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7.xml" ContentType="application/vnd.openxmlformats-officedocument.themeOverride+xml"/>
  <Override PartName="/word/charts/chart48.xml" ContentType="application/vnd.openxmlformats-officedocument.drawingml.chart+xml"/>
  <Override PartName="/word/theme/themeOverride8.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9DCEA" w14:textId="77777777" w:rsidR="00913F61" w:rsidRPr="00652479" w:rsidRDefault="00251AC6">
      <w:pPr>
        <w:rPr>
          <w:lang w:val="lt-LT"/>
        </w:rPr>
      </w:pPr>
      <w:bookmarkStart w:id="0" w:name="_GoBack"/>
      <w:bookmarkEnd w:id="0"/>
      <w:r w:rsidRPr="00652479">
        <w:rPr>
          <w:lang w:val="lt-LT"/>
        </w:rPr>
        <w:t xml:space="preserve">  </w:t>
      </w:r>
      <w:r w:rsidR="002C7A45" w:rsidRPr="00652479">
        <w:rPr>
          <w:noProof/>
          <w:lang w:val="lt-LT" w:eastAsia="lt-LT"/>
        </w:rPr>
        <w:drawing>
          <wp:inline distT="0" distB="0" distL="0" distR="0" wp14:anchorId="66EB14DC" wp14:editId="638C2F4F">
            <wp:extent cx="1842770" cy="683895"/>
            <wp:effectExtent l="0" t="0" r="0" b="0"/>
            <wp:docPr id="1" name="Picture 0" descr="Center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_logo-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770" cy="683895"/>
                    </a:xfrm>
                    <a:prstGeom prst="rect">
                      <a:avLst/>
                    </a:prstGeom>
                    <a:noFill/>
                    <a:ln>
                      <a:noFill/>
                    </a:ln>
                  </pic:spPr>
                </pic:pic>
              </a:graphicData>
            </a:graphic>
          </wp:inline>
        </w:drawing>
      </w:r>
      <w:r w:rsidRPr="00652479">
        <w:rPr>
          <w:lang w:val="lt-LT"/>
        </w:rPr>
        <w:t xml:space="preserve">                    </w:t>
      </w:r>
    </w:p>
    <w:p w14:paraId="1C3CB1AF" w14:textId="77777777" w:rsidR="00913F61" w:rsidRPr="00652479" w:rsidRDefault="00251AC6">
      <w:pPr>
        <w:jc w:val="right"/>
        <w:rPr>
          <w:sz w:val="22"/>
          <w:lang w:val="lt-LT"/>
        </w:rPr>
      </w:pPr>
      <w:r w:rsidRPr="00652479">
        <w:rPr>
          <w:lang w:val="lt-LT"/>
        </w:rPr>
        <w:t xml:space="preserve"> </w:t>
      </w:r>
      <w:r w:rsidRPr="00652479">
        <w:rPr>
          <w:sz w:val="22"/>
          <w:lang w:val="lt-LT"/>
        </w:rPr>
        <w:t>TVIRTINU</w:t>
      </w:r>
    </w:p>
    <w:p w14:paraId="5F7954A6" w14:textId="77777777" w:rsidR="00913F61" w:rsidRPr="00652479" w:rsidRDefault="00913F61">
      <w:pPr>
        <w:jc w:val="right"/>
        <w:rPr>
          <w:lang w:val="lt-LT"/>
        </w:rPr>
      </w:pPr>
    </w:p>
    <w:p w14:paraId="4CB1487C" w14:textId="77777777" w:rsidR="00913F61" w:rsidRPr="00652479" w:rsidRDefault="00251AC6">
      <w:pPr>
        <w:jc w:val="right"/>
        <w:rPr>
          <w:bCs/>
          <w:lang w:val="lt-LT"/>
        </w:rPr>
      </w:pPr>
      <w:r w:rsidRPr="00652479">
        <w:rPr>
          <w:bCs/>
          <w:lang w:val="lt-LT"/>
        </w:rPr>
        <w:t>Fizinių ir technologijos mokslų centro Direktorius</w:t>
      </w:r>
    </w:p>
    <w:p w14:paraId="48369144" w14:textId="77777777" w:rsidR="00913F61" w:rsidRPr="00652479" w:rsidRDefault="00913F61">
      <w:pPr>
        <w:jc w:val="right"/>
        <w:rPr>
          <w:lang w:val="lt-LT"/>
        </w:rPr>
      </w:pPr>
    </w:p>
    <w:p w14:paraId="706FBDD5" w14:textId="77777777" w:rsidR="00913F61" w:rsidRPr="00652479" w:rsidRDefault="00251AC6">
      <w:pPr>
        <w:jc w:val="right"/>
        <w:rPr>
          <w:lang w:val="lt-LT"/>
        </w:rPr>
      </w:pPr>
      <w:r w:rsidRPr="00652479">
        <w:rPr>
          <w:lang w:val="lt-LT"/>
        </w:rPr>
        <w:t>Gintaras Valušis</w:t>
      </w:r>
    </w:p>
    <w:p w14:paraId="09D2964F" w14:textId="77777777" w:rsidR="00913F61" w:rsidRPr="00652479" w:rsidRDefault="00913F61">
      <w:pPr>
        <w:jc w:val="right"/>
        <w:rPr>
          <w:lang w:val="lt-LT"/>
        </w:rPr>
      </w:pPr>
    </w:p>
    <w:p w14:paraId="6EDD06F9" w14:textId="77777777" w:rsidR="00913F61" w:rsidRPr="00652479" w:rsidRDefault="00251AC6">
      <w:pPr>
        <w:jc w:val="right"/>
        <w:rPr>
          <w:lang w:val="lt-LT"/>
        </w:rPr>
      </w:pPr>
      <w:r w:rsidRPr="00652479">
        <w:rPr>
          <w:lang w:val="lt-LT"/>
        </w:rPr>
        <w:t>201</w:t>
      </w:r>
      <w:r w:rsidR="00EE150E" w:rsidRPr="00652479">
        <w:rPr>
          <w:lang w:val="lt-LT"/>
        </w:rPr>
        <w:t xml:space="preserve">6 </w:t>
      </w:r>
      <w:r w:rsidRPr="00652479">
        <w:rPr>
          <w:lang w:val="lt-LT"/>
        </w:rPr>
        <w:t>m. 03 mėn.    d.</w:t>
      </w:r>
    </w:p>
    <w:p w14:paraId="30617A17" w14:textId="77777777" w:rsidR="00913F61" w:rsidRPr="00652479" w:rsidRDefault="00913F61">
      <w:pPr>
        <w:jc w:val="center"/>
        <w:rPr>
          <w:b/>
          <w:sz w:val="28"/>
          <w:lang w:val="lt-LT"/>
        </w:rPr>
      </w:pPr>
    </w:p>
    <w:p w14:paraId="2695931B" w14:textId="77777777" w:rsidR="00913F61" w:rsidRPr="00652479" w:rsidRDefault="00913F61">
      <w:pPr>
        <w:jc w:val="center"/>
        <w:rPr>
          <w:b/>
          <w:sz w:val="28"/>
          <w:lang w:val="lt-LT"/>
        </w:rPr>
      </w:pPr>
    </w:p>
    <w:p w14:paraId="533948FA" w14:textId="77777777" w:rsidR="00913F61" w:rsidRPr="00652479" w:rsidRDefault="00913F61">
      <w:pPr>
        <w:jc w:val="center"/>
        <w:rPr>
          <w:b/>
          <w:sz w:val="28"/>
          <w:highlight w:val="yellow"/>
          <w:lang w:val="lt-LT"/>
        </w:rPr>
      </w:pPr>
    </w:p>
    <w:p w14:paraId="57B17450" w14:textId="77777777" w:rsidR="00913F61" w:rsidRPr="00652479" w:rsidRDefault="00913F61">
      <w:pPr>
        <w:jc w:val="center"/>
        <w:rPr>
          <w:b/>
          <w:sz w:val="28"/>
          <w:highlight w:val="yellow"/>
          <w:lang w:val="lt-LT"/>
        </w:rPr>
      </w:pPr>
    </w:p>
    <w:p w14:paraId="4DC80491" w14:textId="77777777" w:rsidR="00913F61" w:rsidRPr="00652479" w:rsidRDefault="00913F61">
      <w:pPr>
        <w:jc w:val="center"/>
        <w:rPr>
          <w:b/>
          <w:sz w:val="28"/>
          <w:highlight w:val="yellow"/>
          <w:lang w:val="lt-LT"/>
        </w:rPr>
      </w:pPr>
    </w:p>
    <w:p w14:paraId="0D6410E9" w14:textId="77777777" w:rsidR="00913F61" w:rsidRPr="00652479" w:rsidRDefault="00913F61">
      <w:pPr>
        <w:jc w:val="center"/>
        <w:rPr>
          <w:b/>
          <w:sz w:val="28"/>
          <w:highlight w:val="yellow"/>
          <w:lang w:val="lt-LT"/>
        </w:rPr>
      </w:pPr>
    </w:p>
    <w:p w14:paraId="52E97324" w14:textId="77777777" w:rsidR="00913F61" w:rsidRPr="00652479" w:rsidRDefault="00251AC6">
      <w:pPr>
        <w:pStyle w:val="Antrat4"/>
        <w:jc w:val="center"/>
      </w:pPr>
      <w:r w:rsidRPr="00652479">
        <w:t>UŽSAKOMOJO DARBO</w:t>
      </w:r>
    </w:p>
    <w:p w14:paraId="60F30444" w14:textId="77777777" w:rsidR="00913F61" w:rsidRPr="00652479" w:rsidRDefault="00913F61">
      <w:pPr>
        <w:pStyle w:val="prastasistinklapis"/>
        <w:spacing w:before="0" w:beforeAutospacing="0" w:after="0" w:afterAutospacing="0"/>
        <w:rPr>
          <w:lang w:val="lt-LT"/>
        </w:rPr>
      </w:pPr>
    </w:p>
    <w:p w14:paraId="65F79CE3" w14:textId="77777777" w:rsidR="00913F61" w:rsidRPr="00652479" w:rsidRDefault="00251AC6">
      <w:pPr>
        <w:jc w:val="center"/>
        <w:rPr>
          <w:lang w:val="lt-LT"/>
        </w:rPr>
      </w:pPr>
      <w:r w:rsidRPr="00652479">
        <w:rPr>
          <w:b/>
          <w:lang w:val="lt-LT"/>
        </w:rPr>
        <w:t xml:space="preserve">TOLIMŲJŲ ORO TERŠALŲ PERNAŠŲ IŠ KITŲ VALSTYBIŲ </w:t>
      </w:r>
      <w:r w:rsidRPr="00652479">
        <w:rPr>
          <w:b/>
          <w:bCs/>
          <w:lang w:val="lt-LT"/>
        </w:rPr>
        <w:t>POVEIKIO BENDRAM LIETUVOS ORO BASEINO UŽTERŠTUMO LYGIUI</w:t>
      </w:r>
      <w:r w:rsidR="00681136" w:rsidRPr="00652479">
        <w:rPr>
          <w:b/>
          <w:bCs/>
          <w:lang w:val="lt-LT"/>
        </w:rPr>
        <w:t xml:space="preserve"> </w:t>
      </w:r>
      <w:r w:rsidRPr="00652479">
        <w:rPr>
          <w:b/>
          <w:lang w:val="lt-LT"/>
        </w:rPr>
        <w:t>ĮVERTINIMAS</w:t>
      </w:r>
    </w:p>
    <w:p w14:paraId="674A97CA" w14:textId="77777777" w:rsidR="00913F61" w:rsidRPr="00652479" w:rsidRDefault="00913F61">
      <w:pPr>
        <w:jc w:val="center"/>
        <w:rPr>
          <w:lang w:val="lt-LT"/>
        </w:rPr>
      </w:pPr>
    </w:p>
    <w:p w14:paraId="33AE0CBB" w14:textId="77777777" w:rsidR="00913F61" w:rsidRPr="00652479" w:rsidRDefault="00070351">
      <w:pPr>
        <w:spacing w:line="360" w:lineRule="auto"/>
        <w:jc w:val="center"/>
        <w:rPr>
          <w:highlight w:val="yellow"/>
          <w:lang w:val="lt-LT"/>
        </w:rPr>
      </w:pPr>
      <w:r w:rsidRPr="00652479">
        <w:rPr>
          <w:lang w:val="lt-LT"/>
        </w:rPr>
        <w:t xml:space="preserve">2014 m. </w:t>
      </w:r>
      <w:r w:rsidRPr="00652479">
        <w:rPr>
          <w:color w:val="000000"/>
          <w:lang w:val="lt-LT"/>
        </w:rPr>
        <w:t>lapkričio mėn. 5 d.</w:t>
      </w:r>
      <w:r w:rsidR="00467553" w:rsidRPr="00652479">
        <w:rPr>
          <w:color w:val="000000"/>
          <w:lang w:val="lt-LT"/>
        </w:rPr>
        <w:t xml:space="preserve"> </w:t>
      </w:r>
      <w:r w:rsidR="00467553" w:rsidRPr="00652479">
        <w:rPr>
          <w:lang w:val="lt-LT"/>
        </w:rPr>
        <w:t>Sutartis Nr. 28TP-2014-95</w:t>
      </w:r>
    </w:p>
    <w:p w14:paraId="372B2E70" w14:textId="77777777" w:rsidR="00913F61" w:rsidRPr="00652479" w:rsidRDefault="00913F61">
      <w:pPr>
        <w:pStyle w:val="xl66"/>
        <w:spacing w:before="0" w:beforeAutospacing="0" w:after="0" w:afterAutospacing="0" w:line="360" w:lineRule="auto"/>
        <w:rPr>
          <w:highlight w:val="yellow"/>
          <w:lang w:val="lt-LT"/>
        </w:rPr>
      </w:pPr>
    </w:p>
    <w:p w14:paraId="0EA143A0" w14:textId="77777777" w:rsidR="00913F61" w:rsidRPr="00652479" w:rsidRDefault="00913F61">
      <w:pPr>
        <w:spacing w:line="360" w:lineRule="auto"/>
        <w:jc w:val="center"/>
        <w:rPr>
          <w:highlight w:val="yellow"/>
          <w:lang w:val="lt-LT"/>
        </w:rPr>
      </w:pPr>
    </w:p>
    <w:p w14:paraId="5BAC08CC" w14:textId="77777777" w:rsidR="00913F61" w:rsidRPr="00652479" w:rsidRDefault="00251AC6">
      <w:pPr>
        <w:jc w:val="center"/>
        <w:rPr>
          <w:b/>
          <w:lang w:val="lt-LT"/>
        </w:rPr>
      </w:pPr>
      <w:r w:rsidRPr="00652479">
        <w:rPr>
          <w:b/>
          <w:lang w:val="lt-LT"/>
        </w:rPr>
        <w:t>ATASKAITA</w:t>
      </w:r>
    </w:p>
    <w:p w14:paraId="71DA525F" w14:textId="77777777" w:rsidR="00913F61" w:rsidRPr="00652479" w:rsidRDefault="00913F61">
      <w:pPr>
        <w:jc w:val="center"/>
        <w:rPr>
          <w:highlight w:val="yellow"/>
          <w:lang w:val="lt-LT"/>
        </w:rPr>
      </w:pPr>
    </w:p>
    <w:p w14:paraId="5F9705AA" w14:textId="77777777" w:rsidR="00913F61" w:rsidRPr="00652479" w:rsidRDefault="00913F61">
      <w:pPr>
        <w:jc w:val="both"/>
        <w:rPr>
          <w:b/>
          <w:sz w:val="28"/>
          <w:highlight w:val="yellow"/>
          <w:lang w:val="lt-LT"/>
        </w:rPr>
      </w:pPr>
    </w:p>
    <w:p w14:paraId="3FC12E0A" w14:textId="77777777" w:rsidR="00913F61" w:rsidRPr="00652479" w:rsidRDefault="00913F61">
      <w:pPr>
        <w:jc w:val="both"/>
        <w:rPr>
          <w:b/>
          <w:caps/>
          <w:highlight w:val="yellow"/>
          <w:lang w:val="lt-LT"/>
        </w:rPr>
      </w:pPr>
    </w:p>
    <w:p w14:paraId="711002F5" w14:textId="77777777" w:rsidR="00913F61" w:rsidRPr="00652479" w:rsidRDefault="00913F61">
      <w:pPr>
        <w:jc w:val="both"/>
        <w:rPr>
          <w:b/>
          <w:sz w:val="28"/>
          <w:highlight w:val="yellow"/>
          <w:lang w:val="lt-LT"/>
        </w:rPr>
      </w:pPr>
    </w:p>
    <w:p w14:paraId="0E4E5C3B" w14:textId="77777777" w:rsidR="00913F61" w:rsidRPr="00652479" w:rsidRDefault="00913F61">
      <w:pPr>
        <w:rPr>
          <w:highlight w:val="yellow"/>
          <w:lang w:val="lt-LT"/>
        </w:rPr>
      </w:pPr>
    </w:p>
    <w:p w14:paraId="6F34F436" w14:textId="77777777" w:rsidR="00913F61" w:rsidRPr="00652479" w:rsidRDefault="00913F61">
      <w:pPr>
        <w:pStyle w:val="prastasistinklapis"/>
        <w:spacing w:before="0" w:beforeAutospacing="0" w:after="0" w:afterAutospacing="0"/>
        <w:rPr>
          <w:highlight w:val="yellow"/>
          <w:lang w:val="lt-LT"/>
        </w:rPr>
      </w:pPr>
    </w:p>
    <w:p w14:paraId="5D899EF8" w14:textId="77777777" w:rsidR="00913F61" w:rsidRPr="00652479" w:rsidRDefault="00913F61">
      <w:pPr>
        <w:pStyle w:val="prastasistinklapis"/>
        <w:spacing w:before="0" w:beforeAutospacing="0" w:after="0" w:afterAutospacing="0"/>
        <w:rPr>
          <w:highlight w:val="yellow"/>
          <w:lang w:val="lt-LT"/>
        </w:rPr>
      </w:pPr>
    </w:p>
    <w:p w14:paraId="03A48AE8" w14:textId="77777777" w:rsidR="00913F61" w:rsidRPr="00652479" w:rsidRDefault="00913F61">
      <w:pPr>
        <w:pStyle w:val="prastasistinklapis"/>
        <w:spacing w:before="0" w:beforeAutospacing="0" w:after="0" w:afterAutospacing="0"/>
        <w:rPr>
          <w:highlight w:val="yellow"/>
          <w:lang w:val="lt-LT"/>
        </w:rPr>
      </w:pPr>
    </w:p>
    <w:p w14:paraId="5A718E97" w14:textId="77777777" w:rsidR="00913F61" w:rsidRPr="00652479" w:rsidRDefault="00913F61">
      <w:pPr>
        <w:rPr>
          <w:highlight w:val="yellow"/>
          <w:lang w:val="lt-LT"/>
        </w:rPr>
      </w:pPr>
    </w:p>
    <w:p w14:paraId="51782C6B" w14:textId="77777777" w:rsidR="00913F61" w:rsidRPr="00652479" w:rsidRDefault="00913F61">
      <w:pPr>
        <w:jc w:val="right"/>
        <w:rPr>
          <w:highlight w:val="yellow"/>
          <w:lang w:val="lt-LT"/>
        </w:rPr>
      </w:pPr>
    </w:p>
    <w:p w14:paraId="0A4CDE7D" w14:textId="77777777" w:rsidR="00913F61" w:rsidRPr="00652479" w:rsidRDefault="00913F61">
      <w:pPr>
        <w:rPr>
          <w:highlight w:val="yellow"/>
          <w:lang w:val="lt-LT"/>
        </w:rPr>
      </w:pPr>
    </w:p>
    <w:p w14:paraId="42001E2D" w14:textId="77777777" w:rsidR="00913F61" w:rsidRPr="00652479" w:rsidRDefault="00913F61">
      <w:pPr>
        <w:rPr>
          <w:highlight w:val="yellow"/>
          <w:lang w:val="lt-LT"/>
        </w:rPr>
      </w:pPr>
    </w:p>
    <w:p w14:paraId="19928A1A" w14:textId="77777777" w:rsidR="00913F61" w:rsidRPr="00652479" w:rsidRDefault="00913F61">
      <w:pPr>
        <w:jc w:val="right"/>
        <w:rPr>
          <w:highlight w:val="yellow"/>
          <w:lang w:val="lt-LT"/>
        </w:rPr>
      </w:pPr>
    </w:p>
    <w:p w14:paraId="25C8D48C" w14:textId="77777777" w:rsidR="00913F61" w:rsidRPr="00652479" w:rsidRDefault="00913F61">
      <w:pPr>
        <w:jc w:val="center"/>
        <w:rPr>
          <w:highlight w:val="yellow"/>
          <w:lang w:val="lt-LT"/>
        </w:rPr>
      </w:pPr>
    </w:p>
    <w:p w14:paraId="248ED52E" w14:textId="77777777" w:rsidR="00913F61" w:rsidRPr="00652479" w:rsidRDefault="00913F61">
      <w:pPr>
        <w:jc w:val="center"/>
        <w:rPr>
          <w:highlight w:val="yellow"/>
          <w:lang w:val="lt-LT"/>
        </w:rPr>
      </w:pPr>
    </w:p>
    <w:p w14:paraId="169502C8" w14:textId="77777777" w:rsidR="00913F61" w:rsidRPr="00652479" w:rsidRDefault="00913F61">
      <w:pPr>
        <w:jc w:val="center"/>
        <w:rPr>
          <w:highlight w:val="yellow"/>
          <w:lang w:val="lt-LT"/>
        </w:rPr>
      </w:pPr>
    </w:p>
    <w:p w14:paraId="6D98678E" w14:textId="77777777" w:rsidR="00913F61" w:rsidRPr="00652479" w:rsidRDefault="00913F61">
      <w:pPr>
        <w:jc w:val="center"/>
        <w:rPr>
          <w:highlight w:val="yellow"/>
          <w:lang w:val="lt-LT"/>
        </w:rPr>
      </w:pPr>
    </w:p>
    <w:p w14:paraId="0AC99592" w14:textId="77777777" w:rsidR="00070351" w:rsidRPr="00652479" w:rsidRDefault="00070351">
      <w:pPr>
        <w:jc w:val="center"/>
        <w:rPr>
          <w:lang w:val="lt-LT"/>
        </w:rPr>
      </w:pPr>
    </w:p>
    <w:p w14:paraId="727BB390" w14:textId="77777777" w:rsidR="00913F61" w:rsidRPr="00652479" w:rsidRDefault="00251AC6">
      <w:pPr>
        <w:jc w:val="center"/>
        <w:rPr>
          <w:lang w:val="lt-LT"/>
        </w:rPr>
      </w:pPr>
      <w:r w:rsidRPr="00652479">
        <w:rPr>
          <w:lang w:val="lt-LT"/>
        </w:rPr>
        <w:t>Vilnius 201</w:t>
      </w:r>
      <w:r w:rsidR="00EE150E" w:rsidRPr="00652479">
        <w:rPr>
          <w:lang w:val="lt-LT"/>
        </w:rPr>
        <w:t>6</w:t>
      </w:r>
    </w:p>
    <w:p w14:paraId="0EA49DFE" w14:textId="77777777" w:rsidR="00C056C5" w:rsidRPr="00652479" w:rsidRDefault="00C056C5">
      <w:pPr>
        <w:jc w:val="center"/>
        <w:rPr>
          <w:lang w:val="lt-LT"/>
        </w:rPr>
      </w:pPr>
    </w:p>
    <w:p w14:paraId="5C4DC45B" w14:textId="77777777" w:rsidR="00913F61" w:rsidRPr="00652479" w:rsidRDefault="00251AC6">
      <w:pPr>
        <w:pStyle w:val="Antrat6"/>
        <w:spacing w:line="240" w:lineRule="auto"/>
        <w:rPr>
          <w:bCs/>
        </w:rPr>
      </w:pPr>
      <w:r w:rsidRPr="00652479">
        <w:rPr>
          <w:bCs/>
        </w:rPr>
        <w:lastRenderedPageBreak/>
        <w:t>VYKDYTOJŲ SĄRAŠAS</w:t>
      </w:r>
    </w:p>
    <w:p w14:paraId="2E72C1E8" w14:textId="77777777" w:rsidR="00913F61" w:rsidRPr="00652479" w:rsidRDefault="00913F61">
      <w:pPr>
        <w:jc w:val="center"/>
        <w:rPr>
          <w:highlight w:val="yellow"/>
          <w:lang w:val="lt-LT"/>
        </w:rPr>
      </w:pPr>
    </w:p>
    <w:p w14:paraId="0385BBE0" w14:textId="77777777" w:rsidR="00913F61" w:rsidRPr="00652479" w:rsidRDefault="00913F61">
      <w:pPr>
        <w:jc w:val="center"/>
        <w:rPr>
          <w:highlight w:val="yellow"/>
          <w:lang w:val="lt-LT"/>
        </w:rPr>
      </w:pPr>
    </w:p>
    <w:p w14:paraId="3C8524A4" w14:textId="77777777" w:rsidR="00913F61" w:rsidRPr="00652479" w:rsidRDefault="00913F61">
      <w:pPr>
        <w:jc w:val="center"/>
        <w:rPr>
          <w:highlight w:val="yellow"/>
          <w:lang w:val="lt-LT"/>
        </w:rPr>
      </w:pPr>
    </w:p>
    <w:p w14:paraId="5ADB7E1E" w14:textId="77777777" w:rsidR="00913F61" w:rsidRPr="00652479" w:rsidRDefault="00251AC6" w:rsidP="001036E5">
      <w:pPr>
        <w:spacing w:line="360" w:lineRule="auto"/>
        <w:ind w:firstLine="720"/>
        <w:rPr>
          <w:lang w:val="lt-LT"/>
        </w:rPr>
      </w:pPr>
      <w:r w:rsidRPr="00652479">
        <w:rPr>
          <w:lang w:val="lt-LT"/>
        </w:rPr>
        <w:t>m. d. Dalia Jasinevičienė, darbų vadovė</w:t>
      </w:r>
    </w:p>
    <w:p w14:paraId="31823D3C" w14:textId="77777777" w:rsidR="00913F61" w:rsidRPr="00652479" w:rsidRDefault="00251AC6" w:rsidP="001036E5">
      <w:pPr>
        <w:spacing w:line="360" w:lineRule="auto"/>
        <w:ind w:firstLine="720"/>
        <w:rPr>
          <w:lang w:val="lt-LT"/>
        </w:rPr>
      </w:pPr>
      <w:r w:rsidRPr="00652479">
        <w:rPr>
          <w:lang w:val="lt-LT"/>
        </w:rPr>
        <w:t>vyr. m. d. Raselė Girgždienė</w:t>
      </w:r>
    </w:p>
    <w:p w14:paraId="6C73F5B2" w14:textId="77777777" w:rsidR="00913F61" w:rsidRPr="00652479" w:rsidRDefault="00251AC6" w:rsidP="001036E5">
      <w:pPr>
        <w:spacing w:line="360" w:lineRule="auto"/>
        <w:ind w:firstLine="720"/>
        <w:rPr>
          <w:szCs w:val="20"/>
          <w:lang w:val="lt-LT"/>
        </w:rPr>
      </w:pPr>
      <w:r w:rsidRPr="00652479">
        <w:rPr>
          <w:szCs w:val="20"/>
          <w:lang w:val="lt-LT"/>
        </w:rPr>
        <w:t>vyriaus. m. d. Kęstutis Kvietkus</w:t>
      </w:r>
    </w:p>
    <w:p w14:paraId="37A591C5" w14:textId="77777777" w:rsidR="00913F61" w:rsidRPr="00652479" w:rsidRDefault="00251AC6" w:rsidP="001036E5">
      <w:pPr>
        <w:spacing w:line="360" w:lineRule="auto"/>
        <w:ind w:firstLine="720"/>
        <w:rPr>
          <w:szCs w:val="20"/>
          <w:lang w:val="lt-LT"/>
        </w:rPr>
      </w:pPr>
      <w:r w:rsidRPr="00652479">
        <w:rPr>
          <w:szCs w:val="20"/>
          <w:lang w:val="lt-LT"/>
        </w:rPr>
        <w:t>vyr. m. d. Jonas Šakalys</w:t>
      </w:r>
    </w:p>
    <w:p w14:paraId="65D5FFD1" w14:textId="77777777" w:rsidR="00913F61" w:rsidRPr="00652479" w:rsidRDefault="00251AC6" w:rsidP="001036E5">
      <w:pPr>
        <w:spacing w:line="360" w:lineRule="auto"/>
        <w:ind w:firstLine="720"/>
        <w:rPr>
          <w:lang w:val="lt-LT"/>
        </w:rPr>
      </w:pPr>
      <w:r w:rsidRPr="00652479">
        <w:rPr>
          <w:szCs w:val="20"/>
          <w:lang w:val="lt-LT"/>
        </w:rPr>
        <w:t>m. d. Darius Valiulis</w:t>
      </w:r>
      <w:r w:rsidRPr="00652479">
        <w:rPr>
          <w:lang w:val="lt-LT"/>
        </w:rPr>
        <w:t xml:space="preserve"> </w:t>
      </w:r>
    </w:p>
    <w:p w14:paraId="5DC3D92E" w14:textId="77777777" w:rsidR="00913F61" w:rsidRPr="00652479" w:rsidRDefault="00251AC6" w:rsidP="001036E5">
      <w:pPr>
        <w:spacing w:line="360" w:lineRule="auto"/>
        <w:ind w:firstLine="720"/>
        <w:rPr>
          <w:szCs w:val="20"/>
          <w:lang w:val="lt-LT"/>
        </w:rPr>
      </w:pPr>
      <w:r w:rsidRPr="00652479">
        <w:rPr>
          <w:lang w:val="lt-LT"/>
        </w:rPr>
        <w:t xml:space="preserve">m. d. </w:t>
      </w:r>
      <w:r w:rsidRPr="00652479">
        <w:rPr>
          <w:szCs w:val="20"/>
          <w:lang w:val="lt-LT"/>
        </w:rPr>
        <w:t xml:space="preserve">Jelena Andriejauskienė </w:t>
      </w:r>
    </w:p>
    <w:p w14:paraId="3D6F94E6" w14:textId="77777777" w:rsidR="00070351" w:rsidRPr="00652479" w:rsidRDefault="00070351" w:rsidP="001036E5">
      <w:pPr>
        <w:spacing w:line="360" w:lineRule="auto"/>
        <w:ind w:firstLine="720"/>
        <w:rPr>
          <w:lang w:val="lt-LT"/>
        </w:rPr>
      </w:pPr>
      <w:r w:rsidRPr="00652479">
        <w:rPr>
          <w:lang w:val="lt-LT"/>
        </w:rPr>
        <w:t>m.d. Nina Prokopčiuk</w:t>
      </w:r>
    </w:p>
    <w:p w14:paraId="7CB01790" w14:textId="77777777" w:rsidR="00070351" w:rsidRPr="00652479" w:rsidRDefault="00070351" w:rsidP="001036E5">
      <w:pPr>
        <w:spacing w:line="360" w:lineRule="auto"/>
        <w:ind w:firstLine="720"/>
        <w:rPr>
          <w:szCs w:val="20"/>
          <w:lang w:val="lt-LT"/>
        </w:rPr>
      </w:pPr>
      <w:r w:rsidRPr="00652479">
        <w:rPr>
          <w:lang w:val="lt-LT"/>
        </w:rPr>
        <w:t>inž. Arūnas Andriejauskas</w:t>
      </w:r>
    </w:p>
    <w:p w14:paraId="0A84F19E" w14:textId="77777777" w:rsidR="00070351" w:rsidRPr="00652479" w:rsidRDefault="00070351">
      <w:pPr>
        <w:spacing w:line="360" w:lineRule="auto"/>
        <w:ind w:left="357"/>
        <w:rPr>
          <w:szCs w:val="20"/>
          <w:highlight w:val="yellow"/>
          <w:lang w:val="lt-LT"/>
        </w:rPr>
      </w:pPr>
    </w:p>
    <w:p w14:paraId="2935E915" w14:textId="77777777" w:rsidR="00913F61" w:rsidRPr="00652479" w:rsidRDefault="00913F61">
      <w:pPr>
        <w:pStyle w:val="xl66"/>
        <w:spacing w:before="0" w:beforeAutospacing="0" w:after="0" w:afterAutospacing="0"/>
        <w:rPr>
          <w:highlight w:val="yellow"/>
          <w:lang w:val="lt-LT"/>
        </w:rPr>
      </w:pPr>
    </w:p>
    <w:p w14:paraId="143B8454" w14:textId="77777777" w:rsidR="00913F61" w:rsidRPr="00652479" w:rsidRDefault="00251AC6">
      <w:pPr>
        <w:spacing w:line="360" w:lineRule="auto"/>
        <w:jc w:val="center"/>
        <w:rPr>
          <w:b/>
          <w:bCs/>
          <w:lang w:val="lt-LT"/>
        </w:rPr>
      </w:pPr>
      <w:r w:rsidRPr="00652479">
        <w:rPr>
          <w:highlight w:val="yellow"/>
          <w:lang w:val="lt-LT"/>
        </w:rPr>
        <w:br w:type="page"/>
      </w:r>
      <w:r w:rsidRPr="00652479">
        <w:rPr>
          <w:b/>
          <w:bCs/>
          <w:lang w:val="lt-LT"/>
        </w:rPr>
        <w:lastRenderedPageBreak/>
        <w:t>TURINYS</w:t>
      </w:r>
    </w:p>
    <w:p w14:paraId="4A5038BF" w14:textId="77777777" w:rsidR="00C6461E" w:rsidRPr="00652479" w:rsidRDefault="00251AC6" w:rsidP="00EB0713">
      <w:pPr>
        <w:pStyle w:val="Turinys1"/>
        <w:rPr>
          <w:rFonts w:asciiTheme="minorHAnsi" w:eastAsiaTheme="minorEastAsia" w:hAnsiTheme="minorHAnsi" w:cstheme="minorBidi"/>
          <w:b w:val="0"/>
          <w:bCs w:val="0"/>
          <w:noProof w:val="0"/>
          <w:sz w:val="20"/>
          <w:szCs w:val="20"/>
        </w:rPr>
      </w:pPr>
      <w:r w:rsidRPr="00652479">
        <w:rPr>
          <w:noProof w:val="0"/>
          <w:sz w:val="20"/>
          <w:szCs w:val="20"/>
        </w:rPr>
        <w:fldChar w:fldCharType="begin"/>
      </w:r>
      <w:r w:rsidRPr="00652479">
        <w:rPr>
          <w:noProof w:val="0"/>
          <w:sz w:val="20"/>
          <w:szCs w:val="20"/>
        </w:rPr>
        <w:instrText xml:space="preserve"> TOC \o "1-3" \h \z \u </w:instrText>
      </w:r>
      <w:r w:rsidRPr="00652479">
        <w:rPr>
          <w:noProof w:val="0"/>
          <w:sz w:val="20"/>
          <w:szCs w:val="20"/>
        </w:rPr>
        <w:fldChar w:fldCharType="separate"/>
      </w:r>
      <w:hyperlink w:anchor="_Toc445124586" w:history="1">
        <w:r w:rsidR="00C6461E" w:rsidRPr="00652479">
          <w:rPr>
            <w:rStyle w:val="Hipersaitas"/>
            <w:noProof w:val="0"/>
            <w:sz w:val="20"/>
            <w:szCs w:val="20"/>
          </w:rPr>
          <w:t>1. DUJINIŲ IR AEROZOLINIŲ PRIEMAIŠŲ ORE TYRIMAI PAGAL EMEP IR ICP IM PROGRAMAS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_Toc445124586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4</w:t>
        </w:r>
        <w:r w:rsidR="00C6461E" w:rsidRPr="00652479">
          <w:rPr>
            <w:noProof w:val="0"/>
            <w:webHidden/>
            <w:sz w:val="20"/>
            <w:szCs w:val="20"/>
          </w:rPr>
          <w:fldChar w:fldCharType="end"/>
        </w:r>
      </w:hyperlink>
    </w:p>
    <w:p w14:paraId="029DD401"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87" w:history="1">
        <w:r w:rsidR="00C6461E" w:rsidRPr="00652479">
          <w:rPr>
            <w:rStyle w:val="Hipersaitas"/>
            <w:noProof w:val="0"/>
            <w:sz w:val="20"/>
            <w:szCs w:val="20"/>
          </w:rPr>
          <w:t>SANTRAUKA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_Toc445124587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4</w:t>
        </w:r>
        <w:r w:rsidR="00C6461E" w:rsidRPr="00652479">
          <w:rPr>
            <w:noProof w:val="0"/>
            <w:webHidden/>
            <w:sz w:val="20"/>
            <w:szCs w:val="20"/>
          </w:rPr>
          <w:fldChar w:fldCharType="end"/>
        </w:r>
      </w:hyperlink>
    </w:p>
    <w:p w14:paraId="7BDACAF4"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88" w:history="1">
        <w:r w:rsidR="00C6461E" w:rsidRPr="00652479">
          <w:rPr>
            <w:rStyle w:val="Hipersaitas"/>
            <w:noProof w:val="0"/>
            <w:sz w:val="20"/>
            <w:szCs w:val="20"/>
          </w:rPr>
          <w:t>ĮVADAS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_Toc445124588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5</w:t>
        </w:r>
        <w:r w:rsidR="00C6461E" w:rsidRPr="00652479">
          <w:rPr>
            <w:noProof w:val="0"/>
            <w:webHidden/>
            <w:sz w:val="20"/>
            <w:szCs w:val="20"/>
          </w:rPr>
          <w:fldChar w:fldCharType="end"/>
        </w:r>
      </w:hyperlink>
    </w:p>
    <w:p w14:paraId="13A8F35F"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89" w:history="1">
        <w:r w:rsidR="00C6461E" w:rsidRPr="00652479">
          <w:rPr>
            <w:rStyle w:val="Hipersaitas"/>
            <w:noProof w:val="0"/>
            <w:sz w:val="20"/>
            <w:szCs w:val="20"/>
          </w:rPr>
          <w:t>DARBO METODIKA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_Toc445124589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w:t>
        </w:r>
        <w:r w:rsidR="00C6461E" w:rsidRPr="00652479">
          <w:rPr>
            <w:noProof w:val="0"/>
            <w:webHidden/>
            <w:sz w:val="20"/>
            <w:szCs w:val="20"/>
          </w:rPr>
          <w:fldChar w:fldCharType="end"/>
        </w:r>
      </w:hyperlink>
    </w:p>
    <w:p w14:paraId="538D505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0" w:history="1">
        <w:r w:rsidR="00C6461E" w:rsidRPr="00652479">
          <w:rPr>
            <w:rStyle w:val="Hipersaitas"/>
            <w:noProof w:val="0"/>
            <w:sz w:val="20"/>
            <w:szCs w:val="20"/>
          </w:rPr>
          <w:t>TYRIMŲ REZULTATAI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_Toc445124590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w:t>
        </w:r>
        <w:r w:rsidR="00C6461E" w:rsidRPr="00652479">
          <w:rPr>
            <w:noProof w:val="0"/>
            <w:webHidden/>
            <w:sz w:val="20"/>
            <w:szCs w:val="20"/>
          </w:rPr>
          <w:fldChar w:fldCharType="end"/>
        </w:r>
      </w:hyperlink>
    </w:p>
    <w:p w14:paraId="6F4EEDDE"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1" w:history="1">
        <w:r w:rsidR="00C6461E" w:rsidRPr="00652479">
          <w:rPr>
            <w:rStyle w:val="Hipersaitas"/>
            <w:noProof w:val="0"/>
            <w:sz w:val="20"/>
            <w:szCs w:val="20"/>
          </w:rPr>
          <w:t>IŠVADOS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_Toc445124591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22</w:t>
        </w:r>
        <w:r w:rsidR="00C6461E" w:rsidRPr="00652479">
          <w:rPr>
            <w:noProof w:val="0"/>
            <w:webHidden/>
            <w:sz w:val="20"/>
            <w:szCs w:val="20"/>
          </w:rPr>
          <w:fldChar w:fldCharType="end"/>
        </w:r>
      </w:hyperlink>
    </w:p>
    <w:p w14:paraId="4208519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2" w:history="1">
        <w:r w:rsidR="00C6461E" w:rsidRPr="00652479">
          <w:rPr>
            <w:rStyle w:val="Hipersaitas"/>
            <w:noProof w:val="0"/>
            <w:sz w:val="20"/>
            <w:szCs w:val="20"/>
          </w:rPr>
          <w:t>LITERATŪRA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_Toc445124592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23</w:t>
        </w:r>
        <w:r w:rsidR="00C6461E" w:rsidRPr="00652479">
          <w:rPr>
            <w:noProof w:val="0"/>
            <w:webHidden/>
            <w:sz w:val="20"/>
            <w:szCs w:val="20"/>
          </w:rPr>
          <w:fldChar w:fldCharType="end"/>
        </w:r>
      </w:hyperlink>
    </w:p>
    <w:p w14:paraId="542DDB27" w14:textId="77777777" w:rsidR="00C6461E" w:rsidRPr="00652479" w:rsidRDefault="002E6A06" w:rsidP="00EB0713">
      <w:pPr>
        <w:pStyle w:val="Turinys1"/>
        <w:rPr>
          <w:rFonts w:asciiTheme="minorHAnsi" w:eastAsiaTheme="minorEastAsia" w:hAnsiTheme="minorHAnsi" w:cstheme="minorBidi"/>
          <w:b w:val="0"/>
          <w:bCs w:val="0"/>
          <w:noProof w:val="0"/>
          <w:sz w:val="20"/>
          <w:szCs w:val="20"/>
        </w:rPr>
      </w:pPr>
      <w:hyperlink w:anchor="_Toc445124593" w:history="1">
        <w:r w:rsidR="00C6461E" w:rsidRPr="00652479">
          <w:rPr>
            <w:rStyle w:val="Hipersaitas"/>
            <w:noProof w:val="0"/>
            <w:sz w:val="20"/>
            <w:szCs w:val="20"/>
          </w:rPr>
          <w:t>2. PAGRINDINIŲ CHEMINIŲ PRIEMAIŠŲ FONINIŲ KONCENTRACIJŲ BEI FIZINIŲ PARAMETRŲ ATMOSFEROS IŠKRITOSE IR POLAJINIUOSE KRITULIUOSE TYRIMAI PAGAL EMEP IR ICP IM PROGRAMAS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_Toc445124593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25</w:t>
        </w:r>
        <w:r w:rsidR="00C6461E" w:rsidRPr="00652479">
          <w:rPr>
            <w:noProof w:val="0"/>
            <w:webHidden/>
            <w:sz w:val="20"/>
            <w:szCs w:val="20"/>
          </w:rPr>
          <w:fldChar w:fldCharType="end"/>
        </w:r>
      </w:hyperlink>
    </w:p>
    <w:p w14:paraId="7E3D38D6"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4" w:history="1">
        <w:r w:rsidR="00C6461E" w:rsidRPr="00652479">
          <w:rPr>
            <w:rStyle w:val="Hipersaitas"/>
            <w:noProof w:val="0"/>
            <w:sz w:val="20"/>
            <w:szCs w:val="20"/>
          </w:rPr>
          <w:t>SANTRAUKA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_Toc445124594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25</w:t>
        </w:r>
        <w:r w:rsidR="00C6461E" w:rsidRPr="00652479">
          <w:rPr>
            <w:noProof w:val="0"/>
            <w:webHidden/>
            <w:sz w:val="20"/>
            <w:szCs w:val="20"/>
          </w:rPr>
          <w:fldChar w:fldCharType="end"/>
        </w:r>
      </w:hyperlink>
    </w:p>
    <w:p w14:paraId="0DBA698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5" w:history="1">
        <w:r w:rsidR="00C6461E" w:rsidRPr="00652479">
          <w:rPr>
            <w:rStyle w:val="Hipersaitas"/>
            <w:noProof w:val="0"/>
            <w:sz w:val="20"/>
            <w:szCs w:val="20"/>
          </w:rPr>
          <w:t>ĮVADAS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_Toc445124595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26</w:t>
        </w:r>
        <w:r w:rsidR="00C6461E" w:rsidRPr="00652479">
          <w:rPr>
            <w:noProof w:val="0"/>
            <w:webHidden/>
            <w:sz w:val="20"/>
            <w:szCs w:val="20"/>
          </w:rPr>
          <w:fldChar w:fldCharType="end"/>
        </w:r>
      </w:hyperlink>
    </w:p>
    <w:p w14:paraId="436DFB7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6" w:history="1">
        <w:r w:rsidR="00C6461E" w:rsidRPr="00652479">
          <w:rPr>
            <w:rStyle w:val="Hipersaitas"/>
            <w:noProof w:val="0"/>
            <w:sz w:val="20"/>
            <w:szCs w:val="20"/>
          </w:rPr>
          <w:t>DARBO METODIKA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_Toc445124596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26</w:t>
        </w:r>
        <w:r w:rsidR="00C6461E" w:rsidRPr="00652479">
          <w:rPr>
            <w:noProof w:val="0"/>
            <w:webHidden/>
            <w:sz w:val="20"/>
            <w:szCs w:val="20"/>
          </w:rPr>
          <w:fldChar w:fldCharType="end"/>
        </w:r>
      </w:hyperlink>
    </w:p>
    <w:p w14:paraId="6D53CA68" w14:textId="77777777" w:rsidR="00C6461E" w:rsidRPr="00652479" w:rsidRDefault="002E6A06" w:rsidP="00EB0713">
      <w:pPr>
        <w:pStyle w:val="Turinys1"/>
        <w:rPr>
          <w:rFonts w:asciiTheme="minorHAnsi" w:eastAsiaTheme="minorEastAsia" w:hAnsiTheme="minorHAnsi" w:cstheme="minorBidi"/>
          <w:b w:val="0"/>
          <w:bCs w:val="0"/>
          <w:noProof w:val="0"/>
          <w:sz w:val="20"/>
          <w:szCs w:val="20"/>
        </w:rPr>
      </w:pPr>
      <w:hyperlink w:anchor="_Toc445124597" w:history="1">
        <w:r w:rsidR="00C6461E" w:rsidRPr="00652479">
          <w:rPr>
            <w:rStyle w:val="Hipersaitas"/>
            <w:noProof w:val="0"/>
            <w:sz w:val="20"/>
            <w:szCs w:val="20"/>
          </w:rPr>
          <w:t>2.1 PAGRINDINIŲ CHEMINIŲ PRIEMAIŠŲ FONINIŲ KONCENTRACIJŲ BEI FIZINIŲ PARAMETRŲ ATMOSFEROS IŠKRITOSE TYRIMAI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_Toc445124597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29</w:t>
        </w:r>
        <w:r w:rsidR="00C6461E" w:rsidRPr="00652479">
          <w:rPr>
            <w:noProof w:val="0"/>
            <w:webHidden/>
            <w:sz w:val="20"/>
            <w:szCs w:val="20"/>
          </w:rPr>
          <w:fldChar w:fldCharType="end"/>
        </w:r>
      </w:hyperlink>
    </w:p>
    <w:p w14:paraId="4288E60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8" w:history="1">
        <w:r w:rsidR="00C6461E" w:rsidRPr="00652479">
          <w:rPr>
            <w:rStyle w:val="Hipersaitas"/>
            <w:noProof w:val="0"/>
            <w:sz w:val="20"/>
            <w:szCs w:val="20"/>
          </w:rPr>
          <w:t>TYRIMŲ REZULTATAI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_Toc445124598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29</w:t>
        </w:r>
        <w:r w:rsidR="00C6461E" w:rsidRPr="00652479">
          <w:rPr>
            <w:noProof w:val="0"/>
            <w:webHidden/>
            <w:sz w:val="20"/>
            <w:szCs w:val="20"/>
          </w:rPr>
          <w:fldChar w:fldCharType="end"/>
        </w:r>
      </w:hyperlink>
    </w:p>
    <w:p w14:paraId="18EC6F56"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599" w:history="1">
        <w:r w:rsidR="00C6461E" w:rsidRPr="00652479">
          <w:rPr>
            <w:rStyle w:val="Hipersaitas"/>
            <w:noProof w:val="0"/>
            <w:sz w:val="20"/>
            <w:szCs w:val="20"/>
          </w:rPr>
          <w:t>IŠVADOS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_Toc445124599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43</w:t>
        </w:r>
        <w:r w:rsidR="00C6461E" w:rsidRPr="00652479">
          <w:rPr>
            <w:noProof w:val="0"/>
            <w:webHidden/>
            <w:sz w:val="20"/>
            <w:szCs w:val="20"/>
          </w:rPr>
          <w:fldChar w:fldCharType="end"/>
        </w:r>
      </w:hyperlink>
    </w:p>
    <w:p w14:paraId="4177E7D8" w14:textId="77777777" w:rsidR="00C6461E" w:rsidRPr="00652479" w:rsidRDefault="002E6A06" w:rsidP="00EB0713">
      <w:pPr>
        <w:pStyle w:val="Turinys1"/>
        <w:rPr>
          <w:rFonts w:asciiTheme="minorHAnsi" w:eastAsiaTheme="minorEastAsia" w:hAnsiTheme="minorHAnsi" w:cstheme="minorBidi"/>
          <w:b w:val="0"/>
          <w:bCs w:val="0"/>
          <w:noProof w:val="0"/>
          <w:sz w:val="20"/>
          <w:szCs w:val="20"/>
        </w:rPr>
      </w:pPr>
      <w:hyperlink w:anchor="_Toc445124600" w:history="1">
        <w:r w:rsidR="00C6461E" w:rsidRPr="00652479">
          <w:rPr>
            <w:rStyle w:val="Hipersaitas"/>
            <w:noProof w:val="0"/>
            <w:sz w:val="20"/>
            <w:szCs w:val="20"/>
          </w:rPr>
          <w:t>2.2 PAGRINDINIŲ CHEMINIŲ PRIEMAIŠŲ BEI FIZINIŲ PARAMETRŲ POLAJINIUOSE KRITULIUOSE TYRIMAI PAGAL ICP IM PROGRAMĄ.</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_Toc445124600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45</w:t>
        </w:r>
        <w:r w:rsidR="00C6461E" w:rsidRPr="00652479">
          <w:rPr>
            <w:noProof w:val="0"/>
            <w:webHidden/>
            <w:sz w:val="20"/>
            <w:szCs w:val="20"/>
          </w:rPr>
          <w:fldChar w:fldCharType="end"/>
        </w:r>
      </w:hyperlink>
    </w:p>
    <w:p w14:paraId="30062CC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1" w:history="1">
        <w:r w:rsidR="00C6461E" w:rsidRPr="00652479">
          <w:rPr>
            <w:rStyle w:val="Hipersaitas"/>
            <w:noProof w:val="0"/>
            <w:sz w:val="20"/>
            <w:szCs w:val="20"/>
          </w:rPr>
          <w:t>TYRIMŲ REZULTATAI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_Toc445124601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45</w:t>
        </w:r>
        <w:r w:rsidR="00C6461E" w:rsidRPr="00652479">
          <w:rPr>
            <w:noProof w:val="0"/>
            <w:webHidden/>
            <w:sz w:val="20"/>
            <w:szCs w:val="20"/>
          </w:rPr>
          <w:fldChar w:fldCharType="end"/>
        </w:r>
      </w:hyperlink>
    </w:p>
    <w:p w14:paraId="77EF8F13"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2" w:history="1">
        <w:r w:rsidR="00C6461E" w:rsidRPr="00652479">
          <w:rPr>
            <w:rStyle w:val="Hipersaitas"/>
            <w:noProof w:val="0"/>
            <w:sz w:val="20"/>
            <w:szCs w:val="20"/>
          </w:rPr>
          <w:t>IŠVADOS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_Toc445124602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58</w:t>
        </w:r>
        <w:r w:rsidR="00C6461E" w:rsidRPr="00652479">
          <w:rPr>
            <w:noProof w:val="0"/>
            <w:webHidden/>
            <w:sz w:val="20"/>
            <w:szCs w:val="20"/>
          </w:rPr>
          <w:fldChar w:fldCharType="end"/>
        </w:r>
      </w:hyperlink>
    </w:p>
    <w:p w14:paraId="3C50B720" w14:textId="77777777" w:rsidR="00C6461E" w:rsidRPr="00652479" w:rsidRDefault="002E6A06" w:rsidP="00EB0713">
      <w:pPr>
        <w:pStyle w:val="Turinys1"/>
        <w:rPr>
          <w:rFonts w:asciiTheme="minorHAnsi" w:eastAsiaTheme="minorEastAsia" w:hAnsiTheme="minorHAnsi" w:cstheme="minorBidi"/>
          <w:b w:val="0"/>
          <w:bCs w:val="0"/>
          <w:noProof w:val="0"/>
          <w:sz w:val="20"/>
          <w:szCs w:val="20"/>
        </w:rPr>
      </w:pPr>
      <w:hyperlink w:anchor="_Toc445124603" w:history="1">
        <w:r w:rsidR="00C6461E" w:rsidRPr="00652479">
          <w:rPr>
            <w:rStyle w:val="Hipersaitas"/>
            <w:noProof w:val="0"/>
            <w:sz w:val="20"/>
            <w:szCs w:val="20"/>
          </w:rPr>
          <w:t>3. PAŽEMINIO OZONO TYRIMAI PAGAL EMEP PROGRAMĄ</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_Toc445124603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60</w:t>
        </w:r>
        <w:r w:rsidR="00C6461E" w:rsidRPr="00652479">
          <w:rPr>
            <w:noProof w:val="0"/>
            <w:webHidden/>
            <w:sz w:val="20"/>
            <w:szCs w:val="20"/>
          </w:rPr>
          <w:fldChar w:fldCharType="end"/>
        </w:r>
      </w:hyperlink>
    </w:p>
    <w:p w14:paraId="7F8E1DC3"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4" w:history="1">
        <w:r w:rsidR="00C6461E" w:rsidRPr="00652479">
          <w:rPr>
            <w:rStyle w:val="Hipersaitas"/>
            <w:noProof w:val="0"/>
            <w:sz w:val="20"/>
            <w:szCs w:val="20"/>
          </w:rPr>
          <w:t>SANTRAUKA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_Toc445124604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60</w:t>
        </w:r>
        <w:r w:rsidR="00C6461E" w:rsidRPr="00652479">
          <w:rPr>
            <w:noProof w:val="0"/>
            <w:webHidden/>
            <w:sz w:val="20"/>
            <w:szCs w:val="20"/>
          </w:rPr>
          <w:fldChar w:fldCharType="end"/>
        </w:r>
      </w:hyperlink>
    </w:p>
    <w:p w14:paraId="0A18CB90"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5" w:history="1">
        <w:r w:rsidR="00C6461E" w:rsidRPr="00652479">
          <w:rPr>
            <w:rStyle w:val="Hipersaitas"/>
            <w:noProof w:val="0"/>
            <w:sz w:val="20"/>
            <w:szCs w:val="20"/>
          </w:rPr>
          <w:t>ĮVADAS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_Toc445124605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61</w:t>
        </w:r>
        <w:r w:rsidR="00C6461E" w:rsidRPr="00652479">
          <w:rPr>
            <w:noProof w:val="0"/>
            <w:webHidden/>
            <w:sz w:val="20"/>
            <w:szCs w:val="20"/>
          </w:rPr>
          <w:fldChar w:fldCharType="end"/>
        </w:r>
      </w:hyperlink>
    </w:p>
    <w:p w14:paraId="74460164"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6" w:history="1">
        <w:r w:rsidR="00C6461E" w:rsidRPr="00652479">
          <w:rPr>
            <w:rStyle w:val="Hipersaitas"/>
            <w:noProof w:val="0"/>
            <w:sz w:val="20"/>
            <w:szCs w:val="20"/>
          </w:rPr>
          <w:t>METODIKA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_Toc445124606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64</w:t>
        </w:r>
        <w:r w:rsidR="00C6461E" w:rsidRPr="00652479">
          <w:rPr>
            <w:noProof w:val="0"/>
            <w:webHidden/>
            <w:sz w:val="20"/>
            <w:szCs w:val="20"/>
          </w:rPr>
          <w:fldChar w:fldCharType="end"/>
        </w:r>
      </w:hyperlink>
    </w:p>
    <w:p w14:paraId="3CB04E5E"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7" w:history="1">
        <w:r w:rsidR="00C6461E" w:rsidRPr="00652479">
          <w:rPr>
            <w:rStyle w:val="Hipersaitas"/>
            <w:noProof w:val="0"/>
            <w:sz w:val="20"/>
            <w:szCs w:val="20"/>
          </w:rPr>
          <w:t>REZULTATAI IR JŲ APTARIMAS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_Toc445124607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66</w:t>
        </w:r>
        <w:r w:rsidR="00C6461E" w:rsidRPr="00652479">
          <w:rPr>
            <w:noProof w:val="0"/>
            <w:webHidden/>
            <w:sz w:val="20"/>
            <w:szCs w:val="20"/>
          </w:rPr>
          <w:fldChar w:fldCharType="end"/>
        </w:r>
      </w:hyperlink>
    </w:p>
    <w:p w14:paraId="52BB3B7F"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8" w:history="1">
        <w:r w:rsidR="00C6461E" w:rsidRPr="00652479">
          <w:rPr>
            <w:rStyle w:val="Hipersaitas"/>
            <w:noProof w:val="0"/>
            <w:sz w:val="20"/>
            <w:szCs w:val="20"/>
          </w:rPr>
          <w:t>IŠVADOS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_Toc445124608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73</w:t>
        </w:r>
        <w:r w:rsidR="00C6461E" w:rsidRPr="00652479">
          <w:rPr>
            <w:noProof w:val="0"/>
            <w:webHidden/>
            <w:sz w:val="20"/>
            <w:szCs w:val="20"/>
          </w:rPr>
          <w:fldChar w:fldCharType="end"/>
        </w:r>
      </w:hyperlink>
    </w:p>
    <w:p w14:paraId="73E65EAF"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09" w:history="1">
        <w:r w:rsidR="00C6461E" w:rsidRPr="00652479">
          <w:rPr>
            <w:rStyle w:val="Hipersaitas"/>
            <w:noProof w:val="0"/>
            <w:sz w:val="20"/>
            <w:szCs w:val="20"/>
          </w:rPr>
          <w:t>LITERATŪRA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_Toc445124609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74</w:t>
        </w:r>
        <w:r w:rsidR="00C6461E" w:rsidRPr="00652479">
          <w:rPr>
            <w:noProof w:val="0"/>
            <w:webHidden/>
            <w:sz w:val="20"/>
            <w:szCs w:val="20"/>
          </w:rPr>
          <w:fldChar w:fldCharType="end"/>
        </w:r>
      </w:hyperlink>
    </w:p>
    <w:p w14:paraId="67CB60D3" w14:textId="77777777" w:rsidR="00C6461E" w:rsidRPr="00652479" w:rsidRDefault="002E6A06" w:rsidP="00EB0713">
      <w:pPr>
        <w:pStyle w:val="Turinys1"/>
        <w:rPr>
          <w:rFonts w:asciiTheme="minorHAnsi" w:eastAsiaTheme="minorEastAsia" w:hAnsiTheme="minorHAnsi" w:cstheme="minorBidi"/>
          <w:b w:val="0"/>
          <w:bCs w:val="0"/>
          <w:noProof w:val="0"/>
          <w:sz w:val="20"/>
          <w:szCs w:val="20"/>
        </w:rPr>
      </w:pPr>
      <w:hyperlink w:anchor="_Toc445124610" w:history="1">
        <w:r w:rsidR="00C6461E" w:rsidRPr="00652479">
          <w:rPr>
            <w:rStyle w:val="Hipersaitas"/>
            <w:noProof w:val="0"/>
            <w:sz w:val="20"/>
            <w:szCs w:val="20"/>
          </w:rPr>
          <w:t>4. SUNKIŲJŲ METALŲ IR POLICIKLINIŲ AROMATINIŲ ANGLIAVANDENILIŲ ATMOSFEROS IŠKRITOSE TYRIMAI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_Toc445124610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75</w:t>
        </w:r>
        <w:r w:rsidR="00C6461E" w:rsidRPr="00652479">
          <w:rPr>
            <w:noProof w:val="0"/>
            <w:webHidden/>
            <w:sz w:val="20"/>
            <w:szCs w:val="20"/>
          </w:rPr>
          <w:fldChar w:fldCharType="end"/>
        </w:r>
      </w:hyperlink>
    </w:p>
    <w:p w14:paraId="004E653C"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11" w:history="1">
        <w:r w:rsidR="00C6461E" w:rsidRPr="00652479">
          <w:rPr>
            <w:rStyle w:val="Hipersaitas"/>
            <w:noProof w:val="0"/>
            <w:sz w:val="20"/>
            <w:szCs w:val="20"/>
          </w:rPr>
          <w:t>SANTRAUKA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_Toc445124611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75</w:t>
        </w:r>
        <w:r w:rsidR="00C6461E" w:rsidRPr="00652479">
          <w:rPr>
            <w:noProof w:val="0"/>
            <w:webHidden/>
            <w:sz w:val="20"/>
            <w:szCs w:val="20"/>
          </w:rPr>
          <w:fldChar w:fldCharType="end"/>
        </w:r>
      </w:hyperlink>
    </w:p>
    <w:p w14:paraId="5A8E5575"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12" w:history="1">
        <w:r w:rsidR="00C6461E" w:rsidRPr="00652479">
          <w:rPr>
            <w:rStyle w:val="Hipersaitas"/>
            <w:noProof w:val="0"/>
            <w:sz w:val="20"/>
            <w:szCs w:val="20"/>
          </w:rPr>
          <w:t>ĮVADAS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_Toc445124612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76</w:t>
        </w:r>
        <w:r w:rsidR="00C6461E" w:rsidRPr="00652479">
          <w:rPr>
            <w:noProof w:val="0"/>
            <w:webHidden/>
            <w:sz w:val="20"/>
            <w:szCs w:val="20"/>
          </w:rPr>
          <w:fldChar w:fldCharType="end"/>
        </w:r>
      </w:hyperlink>
    </w:p>
    <w:p w14:paraId="21715F38"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13" w:history="1">
        <w:r w:rsidR="00C6461E" w:rsidRPr="00652479">
          <w:rPr>
            <w:rStyle w:val="Hipersaitas"/>
            <w:noProof w:val="0"/>
            <w:sz w:val="20"/>
            <w:szCs w:val="20"/>
          </w:rPr>
          <w:t>DARBO METODIKA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_Toc445124613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77</w:t>
        </w:r>
        <w:r w:rsidR="00C6461E" w:rsidRPr="00652479">
          <w:rPr>
            <w:noProof w:val="0"/>
            <w:webHidden/>
            <w:sz w:val="20"/>
            <w:szCs w:val="20"/>
          </w:rPr>
          <w:fldChar w:fldCharType="end"/>
        </w:r>
      </w:hyperlink>
    </w:p>
    <w:p w14:paraId="155EB6EC"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14" w:history="1">
        <w:r w:rsidR="00C6461E" w:rsidRPr="00652479">
          <w:rPr>
            <w:rStyle w:val="Hipersaitas"/>
            <w:noProof w:val="0"/>
            <w:sz w:val="20"/>
            <w:szCs w:val="20"/>
          </w:rPr>
          <w:t>TYRIMŲ REZULTATAI</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_Toc445124614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79</w:t>
        </w:r>
        <w:r w:rsidR="00C6461E" w:rsidRPr="00652479">
          <w:rPr>
            <w:noProof w:val="0"/>
            <w:webHidden/>
            <w:sz w:val="20"/>
            <w:szCs w:val="20"/>
          </w:rPr>
          <w:fldChar w:fldCharType="end"/>
        </w:r>
      </w:hyperlink>
    </w:p>
    <w:p w14:paraId="6D9C2B76"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0"/>
          <w:szCs w:val="20"/>
        </w:rPr>
      </w:pPr>
      <w:hyperlink w:anchor="_Toc445124615" w:history="1">
        <w:r w:rsidR="00C6461E" w:rsidRPr="00652479">
          <w:rPr>
            <w:rStyle w:val="Hipersaitas"/>
            <w:noProof w:val="0"/>
            <w:sz w:val="20"/>
            <w:szCs w:val="20"/>
          </w:rPr>
          <w:t>IŠVADOS</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_Toc445124615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88</w:t>
        </w:r>
        <w:r w:rsidR="00C6461E" w:rsidRPr="00652479">
          <w:rPr>
            <w:noProof w:val="0"/>
            <w:webHidden/>
            <w:sz w:val="20"/>
            <w:szCs w:val="20"/>
          </w:rPr>
          <w:fldChar w:fldCharType="end"/>
        </w:r>
      </w:hyperlink>
    </w:p>
    <w:p w14:paraId="1B3C42C2" w14:textId="77777777" w:rsidR="00C6461E" w:rsidRPr="00652479" w:rsidRDefault="002E6A06" w:rsidP="00EB0713">
      <w:pPr>
        <w:pStyle w:val="Turinys3"/>
        <w:spacing w:line="360" w:lineRule="auto"/>
        <w:rPr>
          <w:rFonts w:asciiTheme="minorHAnsi" w:eastAsiaTheme="minorEastAsia" w:hAnsiTheme="minorHAnsi" w:cstheme="minorBidi"/>
          <w:i w:val="0"/>
          <w:iCs w:val="0"/>
          <w:noProof w:val="0"/>
          <w:sz w:val="22"/>
          <w:szCs w:val="22"/>
        </w:rPr>
      </w:pPr>
      <w:hyperlink w:anchor="_Toc445124616" w:history="1">
        <w:r w:rsidR="00C6461E" w:rsidRPr="00652479">
          <w:rPr>
            <w:rStyle w:val="Hipersaitas"/>
            <w:noProof w:val="0"/>
            <w:sz w:val="20"/>
            <w:szCs w:val="20"/>
          </w:rPr>
          <w:t>LITERATŪRA</w:t>
        </w:r>
        <w:r w:rsidR="00C6461E" w:rsidRPr="00652479">
          <w:rPr>
            <w:noProof w:val="0"/>
            <w:webHidden/>
            <w:sz w:val="20"/>
            <w:szCs w:val="20"/>
          </w:rPr>
          <w:tab/>
        </w:r>
        <w:r w:rsidR="00C6461E" w:rsidRPr="00652479">
          <w:rPr>
            <w:noProof w:val="0"/>
            <w:webHidden/>
            <w:sz w:val="20"/>
            <w:szCs w:val="20"/>
          </w:rPr>
          <w:fldChar w:fldCharType="begin"/>
        </w:r>
        <w:r w:rsidR="00C6461E" w:rsidRPr="00652479">
          <w:rPr>
            <w:noProof w:val="0"/>
            <w:webHidden/>
            <w:sz w:val="20"/>
            <w:szCs w:val="20"/>
          </w:rPr>
          <w:instrText xml:space="preserve"> PAGEREF _Toc445124616 \h </w:instrText>
        </w:r>
        <w:r w:rsidR="00C6461E" w:rsidRPr="00652479">
          <w:rPr>
            <w:noProof w:val="0"/>
            <w:webHidden/>
            <w:sz w:val="20"/>
            <w:szCs w:val="20"/>
          </w:rPr>
        </w:r>
        <w:r w:rsidR="00C6461E" w:rsidRPr="00652479">
          <w:rPr>
            <w:noProof w:val="0"/>
            <w:webHidden/>
            <w:sz w:val="20"/>
            <w:szCs w:val="20"/>
          </w:rPr>
          <w:fldChar w:fldCharType="separate"/>
        </w:r>
        <w:r w:rsidR="00F815BA" w:rsidRPr="00652479">
          <w:rPr>
            <w:noProof w:val="0"/>
            <w:webHidden/>
            <w:sz w:val="20"/>
            <w:szCs w:val="20"/>
          </w:rPr>
          <w:t>89</w:t>
        </w:r>
        <w:r w:rsidR="00C6461E" w:rsidRPr="00652479">
          <w:rPr>
            <w:noProof w:val="0"/>
            <w:webHidden/>
            <w:sz w:val="20"/>
            <w:szCs w:val="20"/>
          </w:rPr>
          <w:fldChar w:fldCharType="end"/>
        </w:r>
      </w:hyperlink>
    </w:p>
    <w:p w14:paraId="71D9CDBD" w14:textId="77777777" w:rsidR="00913F61" w:rsidRPr="00652479" w:rsidRDefault="00251AC6">
      <w:pPr>
        <w:pStyle w:val="Antrat1"/>
        <w:spacing w:before="120" w:line="360" w:lineRule="auto"/>
        <w:rPr>
          <w:sz w:val="22"/>
          <w:highlight w:val="yellow"/>
          <w:lang w:val="lt-LT"/>
        </w:rPr>
      </w:pPr>
      <w:r w:rsidRPr="00652479">
        <w:rPr>
          <w:sz w:val="20"/>
          <w:lang w:val="lt-LT"/>
        </w:rPr>
        <w:fldChar w:fldCharType="end"/>
      </w:r>
    </w:p>
    <w:p w14:paraId="4BB6AD84" w14:textId="77777777" w:rsidR="00913F61" w:rsidRPr="00652479" w:rsidRDefault="00251AC6">
      <w:pPr>
        <w:pStyle w:val="Antrat1"/>
        <w:spacing w:before="120" w:line="360" w:lineRule="auto"/>
        <w:rPr>
          <w:sz w:val="28"/>
          <w:szCs w:val="28"/>
          <w:lang w:val="lt-LT"/>
        </w:rPr>
      </w:pPr>
      <w:r w:rsidRPr="00652479">
        <w:rPr>
          <w:highlight w:val="yellow"/>
          <w:lang w:val="lt-LT"/>
        </w:rPr>
        <w:br w:type="page"/>
      </w:r>
      <w:bookmarkStart w:id="1" w:name="_Toc445124586"/>
      <w:r w:rsidRPr="00652479">
        <w:rPr>
          <w:sz w:val="28"/>
          <w:lang w:val="lt-LT"/>
        </w:rPr>
        <w:t xml:space="preserve">1. </w:t>
      </w:r>
      <w:r w:rsidRPr="00652479">
        <w:rPr>
          <w:sz w:val="28"/>
          <w:szCs w:val="28"/>
          <w:lang w:val="lt-LT"/>
        </w:rPr>
        <w:t>DUJINIŲ IR AEROZOLINIŲ PRIEMAIŠŲ ORE TYRIMAI PAGAL EMEP IR ICP IM PROGRAMAS</w:t>
      </w:r>
      <w:bookmarkEnd w:id="1"/>
    </w:p>
    <w:p w14:paraId="3A2B837C" w14:textId="77777777" w:rsidR="00913F61" w:rsidRPr="00652479" w:rsidRDefault="00913F61">
      <w:pPr>
        <w:spacing w:line="360" w:lineRule="auto"/>
        <w:jc w:val="both"/>
        <w:rPr>
          <w:sz w:val="16"/>
          <w:highlight w:val="yellow"/>
          <w:lang w:val="lt-LT"/>
        </w:rPr>
      </w:pPr>
    </w:p>
    <w:p w14:paraId="3260006B" w14:textId="77777777" w:rsidR="00913F61" w:rsidRPr="00652479" w:rsidRDefault="00251AC6">
      <w:pPr>
        <w:pStyle w:val="Antrat3"/>
        <w:spacing w:line="240" w:lineRule="auto"/>
        <w:ind w:firstLine="0"/>
        <w:jc w:val="center"/>
        <w:rPr>
          <w:lang w:val="lt-LT"/>
        </w:rPr>
      </w:pPr>
      <w:bookmarkStart w:id="2" w:name="_Ref318875304"/>
      <w:bookmarkStart w:id="3" w:name="_Toc445124587"/>
      <w:r w:rsidRPr="00652479">
        <w:rPr>
          <w:lang w:val="lt-LT"/>
        </w:rPr>
        <w:t>SANTRAUKA</w:t>
      </w:r>
      <w:bookmarkEnd w:id="2"/>
      <w:bookmarkEnd w:id="3"/>
    </w:p>
    <w:p w14:paraId="27FCD094" w14:textId="77777777" w:rsidR="00913F61" w:rsidRPr="00652479" w:rsidRDefault="00913F61">
      <w:pPr>
        <w:pStyle w:val="prastasistinklapis"/>
        <w:spacing w:before="0" w:beforeAutospacing="0" w:after="0" w:afterAutospacing="0"/>
        <w:rPr>
          <w:highlight w:val="yellow"/>
          <w:lang w:val="lt-LT"/>
        </w:rPr>
      </w:pPr>
    </w:p>
    <w:p w14:paraId="28DA9116" w14:textId="77777777" w:rsidR="00913F61" w:rsidRPr="00652479" w:rsidRDefault="00251AC6">
      <w:pPr>
        <w:pStyle w:val="Pagrindiniotekstotrauka2"/>
        <w:rPr>
          <w:i w:val="0"/>
          <w:iCs w:val="0"/>
          <w:highlight w:val="yellow"/>
          <w:lang w:val="lt-LT"/>
        </w:rPr>
      </w:pPr>
      <w:r w:rsidRPr="00652479">
        <w:rPr>
          <w:i w:val="0"/>
          <w:iCs w:val="0"/>
          <w:lang w:val="lt-LT"/>
        </w:rPr>
        <w:t>Atmosferos užterštumo lygį sieros ir azoto junginiais virš Lietuvos lemia šių teršalų emisijos iš vietinių taršos šaltinių ir, dėl tolimų oro teršalų pernašų, iš taršos šaltinių Vakarų bei Pietų Europos valstybėse. Dujinių ir aerozolinių priemaišų koncentracijos atmosferoje kinta dėl atmosferos dinamiškumo ir nuolat vykstančių atmosferos valymosi nuo teršalų procesų. Be to, teršalų koncentracijos atmosferoje kinta laike ir erdvėje dėl dujinių ir aerozolinių teršalų nevienodos atmosferoje buvimo trukmės, kurią nulemia fizinės bei cheminės teršalų savybės. Rūgštėjimo ir eutrofikacijos procesai gamtinėse ekosistemose daugiausiai siejami su sieros ir azoto junginia</w:t>
      </w:r>
      <w:r w:rsidR="002F2B32">
        <w:rPr>
          <w:i w:val="0"/>
          <w:iCs w:val="0"/>
          <w:lang w:val="lt-LT"/>
        </w:rPr>
        <w:t>is, todėl</w:t>
      </w:r>
      <w:r w:rsidRPr="00652479">
        <w:rPr>
          <w:i w:val="0"/>
          <w:iCs w:val="0"/>
          <w:lang w:val="lt-LT"/>
        </w:rPr>
        <w:t xml:space="preserve"> šių junginių koncentracijų tyrimai atmosferoje yra būtini vykdant kompleksinius ekosistemų tyrimus. </w:t>
      </w:r>
    </w:p>
    <w:p w14:paraId="63FCD23B" w14:textId="77777777" w:rsidR="00913F61" w:rsidRPr="00652479" w:rsidRDefault="00251AC6">
      <w:pPr>
        <w:spacing w:line="360" w:lineRule="auto"/>
        <w:ind w:firstLine="720"/>
        <w:jc w:val="both"/>
        <w:rPr>
          <w:lang w:val="lt-LT"/>
        </w:rPr>
      </w:pPr>
      <w:r w:rsidRPr="00652479">
        <w:rPr>
          <w:lang w:val="lt-LT"/>
        </w:rPr>
        <w:t>201</w:t>
      </w:r>
      <w:r w:rsidR="00A06AFF" w:rsidRPr="00652479">
        <w:rPr>
          <w:lang w:val="lt-LT"/>
        </w:rPr>
        <w:t>5</w:t>
      </w:r>
      <w:r w:rsidRPr="00652479">
        <w:rPr>
          <w:lang w:val="lt-LT"/>
        </w:rPr>
        <w:t xml:space="preserve"> metais Aukštaitijos IMS (L</w:t>
      </w:r>
      <w:r w:rsidR="00EC11DF">
        <w:rPr>
          <w:lang w:val="lt-LT"/>
        </w:rPr>
        <w:t>T01), Žemaitijos IMS (LT03) ir A</w:t>
      </w:r>
      <w:r w:rsidRPr="00652479">
        <w:rPr>
          <w:lang w:val="lt-LT"/>
        </w:rPr>
        <w:t>tmosferos tyrimų stotyje Preiloje (LT15) buvo tęsiami sieros dioksido (SO</w:t>
      </w:r>
      <w:r w:rsidRPr="00652479">
        <w:rPr>
          <w:vertAlign w:val="subscript"/>
          <w:lang w:val="lt-LT"/>
        </w:rPr>
        <w:t>2</w:t>
      </w:r>
      <w:r w:rsidRPr="00652479">
        <w:rPr>
          <w:lang w:val="lt-LT"/>
        </w:rPr>
        <w:t>, dujos), azoto dioksido (NO</w:t>
      </w:r>
      <w:r w:rsidRPr="00652479">
        <w:rPr>
          <w:vertAlign w:val="subscript"/>
          <w:lang w:val="lt-LT"/>
        </w:rPr>
        <w:t>2</w:t>
      </w:r>
      <w:r w:rsidRPr="00652479">
        <w:rPr>
          <w:lang w:val="lt-LT"/>
        </w:rPr>
        <w:t>, dujos), sulfatų (SO</w:t>
      </w:r>
      <w:r w:rsidRPr="00652479">
        <w:rPr>
          <w:vertAlign w:val="subscript"/>
          <w:lang w:val="lt-LT"/>
        </w:rPr>
        <w:t>4</w:t>
      </w:r>
      <w:r w:rsidRPr="00652479">
        <w:rPr>
          <w:vertAlign w:val="superscript"/>
          <w:lang w:val="lt-LT"/>
        </w:rPr>
        <w:t>2-</w:t>
      </w:r>
      <w:r w:rsidRPr="00652479">
        <w:rPr>
          <w:lang w:val="lt-LT"/>
        </w:rPr>
        <w:t>, aerozolinės dalelės), sumos nitratų (HNO</w:t>
      </w:r>
      <w:r w:rsidRPr="00652479">
        <w:rPr>
          <w:vertAlign w:val="subscript"/>
          <w:lang w:val="lt-LT"/>
        </w:rPr>
        <w:t>3</w:t>
      </w:r>
      <w:r w:rsidRPr="00652479">
        <w:rPr>
          <w:lang w:val="lt-LT"/>
        </w:rPr>
        <w:t>, (dujinė azoto rūgštis ir NO</w:t>
      </w:r>
      <w:r w:rsidRPr="00652479">
        <w:rPr>
          <w:vertAlign w:val="subscript"/>
          <w:lang w:val="lt-LT"/>
        </w:rPr>
        <w:t>3</w:t>
      </w:r>
      <w:r w:rsidRPr="00652479">
        <w:rPr>
          <w:vertAlign w:val="superscript"/>
          <w:lang w:val="lt-LT"/>
        </w:rPr>
        <w:t>-</w:t>
      </w:r>
      <w:r w:rsidRPr="00652479">
        <w:rPr>
          <w:lang w:val="lt-LT"/>
        </w:rPr>
        <w:t>, aerozolinės dalelės) ir sumos amonio (NH</w:t>
      </w:r>
      <w:r w:rsidRPr="00652479">
        <w:rPr>
          <w:vertAlign w:val="subscript"/>
          <w:lang w:val="lt-LT"/>
        </w:rPr>
        <w:t>3</w:t>
      </w:r>
      <w:r w:rsidRPr="00652479">
        <w:rPr>
          <w:lang w:val="lt-LT"/>
        </w:rPr>
        <w:t>, dujinis amoniakas ir NH</w:t>
      </w:r>
      <w:r w:rsidRPr="00652479">
        <w:rPr>
          <w:vertAlign w:val="subscript"/>
          <w:lang w:val="lt-LT"/>
        </w:rPr>
        <w:t>4</w:t>
      </w:r>
      <w:r w:rsidRPr="00652479">
        <w:rPr>
          <w:vertAlign w:val="superscript"/>
          <w:lang w:val="lt-LT"/>
        </w:rPr>
        <w:t>+</w:t>
      </w:r>
      <w:r w:rsidRPr="00652479">
        <w:rPr>
          <w:lang w:val="lt-LT"/>
        </w:rPr>
        <w:t xml:space="preserve">, aerozolinės dalelės) koncentracijų tyrimai. Dideli koncentracijų kaitos intervalai yra būdingi visiems tirtiems atmosferos ore sieros ir azoto junginiams. Koncentracijų kaitos sezoniškumas ypač ryškus </w:t>
      </w:r>
      <w:r w:rsidR="00B87E00" w:rsidRPr="00652479">
        <w:rPr>
          <w:lang w:val="lt-LT"/>
        </w:rPr>
        <w:t>azoto junginiams (</w:t>
      </w:r>
      <w:r w:rsidRPr="00652479">
        <w:rPr>
          <w:lang w:val="lt-LT"/>
        </w:rPr>
        <w:t>NO</w:t>
      </w:r>
      <w:r w:rsidRPr="00652479">
        <w:rPr>
          <w:vertAlign w:val="subscript"/>
          <w:lang w:val="lt-LT"/>
        </w:rPr>
        <w:t>2</w:t>
      </w:r>
      <w:r w:rsidR="00467553" w:rsidRPr="00652479">
        <w:rPr>
          <w:lang w:val="lt-LT"/>
        </w:rPr>
        <w:t>,</w:t>
      </w:r>
      <w:r w:rsidR="00E07EBA" w:rsidRPr="00652479">
        <w:rPr>
          <w:lang w:val="lt-LT"/>
        </w:rPr>
        <w:t xml:space="preserve"> </w:t>
      </w:r>
      <w:r w:rsidR="00467553" w:rsidRPr="00652479">
        <w:rPr>
          <w:lang w:val="lt-LT"/>
        </w:rPr>
        <w:t>sumNO</w:t>
      </w:r>
      <w:r w:rsidR="00467553" w:rsidRPr="00652479">
        <w:rPr>
          <w:vertAlign w:val="subscript"/>
          <w:lang w:val="lt-LT"/>
        </w:rPr>
        <w:t>3</w:t>
      </w:r>
      <w:r w:rsidR="00467553" w:rsidRPr="00652479">
        <w:rPr>
          <w:vertAlign w:val="superscript"/>
          <w:lang w:val="lt-LT"/>
        </w:rPr>
        <w:t xml:space="preserve">- </w:t>
      </w:r>
      <w:r w:rsidRPr="00652479">
        <w:rPr>
          <w:lang w:val="lt-LT"/>
        </w:rPr>
        <w:t xml:space="preserve">ir </w:t>
      </w:r>
      <w:r w:rsidR="00B87E00" w:rsidRPr="00652479">
        <w:rPr>
          <w:lang w:val="lt-LT"/>
        </w:rPr>
        <w:t>sumNH</w:t>
      </w:r>
      <w:r w:rsidR="00B87E00" w:rsidRPr="00652479">
        <w:rPr>
          <w:vertAlign w:val="subscript"/>
          <w:lang w:val="lt-LT"/>
        </w:rPr>
        <w:t>4</w:t>
      </w:r>
      <w:r w:rsidR="00B87E00" w:rsidRPr="00652479">
        <w:rPr>
          <w:vertAlign w:val="superscript"/>
          <w:lang w:val="lt-LT"/>
        </w:rPr>
        <w:t>+)</w:t>
      </w:r>
      <w:r w:rsidRPr="00652479">
        <w:rPr>
          <w:lang w:val="lt-LT"/>
        </w:rPr>
        <w:t>, didesnės jų koncentracijos atmosferos ore matuotos per šaltąjį metų laikotarpį (sausio, vasario, kovo ir gruodžio mėn.), ma</w:t>
      </w:r>
      <w:r w:rsidR="002F2B32">
        <w:rPr>
          <w:lang w:val="lt-LT"/>
        </w:rPr>
        <w:t>žesnės – per šiltąjį (balandžio–</w:t>
      </w:r>
      <w:r w:rsidRPr="00652479">
        <w:rPr>
          <w:lang w:val="lt-LT"/>
        </w:rPr>
        <w:t>rugsėjo mėn.). Vidutinės 201</w:t>
      </w:r>
      <w:r w:rsidR="00A06AFF" w:rsidRPr="00652479">
        <w:rPr>
          <w:lang w:val="lt-LT"/>
        </w:rPr>
        <w:t>5</w:t>
      </w:r>
      <w:r w:rsidRPr="00652479">
        <w:rPr>
          <w:lang w:val="lt-LT"/>
        </w:rPr>
        <w:t xml:space="preserve"> m. teršalų metinės koncentracijos  Preiloje, išskyrus </w:t>
      </w:r>
      <w:r w:rsidR="00A06AFF" w:rsidRPr="00652479">
        <w:rPr>
          <w:lang w:val="lt-LT"/>
        </w:rPr>
        <w:t>S</w:t>
      </w:r>
      <w:r w:rsidRPr="00652479">
        <w:rPr>
          <w:lang w:val="lt-LT"/>
        </w:rPr>
        <w:t>O</w:t>
      </w:r>
      <w:r w:rsidR="00A06AFF" w:rsidRPr="00652479">
        <w:rPr>
          <w:vertAlign w:val="subscript"/>
          <w:lang w:val="lt-LT"/>
        </w:rPr>
        <w:t>2</w:t>
      </w:r>
      <w:r w:rsidRPr="00652479">
        <w:rPr>
          <w:lang w:val="lt-LT"/>
        </w:rPr>
        <w:t xml:space="preserve">, yra didesnės nei Aukštaitijos ir Žemaitijos IMS. Azoto dioksido vidutinė metinė koncentracija Preiloje yra beveik 2 kartus didesnė nei Aukštaitijos IMS ir </w:t>
      </w:r>
      <w:r w:rsidR="00A06AFF" w:rsidRPr="00652479">
        <w:rPr>
          <w:lang w:val="lt-LT"/>
        </w:rPr>
        <w:t>pusantro</w:t>
      </w:r>
      <w:r w:rsidRPr="00652479">
        <w:rPr>
          <w:lang w:val="lt-LT"/>
        </w:rPr>
        <w:t xml:space="preserve"> karto didesnė nei Žemaitijos IMS. </w:t>
      </w:r>
      <w:r w:rsidR="00A035A2" w:rsidRPr="00652479">
        <w:rPr>
          <w:lang w:val="lt-LT"/>
        </w:rPr>
        <w:t xml:space="preserve">Sieros dioksido vidutinė metinė koncentracija Žemaitijos IMS yra didesnė nei Preiloje ir Aukštaitijos IMS, atitinkamai 20 ir 28 procentų. Aerozolinių sulfatų metinė koncentracija Žemaitijos ir Aukštaitijos IMS nežymiai (3 %) skiriasi ir yra 27% mažesnės nei Preiloje. </w:t>
      </w:r>
      <w:r w:rsidRPr="00652479">
        <w:rPr>
          <w:lang w:val="lt-LT"/>
        </w:rPr>
        <w:t>Tyrimų duomenys rodo, kad teršalų koncentracijoms atmosferos ore IM stotyse ir Preiloje didžiausią poveikį 201</w:t>
      </w:r>
      <w:r w:rsidR="00A035A2" w:rsidRPr="00652479">
        <w:rPr>
          <w:lang w:val="lt-LT"/>
        </w:rPr>
        <w:t>5</w:t>
      </w:r>
      <w:r w:rsidRPr="00652479">
        <w:rPr>
          <w:lang w:val="lt-LT"/>
        </w:rPr>
        <w:t xml:space="preserve"> metais darė SO</w:t>
      </w:r>
      <w:r w:rsidRPr="00652479">
        <w:rPr>
          <w:vertAlign w:val="subscript"/>
          <w:lang w:val="lt-LT"/>
        </w:rPr>
        <w:t>2</w:t>
      </w:r>
      <w:r w:rsidRPr="00652479">
        <w:rPr>
          <w:lang w:val="lt-LT"/>
        </w:rPr>
        <w:t xml:space="preserve"> ir NO</w:t>
      </w:r>
      <w:r w:rsidRPr="00652479">
        <w:rPr>
          <w:vertAlign w:val="subscript"/>
          <w:lang w:val="lt-LT"/>
        </w:rPr>
        <w:t>2</w:t>
      </w:r>
      <w:r w:rsidRPr="00652479">
        <w:rPr>
          <w:lang w:val="lt-LT"/>
        </w:rPr>
        <w:t xml:space="preserve"> emisijos</w:t>
      </w:r>
      <w:r w:rsidR="002F2B32">
        <w:rPr>
          <w:lang w:val="lt-LT"/>
        </w:rPr>
        <w:t xml:space="preserve"> šaltiniai, kurie yra centriniuose</w:t>
      </w:r>
      <w:r w:rsidRPr="00652479">
        <w:rPr>
          <w:lang w:val="lt-LT"/>
        </w:rPr>
        <w:t xml:space="preserve"> ir pietiniuose Europos regionuose. Visose tyrimų stotyse stebima sieros ir azoto junginių metinių koncentracijų mažėjimo tendencija per 1994 – 201</w:t>
      </w:r>
      <w:r w:rsidR="00A035A2" w:rsidRPr="00652479">
        <w:rPr>
          <w:lang w:val="lt-LT"/>
        </w:rPr>
        <w:t>5</w:t>
      </w:r>
      <w:r w:rsidRPr="00652479">
        <w:rPr>
          <w:lang w:val="lt-LT"/>
        </w:rPr>
        <w:t xml:space="preserve"> metus. </w:t>
      </w:r>
    </w:p>
    <w:p w14:paraId="751A0815" w14:textId="77777777" w:rsidR="00467553" w:rsidRPr="00652479" w:rsidRDefault="00467553">
      <w:pPr>
        <w:spacing w:line="360" w:lineRule="auto"/>
        <w:ind w:firstLine="720"/>
        <w:jc w:val="both"/>
        <w:rPr>
          <w:lang w:val="lt-LT"/>
        </w:rPr>
      </w:pPr>
    </w:p>
    <w:p w14:paraId="02B507FE" w14:textId="77777777" w:rsidR="00913F61" w:rsidRPr="00652479" w:rsidRDefault="00251AC6">
      <w:pPr>
        <w:pStyle w:val="Antrat3"/>
        <w:ind w:firstLine="0"/>
        <w:jc w:val="center"/>
        <w:rPr>
          <w:lang w:val="lt-LT"/>
        </w:rPr>
      </w:pPr>
      <w:bookmarkStart w:id="4" w:name="_Ref318875311"/>
      <w:bookmarkStart w:id="5" w:name="_Toc445124588"/>
      <w:r w:rsidRPr="00652479">
        <w:rPr>
          <w:lang w:val="lt-LT"/>
        </w:rPr>
        <w:t>ĮVADAS</w:t>
      </w:r>
      <w:bookmarkEnd w:id="4"/>
      <w:bookmarkEnd w:id="5"/>
    </w:p>
    <w:p w14:paraId="76004036" w14:textId="77777777" w:rsidR="00913F61" w:rsidRPr="00652479" w:rsidRDefault="00913F61">
      <w:pPr>
        <w:pStyle w:val="xl66"/>
        <w:spacing w:before="0" w:beforeAutospacing="0" w:after="0" w:afterAutospacing="0" w:line="360" w:lineRule="auto"/>
        <w:ind w:firstLine="720"/>
        <w:jc w:val="both"/>
        <w:rPr>
          <w:lang w:val="lt-LT"/>
        </w:rPr>
      </w:pPr>
    </w:p>
    <w:p w14:paraId="02AC4684" w14:textId="77777777" w:rsidR="00913F61" w:rsidRPr="00652479" w:rsidRDefault="00251AC6">
      <w:pPr>
        <w:widowControl w:val="0"/>
        <w:spacing w:line="360" w:lineRule="auto"/>
        <w:ind w:firstLine="720"/>
        <w:jc w:val="both"/>
        <w:rPr>
          <w:lang w:val="lt-LT"/>
        </w:rPr>
      </w:pPr>
      <w:r w:rsidRPr="00652479">
        <w:rPr>
          <w:lang w:val="lt-LT"/>
        </w:rPr>
        <w:t>Vystantis pramonei ir žemės ūkiui nuolat didėja energijos sąnaudos. Tam tikslui deginama daugiau kuro, o kartu didėja į atmosferą išlekiančių teršalų kiekis. SO</w:t>
      </w:r>
      <w:r w:rsidRPr="00652479">
        <w:rPr>
          <w:vertAlign w:val="subscript"/>
          <w:lang w:val="lt-LT"/>
        </w:rPr>
        <w:t xml:space="preserve">2 </w:t>
      </w:r>
      <w:r w:rsidRPr="00652479">
        <w:rPr>
          <w:lang w:val="lt-LT"/>
        </w:rPr>
        <w:t>ir</w:t>
      </w:r>
      <w:r w:rsidRPr="00652479">
        <w:rPr>
          <w:vertAlign w:val="subscript"/>
          <w:lang w:val="lt-LT"/>
        </w:rPr>
        <w:t xml:space="preserve"> </w:t>
      </w:r>
      <w:r w:rsidRPr="00652479">
        <w:rPr>
          <w:lang w:val="lt-LT"/>
        </w:rPr>
        <w:t>NO</w:t>
      </w:r>
      <w:r w:rsidRPr="00652479">
        <w:rPr>
          <w:vertAlign w:val="subscript"/>
          <w:lang w:val="lt-LT"/>
        </w:rPr>
        <w:t xml:space="preserve">x </w:t>
      </w:r>
      <w:r w:rsidRPr="00652479">
        <w:rPr>
          <w:lang w:val="lt-LT"/>
        </w:rPr>
        <w:t>emisijų vertinimai rodo [</w:t>
      </w:r>
      <w:r w:rsidRPr="00652479">
        <w:rPr>
          <w:spacing w:val="-3"/>
          <w:lang w:val="lt-LT"/>
        </w:rPr>
        <w:t>1, 2]</w:t>
      </w:r>
      <w:r w:rsidRPr="00652479">
        <w:rPr>
          <w:lang w:val="lt-LT"/>
        </w:rPr>
        <w:t>, kad apie 1940 m. jų antropogeninės emisijos apie kelis kartus viršijo gamtines. Neigiamos pasekmės Europos gamtinėse sistemose</w:t>
      </w:r>
      <w:r w:rsidR="002F2B32">
        <w:rPr>
          <w:lang w:val="lt-LT"/>
        </w:rPr>
        <w:t xml:space="preserve"> pradėjo ypatingai ryškėti 1960–</w:t>
      </w:r>
      <w:r w:rsidRPr="00652479">
        <w:rPr>
          <w:lang w:val="lt-LT"/>
        </w:rPr>
        <w:t>1970 metais. Masinius pažeidimus miškų bei ežerų ekosistemose didelėse Vakarų ir Šiaurinės Europos teritorijose, kurios buvo nutolusios per 1000 km ir daugiau nuo intensyvios taršos šaltinių [3], sukėlė “rūgštūs lietūs”, kurių pH vertė dėl didelių sieros ir azoto junginių kiekių juose tapo mažesnė nei 4.0. Vykdydamos 1979 m. Že</w:t>
      </w:r>
      <w:r w:rsidR="00FE1946">
        <w:rPr>
          <w:lang w:val="lt-LT"/>
        </w:rPr>
        <w:t>nevoje pasirašytos konvencijos „</w:t>
      </w:r>
      <w:r w:rsidRPr="00652479">
        <w:rPr>
          <w:lang w:val="lt-LT"/>
        </w:rPr>
        <w:t>Dėl to</w:t>
      </w:r>
      <w:r w:rsidR="00FE1946">
        <w:rPr>
          <w:lang w:val="lt-LT"/>
        </w:rPr>
        <w:t>limų atmosferos teršalų pernašų“</w:t>
      </w:r>
      <w:r w:rsidRPr="00652479">
        <w:rPr>
          <w:lang w:val="lt-LT"/>
        </w:rPr>
        <w:t xml:space="preserve"> (“Convention on Long-range Transboundary Air Pollution” – CLRTAP) reikalavimus, valstybės pastebimai mažina sieros ir azoto junginių antropogeninę emisiją į atmosferą. Europoje vis dar didžiausi SO</w:t>
      </w:r>
      <w:r w:rsidRPr="00652479">
        <w:rPr>
          <w:vertAlign w:val="subscript"/>
          <w:lang w:val="lt-LT"/>
        </w:rPr>
        <w:t>2</w:t>
      </w:r>
      <w:r w:rsidRPr="00652479">
        <w:rPr>
          <w:lang w:val="lt-LT"/>
        </w:rPr>
        <w:t xml:space="preserve"> ir NO</w:t>
      </w:r>
      <w:r w:rsidRPr="00652479">
        <w:rPr>
          <w:vertAlign w:val="subscript"/>
          <w:lang w:val="lt-LT"/>
        </w:rPr>
        <w:t xml:space="preserve">x </w:t>
      </w:r>
      <w:r w:rsidRPr="00652479">
        <w:rPr>
          <w:lang w:val="lt-LT"/>
        </w:rPr>
        <w:t xml:space="preserve">emisijos šaltiniai yra Lenkijoje, Ispanijoje, Bulgarijoje, Vokietijoje, D. Britanijoje, Graikijoje, Italijoje, Turkijoje ir Ukrainoje [4]. </w:t>
      </w:r>
    </w:p>
    <w:p w14:paraId="2619F9EA" w14:textId="77777777" w:rsidR="00913F61" w:rsidRPr="00652479" w:rsidRDefault="00251AC6">
      <w:pPr>
        <w:widowControl w:val="0"/>
        <w:spacing w:line="360" w:lineRule="auto"/>
        <w:ind w:firstLine="720"/>
        <w:jc w:val="both"/>
        <w:rPr>
          <w:lang w:val="lt-LT"/>
        </w:rPr>
      </w:pPr>
      <w:r w:rsidRPr="00652479">
        <w:rPr>
          <w:lang w:val="lt-LT"/>
        </w:rPr>
        <w:t>Labiausiai teršalų koncentracijų kaitą atmosferoje veikia teršalų emi</w:t>
      </w:r>
      <w:r w:rsidR="002F1D48">
        <w:rPr>
          <w:lang w:val="lt-LT"/>
        </w:rPr>
        <w:t>sijos dydis, meteorologiniai ir klimatiniai faktoriai bei</w:t>
      </w:r>
      <w:r w:rsidRPr="00652479">
        <w:rPr>
          <w:lang w:val="lt-LT"/>
        </w:rPr>
        <w:t xml:space="preserve"> teršalų cheminės-fizinės savybės. Sieros ir azoto junginiais atmosferos užterštumo lygį virš Lietuvos lemia šių teršalų emisijos iš lokalių taršos šaltinių ir daugiausia iš Vakarų bei Pietų Europos valstybių. Esant dujinių ir aerozolinių teršalų buvimo atmosferoje nevienodai trukmei, kurią nulemia fizinės bei cheminės teršalų savybės</w:t>
      </w:r>
      <w:r w:rsidR="002F1D48">
        <w:rPr>
          <w:lang w:val="lt-LT"/>
        </w:rPr>
        <w:t>,</w:t>
      </w:r>
      <w:r w:rsidRPr="00652479">
        <w:rPr>
          <w:lang w:val="lt-LT"/>
        </w:rPr>
        <w:t xml:space="preserve"> ir dėl atmosferos dinamiškumo, nuolat vykstančių atmosferos valymosi nuo teršalų procesų (šlapiojo – su atmosferos krituliais ir sausojo – nesant kritulių), teršalų koncentracijos atmosferoje kinta ir laike, ir erdvėje. </w:t>
      </w:r>
    </w:p>
    <w:p w14:paraId="4D95562F" w14:textId="77777777" w:rsidR="00913F61" w:rsidRPr="00652479" w:rsidRDefault="00251AC6">
      <w:pPr>
        <w:spacing w:line="360" w:lineRule="auto"/>
        <w:ind w:firstLine="720"/>
        <w:jc w:val="both"/>
        <w:rPr>
          <w:lang w:val="lt-LT"/>
        </w:rPr>
      </w:pPr>
      <w:r w:rsidRPr="00652479">
        <w:rPr>
          <w:lang w:val="lt-LT"/>
        </w:rPr>
        <w:t>Teršalų atmosferoje tyrimams skiriamas ypatingas dėmesys, nes jų koncentracijos atspindi ne tik oro užterštumą regione, bet naudojamos įvertinimui teršalų sausųjų iškritų iš atmosferos į žemės ekosistemas. Sieros ir azoto junginių koncentracijų tyrimai atmosferoje yra būtini vykdant sąlygiškai natūralių ekosistemų kompleksinius tyrimus, nes rūgštėjimo ir eutrofikacijos procesai žemės ekosistemose daugiausiai siejami su šiais junginiais.</w:t>
      </w:r>
    </w:p>
    <w:p w14:paraId="75182130" w14:textId="77777777" w:rsidR="00913F61" w:rsidRPr="00652479" w:rsidRDefault="00251AC6">
      <w:pPr>
        <w:pStyle w:val="Pagrindiniotekstotrauka2"/>
        <w:rPr>
          <w:i w:val="0"/>
          <w:iCs w:val="0"/>
          <w:lang w:val="lt-LT"/>
        </w:rPr>
      </w:pPr>
      <w:r w:rsidRPr="00652479">
        <w:rPr>
          <w:i w:val="0"/>
          <w:iCs w:val="0"/>
          <w:lang w:val="lt-LT"/>
        </w:rPr>
        <w:t>Teršalų koncentracijų tyrimai ore Aukštaitijos IMS (LT01), Žemaitijos IMS (LT03) ir atmosferos užterštumų tyrimo stotyje Preiloje (kodas Europos monitoringo tinkle – LT15) buvo tęsiami 201</w:t>
      </w:r>
      <w:r w:rsidR="003769D4" w:rsidRPr="00652479">
        <w:rPr>
          <w:i w:val="0"/>
          <w:iCs w:val="0"/>
          <w:lang w:val="lt-LT"/>
        </w:rPr>
        <w:t>5</w:t>
      </w:r>
      <w:r w:rsidRPr="00652479">
        <w:rPr>
          <w:i w:val="0"/>
          <w:iCs w:val="0"/>
          <w:lang w:val="lt-LT"/>
        </w:rPr>
        <w:t xml:space="preserve"> m.</w:t>
      </w:r>
    </w:p>
    <w:p w14:paraId="39BE1FA8" w14:textId="77777777" w:rsidR="00913F61" w:rsidRPr="00652479" w:rsidRDefault="00913F61">
      <w:pPr>
        <w:rPr>
          <w:highlight w:val="yellow"/>
          <w:lang w:val="lt-LT"/>
        </w:rPr>
      </w:pPr>
      <w:bookmarkStart w:id="6" w:name="_Ref318875317"/>
    </w:p>
    <w:p w14:paraId="4DD13531" w14:textId="77777777" w:rsidR="00913F61" w:rsidRPr="00652479" w:rsidRDefault="00913F61">
      <w:pPr>
        <w:rPr>
          <w:highlight w:val="yellow"/>
          <w:lang w:val="lt-LT"/>
        </w:rPr>
      </w:pPr>
    </w:p>
    <w:p w14:paraId="6DF26560" w14:textId="77777777" w:rsidR="003769D4" w:rsidRPr="00652479" w:rsidRDefault="003769D4">
      <w:pPr>
        <w:rPr>
          <w:highlight w:val="yellow"/>
          <w:lang w:val="lt-LT"/>
        </w:rPr>
      </w:pPr>
    </w:p>
    <w:p w14:paraId="07280625" w14:textId="77777777" w:rsidR="00913F61" w:rsidRPr="00652479" w:rsidRDefault="00251AC6">
      <w:pPr>
        <w:pStyle w:val="Antrat3"/>
        <w:ind w:firstLine="0"/>
        <w:jc w:val="center"/>
        <w:rPr>
          <w:lang w:val="lt-LT"/>
        </w:rPr>
      </w:pPr>
      <w:bookmarkStart w:id="7" w:name="_Toc445124589"/>
      <w:r w:rsidRPr="00652479">
        <w:rPr>
          <w:lang w:val="lt-LT"/>
        </w:rPr>
        <w:t>DARBO METODIKA</w:t>
      </w:r>
      <w:bookmarkEnd w:id="6"/>
      <w:bookmarkEnd w:id="7"/>
    </w:p>
    <w:p w14:paraId="25806D12" w14:textId="77777777" w:rsidR="00913F61" w:rsidRPr="00652479" w:rsidRDefault="00913F61">
      <w:pPr>
        <w:spacing w:line="360" w:lineRule="auto"/>
        <w:jc w:val="center"/>
        <w:rPr>
          <w:b/>
          <w:lang w:val="lt-LT"/>
        </w:rPr>
      </w:pPr>
    </w:p>
    <w:p w14:paraId="4AE504C9" w14:textId="77777777" w:rsidR="00913F61" w:rsidRPr="00652479" w:rsidRDefault="00251AC6">
      <w:pPr>
        <w:spacing w:line="360" w:lineRule="auto"/>
        <w:ind w:firstLine="720"/>
        <w:jc w:val="both"/>
        <w:rPr>
          <w:lang w:val="lt-LT"/>
        </w:rPr>
      </w:pPr>
      <w:r w:rsidRPr="00652479">
        <w:rPr>
          <w:lang w:val="lt-LT"/>
        </w:rPr>
        <w:t>Remiantis darbo užduotimi, sieros dioksido (SO</w:t>
      </w:r>
      <w:r w:rsidRPr="00652479">
        <w:rPr>
          <w:vertAlign w:val="subscript"/>
          <w:lang w:val="lt-LT"/>
        </w:rPr>
        <w:t>2</w:t>
      </w:r>
      <w:r w:rsidRPr="00652479">
        <w:rPr>
          <w:lang w:val="lt-LT"/>
        </w:rPr>
        <w:t>, dujos), azoto dioksido (NO</w:t>
      </w:r>
      <w:r w:rsidRPr="00652479">
        <w:rPr>
          <w:vertAlign w:val="subscript"/>
          <w:lang w:val="lt-LT"/>
        </w:rPr>
        <w:t>2</w:t>
      </w:r>
      <w:r w:rsidRPr="00652479">
        <w:rPr>
          <w:lang w:val="lt-LT"/>
        </w:rPr>
        <w:t>, dujos), sulfatų (aerSO</w:t>
      </w:r>
      <w:r w:rsidRPr="00652479">
        <w:rPr>
          <w:vertAlign w:val="subscript"/>
          <w:lang w:val="lt-LT"/>
        </w:rPr>
        <w:t>4</w:t>
      </w:r>
      <w:r w:rsidRPr="00652479">
        <w:rPr>
          <w:vertAlign w:val="superscript"/>
          <w:lang w:val="lt-LT"/>
        </w:rPr>
        <w:t>2-</w:t>
      </w:r>
      <w:r w:rsidRPr="00652479">
        <w:rPr>
          <w:lang w:val="lt-LT"/>
        </w:rPr>
        <w:t>, t.y.</w:t>
      </w:r>
      <w:r w:rsidRPr="00652479">
        <w:rPr>
          <w:vertAlign w:val="superscript"/>
          <w:lang w:val="lt-LT"/>
        </w:rPr>
        <w:t xml:space="preserve"> </w:t>
      </w:r>
      <w:r w:rsidRPr="00652479">
        <w:rPr>
          <w:lang w:val="lt-LT"/>
        </w:rPr>
        <w:t xml:space="preserve"> aerozolinėse dalelėse), suma nitratų (SumNO</w:t>
      </w:r>
      <w:r w:rsidRPr="00652479">
        <w:rPr>
          <w:vertAlign w:val="subscript"/>
          <w:lang w:val="lt-LT"/>
        </w:rPr>
        <w:t>3</w:t>
      </w:r>
      <w:r w:rsidRPr="00652479">
        <w:rPr>
          <w:lang w:val="lt-LT"/>
        </w:rPr>
        <w:t>, t.y. dujinė azoto rūgštis ir nitratai aerozolinėse dalelėse) ir suma amonio (SumNH</w:t>
      </w:r>
      <w:r w:rsidRPr="00652479">
        <w:rPr>
          <w:vertAlign w:val="subscript"/>
          <w:lang w:val="lt-LT"/>
        </w:rPr>
        <w:t>4</w:t>
      </w:r>
      <w:r w:rsidRPr="00652479">
        <w:rPr>
          <w:lang w:val="lt-LT"/>
        </w:rPr>
        <w:t>, t.y. dujinis amoniakas ir amonis aerozolinėse dalelėse), rinkti kiekvienos savaitės mėginiai IM stotyse (LT01 ir LT03), o Preiloje (LT15) – kiekvienos paros mėginiai. AerSO</w:t>
      </w:r>
      <w:r w:rsidRPr="00652479">
        <w:rPr>
          <w:vertAlign w:val="subscript"/>
          <w:lang w:val="lt-LT"/>
        </w:rPr>
        <w:t>4</w:t>
      </w:r>
      <w:r w:rsidRPr="00652479">
        <w:rPr>
          <w:lang w:val="lt-LT"/>
        </w:rPr>
        <w:t>, SO</w:t>
      </w:r>
      <w:r w:rsidRPr="00652479">
        <w:rPr>
          <w:vertAlign w:val="subscript"/>
          <w:lang w:val="lt-LT"/>
        </w:rPr>
        <w:t>2</w:t>
      </w:r>
      <w:r w:rsidRPr="00652479">
        <w:rPr>
          <w:lang w:val="lt-LT"/>
        </w:rPr>
        <w:t>, SumNO</w:t>
      </w:r>
      <w:r w:rsidRPr="00652479">
        <w:rPr>
          <w:vertAlign w:val="subscript"/>
          <w:lang w:val="lt-LT"/>
        </w:rPr>
        <w:t>3</w:t>
      </w:r>
      <w:r w:rsidRPr="00652479">
        <w:rPr>
          <w:lang w:val="lt-LT"/>
        </w:rPr>
        <w:t>, SumNH</w:t>
      </w:r>
      <w:r w:rsidRPr="00652479">
        <w:rPr>
          <w:vertAlign w:val="subscript"/>
          <w:lang w:val="lt-LT"/>
        </w:rPr>
        <w:t>4</w:t>
      </w:r>
      <w:r w:rsidRPr="00652479">
        <w:rPr>
          <w:lang w:val="lt-LT"/>
        </w:rPr>
        <w:t xml:space="preserve"> mėginių paėmimui naudojamas EK mėginių paėmimo įrenginys (</w:t>
      </w:r>
      <w:r w:rsidRPr="00652479">
        <w:rPr>
          <w:szCs w:val="52"/>
          <w:lang w:val="lt-LT"/>
        </w:rPr>
        <w:t xml:space="preserve">Sequential Air Sampler, type EK </w:t>
      </w:r>
      <w:r w:rsidRPr="00652479">
        <w:rPr>
          <w:rStyle w:val="dnntitle11pxp004v81"/>
          <w:rFonts w:ascii="Times New Roman" w:hAnsi="Times New Roman" w:cs="Times New Roman"/>
          <w:b w:val="0"/>
          <w:bCs w:val="0"/>
          <w:color w:val="auto"/>
          <w:sz w:val="24"/>
          <w:lang w:val="lt-LT"/>
        </w:rPr>
        <w:t xml:space="preserve">NILU, Norway), </w:t>
      </w:r>
      <w:r w:rsidRPr="00652479">
        <w:rPr>
          <w:lang w:val="lt-LT"/>
        </w:rPr>
        <w:t>NO</w:t>
      </w:r>
      <w:r w:rsidRPr="00652479">
        <w:rPr>
          <w:vertAlign w:val="subscript"/>
          <w:lang w:val="lt-LT"/>
        </w:rPr>
        <w:t>2</w:t>
      </w:r>
      <w:r w:rsidRPr="00652479">
        <w:rPr>
          <w:lang w:val="lt-LT"/>
        </w:rPr>
        <w:t xml:space="preserve"> mėginių paėmimui naudojama dujinių priemaišų mėginių paėmimo įranga </w:t>
      </w:r>
      <w:r w:rsidRPr="00652479">
        <w:rPr>
          <w:szCs w:val="22"/>
          <w:lang w:val="lt-LT"/>
        </w:rPr>
        <w:t>SS2000 (</w:t>
      </w:r>
      <w:r w:rsidRPr="00652479">
        <w:rPr>
          <w:rStyle w:val="dnntitle11pxp004v81"/>
          <w:rFonts w:ascii="Times New Roman" w:hAnsi="Times New Roman" w:cs="Times New Roman"/>
          <w:b w:val="0"/>
          <w:bCs w:val="0"/>
          <w:color w:val="auto"/>
          <w:sz w:val="24"/>
          <w:lang w:val="lt-LT"/>
        </w:rPr>
        <w:t xml:space="preserve">Sequential Air Sampler, Type SS2000 NILU, Norway). </w:t>
      </w:r>
      <w:r w:rsidRPr="00652479">
        <w:rPr>
          <w:lang w:val="lt-LT"/>
        </w:rPr>
        <w:t>Teršalų koncentravimui iš atmosferos oro naudoti tefloniniai, celiulioziniai filtrai “Whatman 40” ir rinktuvai su specialiai gaminamais stiklo filtrais. Vadovaujantis EMEP paruoštomis rekomendacijomis [5], ruošiami ekspozicijai filtrai ir atliekama ant filtrų surinktų teršalų cheminė analizė. Naudojant trijų pakopų NILU sistemos filtrų laikiklius, sulfatai (aerSO</w:t>
      </w:r>
      <w:r w:rsidRPr="00652479">
        <w:rPr>
          <w:vertAlign w:val="subscript"/>
          <w:lang w:val="lt-LT"/>
        </w:rPr>
        <w:t>4</w:t>
      </w:r>
      <w:r w:rsidRPr="00652479">
        <w:rPr>
          <w:lang w:val="lt-LT"/>
        </w:rPr>
        <w:t>) koncentruojami ant pirmoje pakopoje esančio tefloninio filtro, kuris yra atviras atmosferai, sieros dioksido ir sumos nitratų (sumNO</w:t>
      </w:r>
      <w:r w:rsidRPr="00652479">
        <w:rPr>
          <w:vertAlign w:val="subscript"/>
          <w:lang w:val="lt-LT"/>
        </w:rPr>
        <w:t>3</w:t>
      </w:r>
      <w:r w:rsidRPr="00652479">
        <w:rPr>
          <w:lang w:val="lt-LT"/>
        </w:rPr>
        <w:t>) koncentravimui naudojamas antroje filtro laikiklio pakopoje šarmu impregnuotas “Whatman 40” filtras. Sumos amonio (sumNH</w:t>
      </w:r>
      <w:r w:rsidRPr="00652479">
        <w:rPr>
          <w:vertAlign w:val="subscript"/>
          <w:lang w:val="lt-LT"/>
        </w:rPr>
        <w:t>4</w:t>
      </w:r>
      <w:r w:rsidRPr="00652479">
        <w:rPr>
          <w:lang w:val="lt-LT"/>
        </w:rPr>
        <w:t xml:space="preserve">) junginių koncentravimui iš atmosferos naudojamas trečioje filtro laikiklio pakopoje rūgštimi impregnuotas “Whatman 40” filtras. Azoto dioksido koncentravimui stiklo filtrai paruošiami laboratorijoje juos impregnuojant šarminiu natrio jodido tirpalu. Visi filtrų impregnavimo darbai atliekami cheminėje laboratorijoje specialioje išvalyto atmosferos oro kameroje. </w:t>
      </w:r>
    </w:p>
    <w:p w14:paraId="4EF5642B" w14:textId="77777777" w:rsidR="00913F61" w:rsidRPr="00652479" w:rsidRDefault="00251AC6">
      <w:pPr>
        <w:spacing w:line="360" w:lineRule="auto"/>
        <w:ind w:firstLine="720"/>
        <w:jc w:val="both"/>
        <w:rPr>
          <w:lang w:val="lt-LT"/>
        </w:rPr>
      </w:pPr>
      <w:r w:rsidRPr="00652479">
        <w:rPr>
          <w:lang w:val="lt-LT"/>
        </w:rPr>
        <w:t>Dujinių ir aerozolinių teršalų mėginiai iš Aukštaitijos ir Žemaitijos IM stočių grąžinami</w:t>
      </w:r>
      <w:r w:rsidR="00DB1275">
        <w:rPr>
          <w:lang w:val="lt-LT"/>
        </w:rPr>
        <w:t xml:space="preserve"> į Aplinkos apsaugos agentūros A</w:t>
      </w:r>
      <w:r w:rsidRPr="00652479">
        <w:rPr>
          <w:lang w:val="lt-LT"/>
        </w:rPr>
        <w:t>plinkos tyrimų departamentą ir, atlikus cheminę oro bandinių analizę, tyrimų rezultatai kas mėnesį persiunčiami Fizikos institutui. Oro mėginiai iš Preilos analizuojami Fizikos institut</w:t>
      </w:r>
      <w:r w:rsidR="00DB1275">
        <w:rPr>
          <w:lang w:val="lt-LT"/>
        </w:rPr>
        <w:t>e, ekstrahuojant 24 valandas 20–</w:t>
      </w:r>
      <w:r w:rsidRPr="00652479">
        <w:rPr>
          <w:lang w:val="lt-LT"/>
        </w:rPr>
        <w:t>30 ml dejonizuotu vandeniu, kurio varža &gt;15 M</w:t>
      </w:r>
      <w:r w:rsidRPr="00652479">
        <w:rPr>
          <w:lang w:val="lt-LT"/>
        </w:rPr>
        <w:sym w:font="Symbol" w:char="F057"/>
      </w:r>
      <w:r w:rsidRPr="00652479">
        <w:rPr>
          <w:lang w:val="lt-LT"/>
        </w:rPr>
        <w:t>/cm. Jonų mainų chromatografas “DIONEX 2011i” (kolonėlės AG4A-SC ir AS4A-SC) naudojamas sulfatų ir nitratų jonų koncentracijų tyrimams vandeniniuose tirpaluose iš tokių atmosferos oro bandinių: SO</w:t>
      </w:r>
      <w:r w:rsidRPr="00652479">
        <w:rPr>
          <w:vertAlign w:val="subscript"/>
          <w:lang w:val="lt-LT"/>
        </w:rPr>
        <w:t>2</w:t>
      </w:r>
      <w:r w:rsidRPr="00652479">
        <w:rPr>
          <w:lang w:val="lt-LT"/>
        </w:rPr>
        <w:t>, aerSO</w:t>
      </w:r>
      <w:r w:rsidRPr="00652479">
        <w:rPr>
          <w:vertAlign w:val="subscript"/>
          <w:lang w:val="lt-LT"/>
        </w:rPr>
        <w:t>4</w:t>
      </w:r>
      <w:r w:rsidRPr="00652479">
        <w:rPr>
          <w:vertAlign w:val="superscript"/>
          <w:lang w:val="lt-LT"/>
        </w:rPr>
        <w:t>2-</w:t>
      </w:r>
      <w:r w:rsidRPr="00652479">
        <w:rPr>
          <w:lang w:val="lt-LT"/>
        </w:rPr>
        <w:t xml:space="preserve"> ir sumNO</w:t>
      </w:r>
      <w:r w:rsidRPr="00652479">
        <w:rPr>
          <w:vertAlign w:val="subscript"/>
          <w:lang w:val="lt-LT"/>
        </w:rPr>
        <w:t>3</w:t>
      </w:r>
      <w:r w:rsidRPr="00652479">
        <w:rPr>
          <w:vertAlign w:val="superscript"/>
          <w:lang w:val="lt-LT"/>
        </w:rPr>
        <w:t>-</w:t>
      </w:r>
      <w:r w:rsidRPr="00652479">
        <w:rPr>
          <w:lang w:val="lt-LT"/>
        </w:rPr>
        <w:t>. Spektrofotometras “SPECORD 210 PLUS” naudojamas spektrofotometriniam amonio jonų koncentracijų tyrimui indofenoliniu metodu ir azoto dioksido koncentracijų trietanolamino vandeniniame tirpale tyrimui. Siekiant įvertinti naudojamų teršalų koncentravimui iš atmosferos filtrų ir impregnavimui bei analizei naudojamų reagentų užterštumą tiriamaisiais komponentais, kiekvieną mėnesį visoms stotims ruošiami ir analizuojami “tušti”, t.y. eksponavimui paruošti bet neeksponuoti filtrai. Atmosferoje teršalų radimo ribos yra tokios: SO</w:t>
      </w:r>
      <w:r w:rsidRPr="00652479">
        <w:rPr>
          <w:vertAlign w:val="subscript"/>
          <w:lang w:val="lt-LT"/>
        </w:rPr>
        <w:t>2</w:t>
      </w:r>
      <w:r w:rsidRPr="00652479">
        <w:rPr>
          <w:lang w:val="lt-LT"/>
        </w:rPr>
        <w:t xml:space="preserve"> – 0,02 </w:t>
      </w:r>
      <w:r w:rsidRPr="00652479">
        <w:rPr>
          <w:lang w:val="lt-LT"/>
        </w:rPr>
        <w:sym w:font="Symbol" w:char="F06D"/>
      </w:r>
      <w:r w:rsidRPr="00652479">
        <w:rPr>
          <w:lang w:val="lt-LT"/>
        </w:rPr>
        <w:t>gS/m</w:t>
      </w:r>
      <w:r w:rsidRPr="00652479">
        <w:rPr>
          <w:vertAlign w:val="superscript"/>
          <w:lang w:val="lt-LT"/>
        </w:rPr>
        <w:t>3</w:t>
      </w:r>
      <w:r w:rsidRPr="00652479">
        <w:rPr>
          <w:lang w:val="lt-LT"/>
        </w:rPr>
        <w:t>, NO</w:t>
      </w:r>
      <w:r w:rsidRPr="00652479">
        <w:rPr>
          <w:vertAlign w:val="subscript"/>
          <w:lang w:val="lt-LT"/>
        </w:rPr>
        <w:t>2</w:t>
      </w:r>
      <w:r w:rsidRPr="00652479">
        <w:rPr>
          <w:lang w:val="lt-LT"/>
        </w:rPr>
        <w:t xml:space="preserve"> – 0,08 </w:t>
      </w:r>
      <w:r w:rsidRPr="00652479">
        <w:rPr>
          <w:lang w:val="lt-LT"/>
        </w:rPr>
        <w:sym w:font="Symbol" w:char="F06D"/>
      </w:r>
      <w:r w:rsidRPr="00652479">
        <w:rPr>
          <w:lang w:val="lt-LT"/>
        </w:rPr>
        <w:t>gN/m</w:t>
      </w:r>
      <w:r w:rsidRPr="00652479">
        <w:rPr>
          <w:vertAlign w:val="superscript"/>
          <w:lang w:val="lt-LT"/>
        </w:rPr>
        <w:t>3</w:t>
      </w:r>
      <w:r w:rsidRPr="00652479">
        <w:rPr>
          <w:lang w:val="lt-LT"/>
        </w:rPr>
        <w:t>, SO</w:t>
      </w:r>
      <w:r w:rsidRPr="00652479">
        <w:rPr>
          <w:vertAlign w:val="subscript"/>
          <w:lang w:val="lt-LT"/>
        </w:rPr>
        <w:t>4</w:t>
      </w:r>
      <w:r w:rsidRPr="00652479">
        <w:rPr>
          <w:vertAlign w:val="superscript"/>
          <w:lang w:val="lt-LT"/>
        </w:rPr>
        <w:t>2-</w:t>
      </w:r>
      <w:r w:rsidRPr="00652479">
        <w:rPr>
          <w:lang w:val="lt-LT"/>
        </w:rPr>
        <w:t xml:space="preserve"> – 0,02 </w:t>
      </w:r>
      <w:r w:rsidRPr="00652479">
        <w:rPr>
          <w:lang w:val="lt-LT"/>
        </w:rPr>
        <w:sym w:font="Symbol" w:char="F06D"/>
      </w:r>
      <w:r w:rsidRPr="00652479">
        <w:rPr>
          <w:lang w:val="lt-LT"/>
        </w:rPr>
        <w:t>gS/m</w:t>
      </w:r>
      <w:r w:rsidRPr="00652479">
        <w:rPr>
          <w:vertAlign w:val="superscript"/>
          <w:lang w:val="lt-LT"/>
        </w:rPr>
        <w:t>3</w:t>
      </w:r>
      <w:r w:rsidRPr="00652479">
        <w:rPr>
          <w:lang w:val="lt-LT"/>
        </w:rPr>
        <w:t>, sumNO</w:t>
      </w:r>
      <w:r w:rsidRPr="00652479">
        <w:rPr>
          <w:vertAlign w:val="subscript"/>
          <w:lang w:val="lt-LT"/>
        </w:rPr>
        <w:t>3</w:t>
      </w:r>
      <w:r w:rsidRPr="00652479">
        <w:rPr>
          <w:vertAlign w:val="superscript"/>
          <w:lang w:val="lt-LT"/>
        </w:rPr>
        <w:t>-</w:t>
      </w:r>
      <w:r w:rsidRPr="00652479">
        <w:rPr>
          <w:lang w:val="lt-LT"/>
        </w:rPr>
        <w:t xml:space="preserve"> – 0,014 </w:t>
      </w:r>
      <w:r w:rsidRPr="00652479">
        <w:rPr>
          <w:lang w:val="lt-LT"/>
        </w:rPr>
        <w:sym w:font="Symbol" w:char="F06D"/>
      </w:r>
      <w:r w:rsidRPr="00652479">
        <w:rPr>
          <w:lang w:val="lt-LT"/>
        </w:rPr>
        <w:t>gN/m</w:t>
      </w:r>
      <w:r w:rsidRPr="00652479">
        <w:rPr>
          <w:vertAlign w:val="superscript"/>
          <w:lang w:val="lt-LT"/>
        </w:rPr>
        <w:t>3</w:t>
      </w:r>
      <w:r w:rsidRPr="00652479">
        <w:rPr>
          <w:lang w:val="lt-LT"/>
        </w:rPr>
        <w:t xml:space="preserve"> ir sumNH</w:t>
      </w:r>
      <w:r w:rsidRPr="00652479">
        <w:rPr>
          <w:vertAlign w:val="subscript"/>
          <w:lang w:val="lt-LT"/>
        </w:rPr>
        <w:t>4</w:t>
      </w:r>
      <w:r w:rsidRPr="00652479">
        <w:rPr>
          <w:vertAlign w:val="superscript"/>
          <w:lang w:val="lt-LT"/>
        </w:rPr>
        <w:t>+</w:t>
      </w:r>
      <w:r w:rsidRPr="00652479">
        <w:rPr>
          <w:lang w:val="lt-LT"/>
        </w:rPr>
        <w:t xml:space="preserve"> – 0,027 </w:t>
      </w:r>
      <w:r w:rsidRPr="00652479">
        <w:rPr>
          <w:lang w:val="lt-LT"/>
        </w:rPr>
        <w:sym w:font="Symbol" w:char="F06D"/>
      </w:r>
      <w:r w:rsidRPr="00652479">
        <w:rPr>
          <w:lang w:val="lt-LT"/>
        </w:rPr>
        <w:t>gN/m</w:t>
      </w:r>
      <w:r w:rsidRPr="00652479">
        <w:rPr>
          <w:vertAlign w:val="superscript"/>
          <w:lang w:val="lt-LT"/>
        </w:rPr>
        <w:t>3</w:t>
      </w:r>
      <w:r w:rsidRPr="00652479">
        <w:rPr>
          <w:lang w:val="lt-LT"/>
        </w:rPr>
        <w:t xml:space="preserve">. Tiriamųjų dujinių ir aerozolinių teršalų cheminės analizės paklaidos yra mažesnės nei 10 %. </w:t>
      </w:r>
    </w:p>
    <w:p w14:paraId="37109499" w14:textId="77777777" w:rsidR="00913F61" w:rsidRPr="00652479" w:rsidRDefault="00913F61">
      <w:pPr>
        <w:spacing w:line="360" w:lineRule="auto"/>
        <w:jc w:val="both"/>
        <w:rPr>
          <w:lang w:val="lt-LT"/>
        </w:rPr>
      </w:pPr>
    </w:p>
    <w:p w14:paraId="1221764B" w14:textId="77777777" w:rsidR="00913F61" w:rsidRPr="00652479" w:rsidRDefault="00251AC6">
      <w:pPr>
        <w:pStyle w:val="Antrat3"/>
        <w:ind w:firstLine="0"/>
        <w:jc w:val="center"/>
        <w:rPr>
          <w:lang w:val="lt-LT"/>
        </w:rPr>
      </w:pPr>
      <w:bookmarkStart w:id="8" w:name="_Toc350342936"/>
      <w:bookmarkStart w:id="9" w:name="_Toc445124590"/>
      <w:r w:rsidRPr="00652479">
        <w:rPr>
          <w:lang w:val="lt-LT"/>
        </w:rPr>
        <w:t>TYRIMŲ REZULTATAI</w:t>
      </w:r>
      <w:bookmarkEnd w:id="8"/>
      <w:bookmarkEnd w:id="9"/>
    </w:p>
    <w:p w14:paraId="28C3E461" w14:textId="77777777" w:rsidR="00913F61" w:rsidRPr="00652479" w:rsidRDefault="00913F61">
      <w:pPr>
        <w:pStyle w:val="xl66"/>
        <w:spacing w:before="0" w:beforeAutospacing="0" w:after="0" w:afterAutospacing="0"/>
        <w:rPr>
          <w:lang w:val="lt-LT"/>
        </w:rPr>
      </w:pPr>
    </w:p>
    <w:p w14:paraId="7E1D1B80" w14:textId="77777777" w:rsidR="00E77BC9" w:rsidRPr="00652479" w:rsidRDefault="00251AC6" w:rsidP="00E77BC9">
      <w:pPr>
        <w:pStyle w:val="Pagrindiniotekstotrauka"/>
      </w:pPr>
      <w:r w:rsidRPr="00652479">
        <w:t>1 lentelėje pateikti tyrimų duomenys rodo visų tirtų teršalų koncentracijų didelius kaitos intervalus IM stotyse ir Preiloje: SO</w:t>
      </w:r>
      <w:r w:rsidRPr="00652479">
        <w:rPr>
          <w:vertAlign w:val="subscript"/>
        </w:rPr>
        <w:t>2</w:t>
      </w:r>
      <w:r w:rsidRPr="00652479">
        <w:t xml:space="preserve"> nuo 0,0</w:t>
      </w:r>
      <w:r w:rsidR="004C5758" w:rsidRPr="00652479">
        <w:t>2</w:t>
      </w:r>
      <w:r w:rsidRPr="00652479">
        <w:t xml:space="preserve"> iki </w:t>
      </w:r>
      <w:r w:rsidR="004C5758" w:rsidRPr="00652479">
        <w:t>0,66</w:t>
      </w:r>
      <w:r w:rsidRPr="00652479">
        <w:t xml:space="preserve"> </w:t>
      </w:r>
      <w:r w:rsidRPr="00652479">
        <w:sym w:font="Symbol" w:char="F06D"/>
      </w:r>
      <w:r w:rsidRPr="00652479">
        <w:t>gS/m</w:t>
      </w:r>
      <w:r w:rsidRPr="00652479">
        <w:rPr>
          <w:vertAlign w:val="superscript"/>
        </w:rPr>
        <w:t xml:space="preserve">3 </w:t>
      </w:r>
      <w:r w:rsidRPr="00652479">
        <w:t>(Aukštaitijos IMS), nuo 0,0</w:t>
      </w:r>
      <w:r w:rsidR="004C5758" w:rsidRPr="00652479">
        <w:t>1</w:t>
      </w:r>
      <w:r w:rsidRPr="00652479">
        <w:t xml:space="preserve"> iki </w:t>
      </w:r>
      <w:r w:rsidR="004C5758" w:rsidRPr="00652479">
        <w:t>0,60</w:t>
      </w:r>
      <w:r w:rsidRPr="00652479">
        <w:t xml:space="preserve"> </w:t>
      </w:r>
      <w:r w:rsidRPr="00652479">
        <w:sym w:font="Symbol" w:char="F06D"/>
      </w:r>
      <w:r w:rsidRPr="00652479">
        <w:t>gS/m</w:t>
      </w:r>
      <w:r w:rsidRPr="00652479">
        <w:rPr>
          <w:vertAlign w:val="superscript"/>
        </w:rPr>
        <w:t xml:space="preserve">3 </w:t>
      </w:r>
      <w:r w:rsidRPr="00652479">
        <w:t>(Žemaitijos IMS) ir Preiloje nuo 0,0</w:t>
      </w:r>
      <w:r w:rsidR="004C5758" w:rsidRPr="00652479">
        <w:t>7</w:t>
      </w:r>
      <w:r w:rsidRPr="00652479">
        <w:t xml:space="preserve"> iki </w:t>
      </w:r>
      <w:r w:rsidR="004C5758" w:rsidRPr="00652479">
        <w:t>0,47</w:t>
      </w:r>
      <w:r w:rsidRPr="00652479">
        <w:t xml:space="preserve"> </w:t>
      </w:r>
      <w:r w:rsidRPr="00652479">
        <w:sym w:font="Symbol" w:char="F06D"/>
      </w:r>
      <w:r w:rsidRPr="00652479">
        <w:t>gS/m</w:t>
      </w:r>
      <w:r w:rsidRPr="00652479">
        <w:rPr>
          <w:vertAlign w:val="superscript"/>
        </w:rPr>
        <w:t>3</w:t>
      </w:r>
      <w:r w:rsidRPr="00652479">
        <w:t xml:space="preserve"> (savaitės vidutinės), nuo 0,0</w:t>
      </w:r>
      <w:r w:rsidR="004C5758" w:rsidRPr="00652479">
        <w:t>1</w:t>
      </w:r>
      <w:r w:rsidRPr="00652479">
        <w:t xml:space="preserve"> iki </w:t>
      </w:r>
      <w:r w:rsidR="004C5758" w:rsidRPr="00652479">
        <w:t>1,27</w:t>
      </w:r>
      <w:r w:rsidRPr="00652479">
        <w:t xml:space="preserve"> </w:t>
      </w:r>
      <w:r w:rsidRPr="00652479">
        <w:sym w:font="Symbol" w:char="F06D"/>
      </w:r>
      <w:r w:rsidRPr="00652479">
        <w:t>gS/m</w:t>
      </w:r>
      <w:r w:rsidRPr="00652479">
        <w:rPr>
          <w:vertAlign w:val="superscript"/>
        </w:rPr>
        <w:t>3</w:t>
      </w:r>
      <w:r w:rsidRPr="00652479">
        <w:t xml:space="preserve"> (paros); NO</w:t>
      </w:r>
      <w:r w:rsidRPr="00652479">
        <w:rPr>
          <w:vertAlign w:val="subscript"/>
        </w:rPr>
        <w:t>2</w:t>
      </w:r>
      <w:r w:rsidRPr="00652479">
        <w:t xml:space="preserve"> nuo 0,1</w:t>
      </w:r>
      <w:r w:rsidR="004C5758" w:rsidRPr="00652479">
        <w:t>2</w:t>
      </w:r>
      <w:r w:rsidRPr="00652479">
        <w:t xml:space="preserve"> iki </w:t>
      </w:r>
      <w:r w:rsidR="004C5758" w:rsidRPr="00652479">
        <w:t>1,40</w:t>
      </w:r>
      <w:r w:rsidRPr="00652479">
        <w:t xml:space="preserve"> </w:t>
      </w:r>
      <w:r w:rsidRPr="00652479">
        <w:sym w:font="Symbol" w:char="F06D"/>
      </w:r>
      <w:r w:rsidRPr="00652479">
        <w:t>gN/m</w:t>
      </w:r>
      <w:r w:rsidRPr="00652479">
        <w:rPr>
          <w:vertAlign w:val="superscript"/>
        </w:rPr>
        <w:t xml:space="preserve">3 </w:t>
      </w:r>
      <w:r w:rsidRPr="00652479">
        <w:t>(Aukštaitijos IMS), nuo 0,</w:t>
      </w:r>
      <w:r w:rsidR="004C5758" w:rsidRPr="00652479">
        <w:t>32</w:t>
      </w:r>
      <w:r w:rsidRPr="00652479">
        <w:t xml:space="preserve"> iki 2,1</w:t>
      </w:r>
      <w:r w:rsidR="004C5758" w:rsidRPr="00652479">
        <w:t>0</w:t>
      </w:r>
      <w:r w:rsidRPr="00652479">
        <w:t xml:space="preserve"> </w:t>
      </w:r>
      <w:r w:rsidRPr="00652479">
        <w:sym w:font="Symbol" w:char="F06D"/>
      </w:r>
      <w:r w:rsidRPr="00652479">
        <w:t>gN/m</w:t>
      </w:r>
      <w:r w:rsidRPr="00652479">
        <w:rPr>
          <w:vertAlign w:val="superscript"/>
        </w:rPr>
        <w:t xml:space="preserve">3 </w:t>
      </w:r>
      <w:r w:rsidRPr="00652479">
        <w:t>(Žemaitijos IMS) ir Preiloje nuo 0,</w:t>
      </w:r>
      <w:r w:rsidR="004C5758" w:rsidRPr="00652479">
        <w:t>13</w:t>
      </w:r>
      <w:r w:rsidRPr="00652479">
        <w:t xml:space="preserve"> iki 2,</w:t>
      </w:r>
      <w:r w:rsidR="004C5758" w:rsidRPr="00652479">
        <w:t>96</w:t>
      </w:r>
      <w:r w:rsidRPr="00652479">
        <w:t xml:space="preserve"> </w:t>
      </w:r>
      <w:r w:rsidRPr="00652479">
        <w:sym w:font="Symbol" w:char="F06D"/>
      </w:r>
      <w:r w:rsidRPr="00652479">
        <w:t>gN/m</w:t>
      </w:r>
      <w:r w:rsidRPr="00652479">
        <w:rPr>
          <w:vertAlign w:val="superscript"/>
        </w:rPr>
        <w:t>3</w:t>
      </w:r>
      <w:r w:rsidRPr="00652479">
        <w:t xml:space="preserve"> (savaitės vidutinės), nuo 0,</w:t>
      </w:r>
      <w:r w:rsidR="004C5758" w:rsidRPr="00652479">
        <w:t>05</w:t>
      </w:r>
      <w:r w:rsidRPr="00652479">
        <w:t xml:space="preserve"> iki </w:t>
      </w:r>
      <w:r w:rsidR="004C5758" w:rsidRPr="00652479">
        <w:t>6,31</w:t>
      </w:r>
      <w:r w:rsidRPr="00652479">
        <w:t xml:space="preserve"> </w:t>
      </w:r>
      <w:r w:rsidRPr="00652479">
        <w:sym w:font="Symbol" w:char="F06D"/>
      </w:r>
      <w:r w:rsidRPr="00652479">
        <w:t>gN/m</w:t>
      </w:r>
      <w:r w:rsidRPr="00652479">
        <w:rPr>
          <w:vertAlign w:val="superscript"/>
        </w:rPr>
        <w:t xml:space="preserve">3 </w:t>
      </w:r>
      <w:r w:rsidRPr="00652479">
        <w:t>(paros); sulfatai nuo 0,1</w:t>
      </w:r>
      <w:r w:rsidR="004C5758" w:rsidRPr="00652479">
        <w:t>6</w:t>
      </w:r>
      <w:r w:rsidRPr="00652479">
        <w:t xml:space="preserve"> iki 1,</w:t>
      </w:r>
      <w:r w:rsidR="004C5758" w:rsidRPr="00652479">
        <w:t>1</w:t>
      </w:r>
      <w:r w:rsidRPr="00652479">
        <w:t xml:space="preserve">0 </w:t>
      </w:r>
      <w:r w:rsidRPr="00652479">
        <w:sym w:font="Symbol" w:char="F06D"/>
      </w:r>
      <w:r w:rsidRPr="00652479">
        <w:t>gS/m</w:t>
      </w:r>
      <w:r w:rsidRPr="00652479">
        <w:rPr>
          <w:vertAlign w:val="superscript"/>
        </w:rPr>
        <w:t>3</w:t>
      </w:r>
      <w:r w:rsidRPr="00652479">
        <w:t xml:space="preserve"> (Aukštaitijos IMS), nuo 0,0</w:t>
      </w:r>
      <w:r w:rsidR="004C5758" w:rsidRPr="00652479">
        <w:t>9</w:t>
      </w:r>
      <w:r w:rsidRPr="00652479">
        <w:t xml:space="preserve"> iki </w:t>
      </w:r>
      <w:r w:rsidR="004C5758" w:rsidRPr="00652479">
        <w:t>0,95</w:t>
      </w:r>
      <w:r w:rsidRPr="00652479">
        <w:t xml:space="preserve"> </w:t>
      </w:r>
      <w:r w:rsidRPr="00652479">
        <w:sym w:font="Symbol" w:char="F06D"/>
      </w:r>
      <w:r w:rsidRPr="00652479">
        <w:t>gS/m</w:t>
      </w:r>
      <w:r w:rsidRPr="00652479">
        <w:rPr>
          <w:vertAlign w:val="superscript"/>
        </w:rPr>
        <w:t xml:space="preserve">3 </w:t>
      </w:r>
      <w:r w:rsidRPr="00652479">
        <w:t>(Žemaitijos IMS) ir Preiloje nuo 0,</w:t>
      </w:r>
      <w:r w:rsidR="004C5758" w:rsidRPr="00652479">
        <w:t>15</w:t>
      </w:r>
      <w:r w:rsidRPr="00652479">
        <w:t xml:space="preserve"> iki 1,</w:t>
      </w:r>
      <w:r w:rsidR="004C5758" w:rsidRPr="00652479">
        <w:t>03</w:t>
      </w:r>
      <w:r w:rsidRPr="00652479">
        <w:t xml:space="preserve"> </w:t>
      </w:r>
      <w:r w:rsidRPr="00652479">
        <w:sym w:font="Symbol" w:char="F06D"/>
      </w:r>
      <w:r w:rsidRPr="00652479">
        <w:t>gS/m</w:t>
      </w:r>
      <w:r w:rsidRPr="00652479">
        <w:rPr>
          <w:vertAlign w:val="superscript"/>
        </w:rPr>
        <w:t>3</w:t>
      </w:r>
      <w:r w:rsidRPr="00652479">
        <w:t xml:space="preserve"> (savaitės vidutinės), nuo 0,0</w:t>
      </w:r>
      <w:r w:rsidR="004C5758" w:rsidRPr="00652479">
        <w:t>2</w:t>
      </w:r>
      <w:r w:rsidRPr="00652479">
        <w:t xml:space="preserve"> iki </w:t>
      </w:r>
      <w:r w:rsidR="004C5758" w:rsidRPr="00652479">
        <w:t>1,89</w:t>
      </w:r>
      <w:r w:rsidRPr="00652479">
        <w:t xml:space="preserve"> </w:t>
      </w:r>
      <w:r w:rsidRPr="00652479">
        <w:sym w:font="Symbol" w:char="F06D"/>
      </w:r>
      <w:r w:rsidRPr="00652479">
        <w:t>gS/m</w:t>
      </w:r>
      <w:r w:rsidRPr="00652479">
        <w:rPr>
          <w:vertAlign w:val="superscript"/>
        </w:rPr>
        <w:t>3</w:t>
      </w:r>
      <w:r w:rsidRPr="00652479">
        <w:t xml:space="preserve"> (paros); sumNO</w:t>
      </w:r>
      <w:r w:rsidRPr="00652479">
        <w:rPr>
          <w:vertAlign w:val="subscript"/>
        </w:rPr>
        <w:t>3</w:t>
      </w:r>
      <w:r w:rsidRPr="00652479">
        <w:t xml:space="preserve"> nuo 0,</w:t>
      </w:r>
      <w:r w:rsidR="004C5758" w:rsidRPr="00652479">
        <w:t>07</w:t>
      </w:r>
      <w:r w:rsidRPr="00652479">
        <w:t xml:space="preserve"> iki </w:t>
      </w:r>
      <w:r w:rsidR="004C5758" w:rsidRPr="00652479">
        <w:t>1</w:t>
      </w:r>
      <w:r w:rsidRPr="00652479">
        <w:t xml:space="preserve">,30 </w:t>
      </w:r>
      <w:r w:rsidRPr="00652479">
        <w:sym w:font="Symbol" w:char="F06D"/>
      </w:r>
      <w:r w:rsidRPr="00652479">
        <w:t>gN/m</w:t>
      </w:r>
      <w:r w:rsidRPr="00652479">
        <w:rPr>
          <w:vertAlign w:val="superscript"/>
        </w:rPr>
        <w:t xml:space="preserve">3 </w:t>
      </w:r>
      <w:r w:rsidRPr="00652479">
        <w:t>(Aukštaitijos IMS), nuo 0,</w:t>
      </w:r>
      <w:r w:rsidR="004C5758" w:rsidRPr="00652479">
        <w:t>06</w:t>
      </w:r>
      <w:r w:rsidRPr="00652479">
        <w:t xml:space="preserve"> iki </w:t>
      </w:r>
      <w:r w:rsidR="004C5758" w:rsidRPr="00652479">
        <w:t xml:space="preserve">1,70 </w:t>
      </w:r>
      <w:r w:rsidRPr="00652479">
        <w:sym w:font="Symbol" w:char="F06D"/>
      </w:r>
      <w:r w:rsidRPr="00652479">
        <w:t>gN/m</w:t>
      </w:r>
      <w:r w:rsidRPr="00652479">
        <w:rPr>
          <w:vertAlign w:val="superscript"/>
        </w:rPr>
        <w:t xml:space="preserve">3 </w:t>
      </w:r>
      <w:r w:rsidRPr="00652479">
        <w:t>(Žemaitijos IMS) ir Preiloje nuo 0,1</w:t>
      </w:r>
      <w:r w:rsidR="004C5758" w:rsidRPr="00652479">
        <w:t>0</w:t>
      </w:r>
      <w:r w:rsidRPr="00652479">
        <w:t xml:space="preserve"> iki 1,</w:t>
      </w:r>
      <w:r w:rsidR="004C5758" w:rsidRPr="00652479">
        <w:t>78</w:t>
      </w:r>
      <w:r w:rsidRPr="00652479">
        <w:t xml:space="preserve"> </w:t>
      </w:r>
      <w:r w:rsidRPr="00652479">
        <w:sym w:font="Symbol" w:char="F06D"/>
      </w:r>
      <w:r w:rsidRPr="00652479">
        <w:t>gN/m</w:t>
      </w:r>
      <w:r w:rsidRPr="00652479">
        <w:rPr>
          <w:vertAlign w:val="superscript"/>
        </w:rPr>
        <w:t>3</w:t>
      </w:r>
      <w:r w:rsidRPr="00652479">
        <w:t xml:space="preserve"> (savaitės vidutinės), nuo 0,0</w:t>
      </w:r>
      <w:r w:rsidR="004C5758" w:rsidRPr="00652479">
        <w:t>1</w:t>
      </w:r>
      <w:r w:rsidRPr="00652479">
        <w:t xml:space="preserve"> iki </w:t>
      </w:r>
      <w:r w:rsidR="004C5758" w:rsidRPr="00652479">
        <w:t xml:space="preserve">3,61 </w:t>
      </w:r>
      <w:r w:rsidRPr="00652479">
        <w:sym w:font="Symbol" w:char="F06D"/>
      </w:r>
      <w:r w:rsidRPr="00652479">
        <w:t>gN/m</w:t>
      </w:r>
      <w:r w:rsidRPr="00652479">
        <w:rPr>
          <w:vertAlign w:val="superscript"/>
        </w:rPr>
        <w:t>3</w:t>
      </w:r>
      <w:r w:rsidRPr="00652479">
        <w:t xml:space="preserve"> (paros); sumNH</w:t>
      </w:r>
      <w:r w:rsidRPr="00652479">
        <w:rPr>
          <w:vertAlign w:val="subscript"/>
        </w:rPr>
        <w:t>4</w:t>
      </w:r>
      <w:r w:rsidRPr="00652479">
        <w:t xml:space="preserve"> nuo 0,2</w:t>
      </w:r>
      <w:r w:rsidR="004C5758" w:rsidRPr="00652479">
        <w:t>6</w:t>
      </w:r>
      <w:r w:rsidRPr="00652479">
        <w:t xml:space="preserve"> iki </w:t>
      </w:r>
      <w:r w:rsidR="004C5758" w:rsidRPr="00652479">
        <w:t>2,50</w:t>
      </w:r>
      <w:r w:rsidRPr="00652479">
        <w:t xml:space="preserve"> </w:t>
      </w:r>
      <w:r w:rsidRPr="00652479">
        <w:sym w:font="Symbol" w:char="F06D"/>
      </w:r>
      <w:r w:rsidRPr="00652479">
        <w:t>gN/m</w:t>
      </w:r>
      <w:r w:rsidRPr="00652479">
        <w:rPr>
          <w:vertAlign w:val="superscript"/>
        </w:rPr>
        <w:t xml:space="preserve">3 </w:t>
      </w:r>
      <w:r w:rsidRPr="00652479">
        <w:t>(Aukštaitijos IMS), nuo 0,</w:t>
      </w:r>
      <w:r w:rsidR="004C5758" w:rsidRPr="00652479">
        <w:t>17</w:t>
      </w:r>
      <w:r w:rsidRPr="00652479">
        <w:t xml:space="preserve"> iki </w:t>
      </w:r>
      <w:r w:rsidR="004C5758" w:rsidRPr="00652479">
        <w:t>2,40</w:t>
      </w:r>
      <w:r w:rsidRPr="00652479">
        <w:t xml:space="preserve"> </w:t>
      </w:r>
      <w:r w:rsidRPr="00652479">
        <w:sym w:font="Symbol" w:char="F06D"/>
      </w:r>
      <w:r w:rsidRPr="00652479">
        <w:t>gN/m</w:t>
      </w:r>
      <w:r w:rsidRPr="00652479">
        <w:rPr>
          <w:vertAlign w:val="superscript"/>
        </w:rPr>
        <w:t xml:space="preserve">3 </w:t>
      </w:r>
      <w:r w:rsidRPr="00652479">
        <w:t>(Žemaitijos IMS) ir Preiloje nuo 0,</w:t>
      </w:r>
      <w:r w:rsidR="004C5758" w:rsidRPr="00652479">
        <w:t>20</w:t>
      </w:r>
      <w:r w:rsidRPr="00652479">
        <w:t xml:space="preserve"> iki 2,</w:t>
      </w:r>
      <w:r w:rsidR="004C5758" w:rsidRPr="00652479">
        <w:t>56</w:t>
      </w:r>
      <w:r w:rsidRPr="00652479">
        <w:t xml:space="preserve"> </w:t>
      </w:r>
      <w:r w:rsidRPr="00652479">
        <w:sym w:font="Symbol" w:char="F06D"/>
      </w:r>
      <w:r w:rsidRPr="00652479">
        <w:t>gN/m</w:t>
      </w:r>
      <w:r w:rsidRPr="00652479">
        <w:rPr>
          <w:vertAlign w:val="superscript"/>
        </w:rPr>
        <w:t>3</w:t>
      </w:r>
      <w:r w:rsidRPr="00652479">
        <w:t xml:space="preserve"> (savaitės vidutinės), nuo 0,0</w:t>
      </w:r>
      <w:r w:rsidR="004C5758" w:rsidRPr="00652479">
        <w:t>1</w:t>
      </w:r>
      <w:r w:rsidRPr="00652479">
        <w:t xml:space="preserve"> iki 7,7</w:t>
      </w:r>
      <w:r w:rsidR="004C5758" w:rsidRPr="00652479">
        <w:t>6</w:t>
      </w:r>
      <w:r w:rsidRPr="00652479">
        <w:t xml:space="preserve"> </w:t>
      </w:r>
      <w:r w:rsidRPr="00652479">
        <w:sym w:font="Symbol" w:char="F06D"/>
      </w:r>
      <w:r w:rsidRPr="00652479">
        <w:t>gN/m</w:t>
      </w:r>
      <w:r w:rsidRPr="00652479">
        <w:rPr>
          <w:vertAlign w:val="superscript"/>
        </w:rPr>
        <w:t>3</w:t>
      </w:r>
      <w:r w:rsidRPr="00652479">
        <w:t xml:space="preserve"> (paros). Dujinių ir aerozolinių teršalų koncentracijų dinamiką IMS ir Preiloje per 201</w:t>
      </w:r>
      <w:r w:rsidR="004C5758" w:rsidRPr="00652479">
        <w:t>5</w:t>
      </w:r>
      <w:r w:rsidR="00DB1275">
        <w:t xml:space="preserve"> m. iliustruoja 1–</w:t>
      </w:r>
      <w:r w:rsidR="00E77BC9" w:rsidRPr="00652479">
        <w:t>6</w:t>
      </w:r>
      <w:r w:rsidRPr="00652479">
        <w:t xml:space="preserve"> paveikslai. Tyrimų duomenys rodo, kad </w:t>
      </w:r>
      <w:r w:rsidR="0087515E" w:rsidRPr="00652479">
        <w:t xml:space="preserve">sieros ir azoto junginių </w:t>
      </w:r>
      <w:r w:rsidRPr="00652479">
        <w:t>koncentracijos didesnės nei vidutinės 201</w:t>
      </w:r>
      <w:r w:rsidR="004C5758" w:rsidRPr="00652479">
        <w:t>5</w:t>
      </w:r>
      <w:r w:rsidRPr="00652479">
        <w:t xml:space="preserve"> metų kon</w:t>
      </w:r>
      <w:r w:rsidR="00DB1275">
        <w:t>centracijos matuotos per sausio</w:t>
      </w:r>
      <w:r w:rsidRPr="00652479">
        <w:t>–</w:t>
      </w:r>
      <w:r w:rsidR="0058242E" w:rsidRPr="00652479">
        <w:t>kovo</w:t>
      </w:r>
      <w:r w:rsidRPr="00652479">
        <w:t xml:space="preserve"> ir </w:t>
      </w:r>
      <w:r w:rsidR="0058242E" w:rsidRPr="00652479">
        <w:t xml:space="preserve">gruodžio </w:t>
      </w:r>
      <w:r w:rsidR="00CC6317" w:rsidRPr="00652479">
        <w:t>mėnesius.</w:t>
      </w:r>
      <w:r w:rsidRPr="00652479">
        <w:t xml:space="preserve"> </w:t>
      </w:r>
      <w:r w:rsidR="00445998" w:rsidRPr="00652479">
        <w:t xml:space="preserve">Didesnes nei vidutinės 2015 metų </w:t>
      </w:r>
      <w:r w:rsidR="0087515E" w:rsidRPr="00652479">
        <w:t>SO</w:t>
      </w:r>
      <w:r w:rsidR="0087515E" w:rsidRPr="00652479">
        <w:rPr>
          <w:vertAlign w:val="subscript"/>
        </w:rPr>
        <w:t xml:space="preserve">2 </w:t>
      </w:r>
      <w:r w:rsidR="00445998" w:rsidRPr="00652479">
        <w:t xml:space="preserve">koncentracijos Žemaitijos IM stotyje </w:t>
      </w:r>
      <w:r w:rsidR="0087515E" w:rsidRPr="00652479">
        <w:t xml:space="preserve">liepos mėnesį </w:t>
      </w:r>
      <w:r w:rsidR="00445998" w:rsidRPr="00652479">
        <w:t xml:space="preserve">lėmė vietiniai taršos šaltiniai. </w:t>
      </w:r>
      <w:r w:rsidRPr="00652479">
        <w:t>Dažniausiai mažesnės nei vidutinės 201</w:t>
      </w:r>
      <w:r w:rsidR="001A4928" w:rsidRPr="00652479">
        <w:t>5</w:t>
      </w:r>
      <w:r w:rsidRPr="00652479">
        <w:t xml:space="preserve"> metų </w:t>
      </w:r>
      <w:r w:rsidR="0087515E" w:rsidRPr="00652479">
        <w:t>šių teršalų</w:t>
      </w:r>
      <w:r w:rsidRPr="00652479">
        <w:t xml:space="preserve"> koncentracijos nustatytos </w:t>
      </w:r>
      <w:r w:rsidR="005F24AA" w:rsidRPr="00652479">
        <w:t>balandžio</w:t>
      </w:r>
      <w:r w:rsidR="00DB1275">
        <w:t>–</w:t>
      </w:r>
      <w:r w:rsidRPr="00652479">
        <w:t>rugsėjo mėnesiais. Mažesnes šio laikotarpio SO</w:t>
      </w:r>
      <w:r w:rsidRPr="00652479">
        <w:rPr>
          <w:vertAlign w:val="subscript"/>
        </w:rPr>
        <w:t xml:space="preserve">2 </w:t>
      </w:r>
      <w:r w:rsidR="00DB1275">
        <w:t>koncentracija</w:t>
      </w:r>
      <w:r w:rsidRPr="00652479">
        <w:t>s galim</w:t>
      </w:r>
      <w:r w:rsidR="00DB1275">
        <w:t>a aiškinti emisijos sezoniškumu</w:t>
      </w:r>
      <w:r w:rsidRPr="00652479">
        <w:t xml:space="preserve"> bei didesne oksidacijos į sulfatus (SO</w:t>
      </w:r>
      <w:r w:rsidRPr="00652479">
        <w:rPr>
          <w:vertAlign w:val="subscript"/>
        </w:rPr>
        <w:t>4</w:t>
      </w:r>
      <w:r w:rsidRPr="00652479">
        <w:rPr>
          <w:vertAlign w:val="superscript"/>
        </w:rPr>
        <w:t>2-</w:t>
      </w:r>
      <w:r w:rsidRPr="00652479">
        <w:t>) sparta.</w:t>
      </w:r>
      <w:r w:rsidR="00E77BC9" w:rsidRPr="00652479">
        <w:t xml:space="preserve"> Daug</w:t>
      </w:r>
      <w:r w:rsidR="003654B9">
        <w:t>eliu</w:t>
      </w:r>
      <w:r w:rsidR="00E77BC9" w:rsidRPr="00652479">
        <w:t xml:space="preserve"> atvejų nitratų ir sulfatų savaitės koncentracijų eiga kartoja amonio koncentracijų kaitą. Tai rodo amonio sulfato ir amonio nitrato buvimą atmosferos aerozolyje.</w:t>
      </w:r>
    </w:p>
    <w:p w14:paraId="3DB4FB88" w14:textId="77777777" w:rsidR="00A71586" w:rsidRPr="00652479" w:rsidRDefault="00A71586">
      <w:pPr>
        <w:spacing w:line="360" w:lineRule="auto"/>
        <w:ind w:firstLine="720"/>
        <w:jc w:val="both"/>
        <w:rPr>
          <w:lang w:val="lt-LT"/>
        </w:rPr>
      </w:pPr>
    </w:p>
    <w:p w14:paraId="632257F6" w14:textId="77777777" w:rsidR="001F194C" w:rsidRPr="00652479" w:rsidRDefault="001F194C">
      <w:pPr>
        <w:spacing w:line="360" w:lineRule="auto"/>
        <w:ind w:firstLine="720"/>
        <w:jc w:val="both"/>
        <w:rPr>
          <w:lang w:val="lt-LT"/>
        </w:rPr>
      </w:pPr>
    </w:p>
    <w:p w14:paraId="3795641D" w14:textId="77777777" w:rsidR="00913F61" w:rsidRPr="00652479" w:rsidRDefault="00913F61">
      <w:pPr>
        <w:pStyle w:val="Pagrindinistekstas"/>
        <w:tabs>
          <w:tab w:val="clear" w:pos="1134"/>
        </w:tabs>
        <w:overflowPunct/>
        <w:autoSpaceDE/>
        <w:autoSpaceDN/>
        <w:adjustRightInd/>
        <w:jc w:val="both"/>
        <w:textAlignment w:val="auto"/>
        <w:rPr>
          <w:highlight w:val="yellow"/>
        </w:rPr>
      </w:pPr>
    </w:p>
    <w:p w14:paraId="792E8E04" w14:textId="77777777" w:rsidR="00913F61" w:rsidRPr="00652479" w:rsidRDefault="00913F61">
      <w:pPr>
        <w:pStyle w:val="Pagrindinistekstas"/>
        <w:tabs>
          <w:tab w:val="clear" w:pos="1134"/>
        </w:tabs>
        <w:overflowPunct/>
        <w:autoSpaceDE/>
        <w:autoSpaceDN/>
        <w:adjustRightInd/>
        <w:jc w:val="both"/>
        <w:textAlignment w:val="auto"/>
        <w:rPr>
          <w:highlight w:val="yellow"/>
        </w:rPr>
      </w:pPr>
    </w:p>
    <w:p w14:paraId="0A0B155C" w14:textId="77777777" w:rsidR="00913F61" w:rsidRPr="00652479" w:rsidRDefault="00251AC6">
      <w:pPr>
        <w:pStyle w:val="Pagrindinistekstas"/>
        <w:tabs>
          <w:tab w:val="clear" w:pos="1134"/>
        </w:tabs>
        <w:overflowPunct/>
        <w:autoSpaceDE/>
        <w:autoSpaceDN/>
        <w:adjustRightInd/>
        <w:spacing w:line="276" w:lineRule="auto"/>
        <w:jc w:val="both"/>
        <w:textAlignment w:val="auto"/>
      </w:pPr>
      <w:r w:rsidRPr="00652479">
        <w:t>1 lentelė. Dujinių ir aerozolinių teršalų koncentracijų 201</w:t>
      </w:r>
      <w:r w:rsidR="003769D4" w:rsidRPr="00652479">
        <w:t>5</w:t>
      </w:r>
      <w:r w:rsidRPr="00652479">
        <w:t xml:space="preserve"> m. ore statistinės vertės Aukšt</w:t>
      </w:r>
      <w:r w:rsidR="00EC11DF">
        <w:t>aitijos IMS ir Žemaitijos IMS, A</w:t>
      </w:r>
      <w:r w:rsidRPr="00652479">
        <w:t>tmosfer</w:t>
      </w:r>
      <w:r w:rsidR="003654B9">
        <w:t>os tyrimų stotyje Preiloje</w:t>
      </w:r>
      <w:r w:rsidR="005A5F69">
        <w:t>;</w:t>
      </w:r>
      <w:r w:rsidRPr="005A5F69">
        <w:t xml:space="preserve"> </w:t>
      </w:r>
      <w:r w:rsidRPr="005A5F69">
        <w:rPr>
          <w:iCs/>
        </w:rPr>
        <w:t xml:space="preserve">skliaustuose </w:t>
      </w:r>
      <w:r w:rsidR="005A5F69">
        <w:rPr>
          <w:iCs/>
        </w:rPr>
        <w:t xml:space="preserve">nurodytas </w:t>
      </w:r>
      <w:r w:rsidRPr="005A5F69">
        <w:rPr>
          <w:iCs/>
        </w:rPr>
        <w:t>aerSO</w:t>
      </w:r>
      <w:r w:rsidRPr="005A5F69">
        <w:rPr>
          <w:iCs/>
          <w:vertAlign w:val="subscript"/>
        </w:rPr>
        <w:t>4</w:t>
      </w:r>
      <w:r w:rsidRPr="005A5F69">
        <w:rPr>
          <w:iCs/>
          <w:vertAlign w:val="superscript"/>
        </w:rPr>
        <w:t xml:space="preserve">2- </w:t>
      </w:r>
      <w:r w:rsidRPr="005A5F69">
        <w:rPr>
          <w:iCs/>
        </w:rPr>
        <w:t>be jūros įtakos</w:t>
      </w:r>
      <w:r w:rsidRPr="00652479">
        <w:rPr>
          <w:i/>
          <w:iCs/>
          <w:vertAlign w:val="superscript"/>
        </w:rPr>
        <w:t xml:space="preserve"> </w:t>
      </w:r>
      <w:r w:rsidRPr="00652479">
        <w:t xml:space="preserve"> </w:t>
      </w:r>
    </w:p>
    <w:p w14:paraId="663F1F18" w14:textId="77777777" w:rsidR="00995B8D" w:rsidRPr="00652479" w:rsidRDefault="00995B8D">
      <w:pPr>
        <w:pStyle w:val="Pagrindinistekstas"/>
        <w:tabs>
          <w:tab w:val="clear" w:pos="1134"/>
        </w:tabs>
        <w:overflowPunct/>
        <w:autoSpaceDE/>
        <w:autoSpaceDN/>
        <w:adjustRightInd/>
        <w:spacing w:line="276" w:lineRule="auto"/>
        <w:jc w:val="both"/>
        <w:textAlignment w:val="auto"/>
      </w:pPr>
    </w:p>
    <w:tbl>
      <w:tblPr>
        <w:tblW w:w="8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518"/>
        <w:gridCol w:w="1909"/>
        <w:gridCol w:w="1377"/>
        <w:gridCol w:w="1157"/>
        <w:gridCol w:w="1289"/>
        <w:gridCol w:w="1272"/>
      </w:tblGrid>
      <w:tr w:rsidR="00913F61" w:rsidRPr="00652479" w14:paraId="1E77B971" w14:textId="77777777">
        <w:trPr>
          <w:cantSplit/>
        </w:trPr>
        <w:tc>
          <w:tcPr>
            <w:tcW w:w="1518" w:type="dxa"/>
            <w:vMerge w:val="restart"/>
            <w:vAlign w:val="center"/>
          </w:tcPr>
          <w:p w14:paraId="1E98D029" w14:textId="77777777" w:rsidR="00913F61" w:rsidRPr="00652479" w:rsidRDefault="00251AC6">
            <w:pPr>
              <w:pStyle w:val="Pagrindinistekstas"/>
              <w:spacing w:line="240" w:lineRule="auto"/>
              <w:rPr>
                <w:sz w:val="22"/>
              </w:rPr>
            </w:pPr>
            <w:r w:rsidRPr="00652479">
              <w:rPr>
                <w:sz w:val="22"/>
              </w:rPr>
              <w:t>Komponentė,</w:t>
            </w:r>
          </w:p>
          <w:p w14:paraId="677672B5" w14:textId="77777777" w:rsidR="00913F61" w:rsidRPr="00652479" w:rsidRDefault="00251AC6">
            <w:pPr>
              <w:pStyle w:val="Pagrindinistekstas"/>
              <w:spacing w:line="240" w:lineRule="auto"/>
              <w:rPr>
                <w:sz w:val="22"/>
              </w:rPr>
            </w:pPr>
            <w:r w:rsidRPr="00652479">
              <w:rPr>
                <w:sz w:val="22"/>
              </w:rPr>
              <w:t>matavimo vienetas</w:t>
            </w:r>
          </w:p>
        </w:tc>
        <w:tc>
          <w:tcPr>
            <w:tcW w:w="1909" w:type="dxa"/>
            <w:vMerge w:val="restart"/>
            <w:vAlign w:val="center"/>
          </w:tcPr>
          <w:p w14:paraId="461B8456" w14:textId="77777777" w:rsidR="00913F61" w:rsidRPr="00652479" w:rsidRDefault="00251AC6">
            <w:pPr>
              <w:pStyle w:val="Pagrindinistekstas"/>
              <w:spacing w:line="240" w:lineRule="auto"/>
              <w:rPr>
                <w:sz w:val="22"/>
              </w:rPr>
            </w:pPr>
            <w:r w:rsidRPr="00652479">
              <w:rPr>
                <w:sz w:val="22"/>
              </w:rPr>
              <w:t>Vertė</w:t>
            </w:r>
          </w:p>
        </w:tc>
        <w:tc>
          <w:tcPr>
            <w:tcW w:w="5095" w:type="dxa"/>
            <w:gridSpan w:val="4"/>
          </w:tcPr>
          <w:p w14:paraId="28B0B760" w14:textId="77777777" w:rsidR="00913F61" w:rsidRPr="00652479" w:rsidRDefault="00251AC6">
            <w:pPr>
              <w:pStyle w:val="Pagrindinistekstas"/>
              <w:spacing w:line="240" w:lineRule="auto"/>
              <w:rPr>
                <w:sz w:val="22"/>
              </w:rPr>
            </w:pPr>
            <w:r w:rsidRPr="00652479">
              <w:rPr>
                <w:sz w:val="22"/>
              </w:rPr>
              <w:t>Vieta</w:t>
            </w:r>
          </w:p>
        </w:tc>
      </w:tr>
      <w:tr w:rsidR="00913F61" w:rsidRPr="00652479" w14:paraId="3FB8ECAB" w14:textId="77777777" w:rsidTr="003F13EA">
        <w:trPr>
          <w:cantSplit/>
        </w:trPr>
        <w:tc>
          <w:tcPr>
            <w:tcW w:w="1518" w:type="dxa"/>
            <w:vMerge/>
          </w:tcPr>
          <w:p w14:paraId="7211D62D" w14:textId="77777777" w:rsidR="00913F61" w:rsidRPr="00652479" w:rsidRDefault="00913F61">
            <w:pPr>
              <w:pStyle w:val="Pagrindinistekstas"/>
              <w:spacing w:line="240" w:lineRule="auto"/>
              <w:rPr>
                <w:sz w:val="22"/>
              </w:rPr>
            </w:pPr>
          </w:p>
        </w:tc>
        <w:tc>
          <w:tcPr>
            <w:tcW w:w="1909" w:type="dxa"/>
            <w:vMerge/>
          </w:tcPr>
          <w:p w14:paraId="31526A0B" w14:textId="77777777" w:rsidR="00913F61" w:rsidRPr="00652479" w:rsidRDefault="00913F61">
            <w:pPr>
              <w:pStyle w:val="Pagrindinistekstas"/>
              <w:spacing w:line="240" w:lineRule="auto"/>
              <w:rPr>
                <w:sz w:val="22"/>
              </w:rPr>
            </w:pPr>
          </w:p>
        </w:tc>
        <w:tc>
          <w:tcPr>
            <w:tcW w:w="1377" w:type="dxa"/>
            <w:vAlign w:val="center"/>
          </w:tcPr>
          <w:p w14:paraId="41BAFED7" w14:textId="77777777" w:rsidR="00913F61" w:rsidRPr="00652479" w:rsidRDefault="00251AC6">
            <w:pPr>
              <w:pStyle w:val="Pagrindinistekstas"/>
              <w:spacing w:line="240" w:lineRule="auto"/>
              <w:rPr>
                <w:sz w:val="22"/>
              </w:rPr>
            </w:pPr>
            <w:r w:rsidRPr="00652479">
              <w:rPr>
                <w:sz w:val="22"/>
              </w:rPr>
              <w:t>Aukštaitijos IMS</w:t>
            </w:r>
          </w:p>
        </w:tc>
        <w:tc>
          <w:tcPr>
            <w:tcW w:w="1157" w:type="dxa"/>
            <w:vAlign w:val="center"/>
          </w:tcPr>
          <w:p w14:paraId="3DCF4596" w14:textId="77777777" w:rsidR="00913F61" w:rsidRPr="00652479" w:rsidRDefault="00251AC6">
            <w:pPr>
              <w:pStyle w:val="Pagrindinistekstas"/>
              <w:spacing w:line="240" w:lineRule="auto"/>
              <w:rPr>
                <w:sz w:val="22"/>
              </w:rPr>
            </w:pPr>
            <w:r w:rsidRPr="00652479">
              <w:rPr>
                <w:sz w:val="22"/>
              </w:rPr>
              <w:t>Žemaitijos IMS</w:t>
            </w:r>
          </w:p>
        </w:tc>
        <w:tc>
          <w:tcPr>
            <w:tcW w:w="2561" w:type="dxa"/>
            <w:gridSpan w:val="2"/>
          </w:tcPr>
          <w:p w14:paraId="53AD7045" w14:textId="77777777" w:rsidR="00913F61" w:rsidRPr="00652479" w:rsidRDefault="00251AC6">
            <w:pPr>
              <w:pStyle w:val="Pagrindinistekstas"/>
              <w:spacing w:line="240" w:lineRule="auto"/>
              <w:rPr>
                <w:sz w:val="22"/>
              </w:rPr>
            </w:pPr>
            <w:r w:rsidRPr="00652479">
              <w:rPr>
                <w:sz w:val="22"/>
              </w:rPr>
              <w:t>Preila</w:t>
            </w:r>
          </w:p>
        </w:tc>
      </w:tr>
      <w:tr w:rsidR="00913F61" w:rsidRPr="00652479" w14:paraId="4FDF5727" w14:textId="77777777" w:rsidTr="003F13EA">
        <w:trPr>
          <w:cantSplit/>
        </w:trPr>
        <w:tc>
          <w:tcPr>
            <w:tcW w:w="1518" w:type="dxa"/>
            <w:vMerge/>
          </w:tcPr>
          <w:p w14:paraId="345C41A6" w14:textId="77777777" w:rsidR="00913F61" w:rsidRPr="00652479" w:rsidRDefault="00913F61">
            <w:pPr>
              <w:pStyle w:val="Pagrindinistekstas"/>
              <w:spacing w:line="240" w:lineRule="auto"/>
              <w:rPr>
                <w:sz w:val="22"/>
              </w:rPr>
            </w:pPr>
          </w:p>
        </w:tc>
        <w:tc>
          <w:tcPr>
            <w:tcW w:w="1909" w:type="dxa"/>
            <w:vMerge/>
          </w:tcPr>
          <w:p w14:paraId="524F5BDD" w14:textId="77777777" w:rsidR="00913F61" w:rsidRPr="00652479" w:rsidRDefault="00913F61">
            <w:pPr>
              <w:pStyle w:val="Pagrindinistekstas"/>
              <w:spacing w:line="240" w:lineRule="auto"/>
              <w:rPr>
                <w:sz w:val="22"/>
              </w:rPr>
            </w:pPr>
          </w:p>
        </w:tc>
        <w:tc>
          <w:tcPr>
            <w:tcW w:w="2534" w:type="dxa"/>
            <w:gridSpan w:val="2"/>
            <w:vAlign w:val="center"/>
          </w:tcPr>
          <w:p w14:paraId="49840FF7" w14:textId="77777777" w:rsidR="00913F61" w:rsidRPr="00652479" w:rsidRDefault="00251AC6">
            <w:pPr>
              <w:pStyle w:val="Pagrindinistekstas"/>
              <w:spacing w:line="240" w:lineRule="auto"/>
              <w:rPr>
                <w:sz w:val="22"/>
              </w:rPr>
            </w:pPr>
            <w:r w:rsidRPr="00652479">
              <w:rPr>
                <w:sz w:val="22"/>
              </w:rPr>
              <w:t>savaitės</w:t>
            </w:r>
          </w:p>
        </w:tc>
        <w:tc>
          <w:tcPr>
            <w:tcW w:w="1289" w:type="dxa"/>
            <w:vAlign w:val="center"/>
          </w:tcPr>
          <w:p w14:paraId="6A655909" w14:textId="77777777" w:rsidR="00913F61" w:rsidRPr="00652479" w:rsidRDefault="00251AC6">
            <w:pPr>
              <w:pStyle w:val="Pagrindinistekstas"/>
              <w:spacing w:line="240" w:lineRule="auto"/>
              <w:rPr>
                <w:sz w:val="22"/>
              </w:rPr>
            </w:pPr>
            <w:r w:rsidRPr="00652479">
              <w:rPr>
                <w:sz w:val="22"/>
              </w:rPr>
              <w:t>savaitės</w:t>
            </w:r>
          </w:p>
        </w:tc>
        <w:tc>
          <w:tcPr>
            <w:tcW w:w="1272" w:type="dxa"/>
            <w:vAlign w:val="center"/>
          </w:tcPr>
          <w:p w14:paraId="4D159419" w14:textId="77777777" w:rsidR="00913F61" w:rsidRPr="00652479" w:rsidRDefault="00251AC6">
            <w:pPr>
              <w:jc w:val="center"/>
              <w:rPr>
                <w:sz w:val="22"/>
                <w:lang w:val="lt-LT"/>
              </w:rPr>
            </w:pPr>
            <w:r w:rsidRPr="00652479">
              <w:rPr>
                <w:sz w:val="22"/>
                <w:lang w:val="lt-LT"/>
              </w:rPr>
              <w:t>paros</w:t>
            </w:r>
          </w:p>
        </w:tc>
      </w:tr>
      <w:tr w:rsidR="003769D4" w:rsidRPr="00652479" w14:paraId="29AE8EC2" w14:textId="77777777" w:rsidTr="003F13EA">
        <w:trPr>
          <w:trHeight w:hRule="exact" w:val="1474"/>
        </w:trPr>
        <w:tc>
          <w:tcPr>
            <w:tcW w:w="1518" w:type="dxa"/>
            <w:vAlign w:val="center"/>
          </w:tcPr>
          <w:p w14:paraId="461F455D" w14:textId="77777777" w:rsidR="003769D4" w:rsidRPr="00652479" w:rsidRDefault="003769D4" w:rsidP="003769D4">
            <w:pPr>
              <w:spacing w:line="276" w:lineRule="auto"/>
              <w:jc w:val="center"/>
              <w:rPr>
                <w:b/>
                <w:bCs/>
                <w:sz w:val="22"/>
                <w:lang w:val="lt-LT"/>
              </w:rPr>
            </w:pPr>
            <w:r w:rsidRPr="00652479">
              <w:rPr>
                <w:b/>
                <w:bCs/>
                <w:sz w:val="22"/>
                <w:lang w:val="lt-LT"/>
              </w:rPr>
              <w:t>SO</w:t>
            </w:r>
            <w:r w:rsidRPr="00652479">
              <w:rPr>
                <w:b/>
                <w:bCs/>
                <w:sz w:val="22"/>
                <w:vertAlign w:val="subscript"/>
                <w:lang w:val="lt-LT"/>
              </w:rPr>
              <w:t>2</w:t>
            </w:r>
          </w:p>
          <w:p w14:paraId="38B4E497" w14:textId="77777777" w:rsidR="003769D4" w:rsidRPr="00652479" w:rsidRDefault="003769D4" w:rsidP="003769D4">
            <w:pPr>
              <w:spacing w:line="276" w:lineRule="auto"/>
              <w:jc w:val="center"/>
              <w:rPr>
                <w:sz w:val="22"/>
                <w:lang w:val="lt-LT"/>
              </w:rPr>
            </w:pPr>
            <w:r w:rsidRPr="00652479">
              <w:rPr>
                <w:sz w:val="22"/>
                <w:lang w:val="lt-LT"/>
              </w:rPr>
              <w:sym w:font="Symbol" w:char="F06D"/>
            </w:r>
            <w:r w:rsidRPr="00652479">
              <w:rPr>
                <w:sz w:val="22"/>
                <w:lang w:val="lt-LT"/>
              </w:rPr>
              <w:t>gS/m</w:t>
            </w:r>
            <w:r w:rsidRPr="00652479">
              <w:rPr>
                <w:sz w:val="22"/>
                <w:vertAlign w:val="superscript"/>
                <w:lang w:val="lt-LT"/>
              </w:rPr>
              <w:t>3</w:t>
            </w:r>
          </w:p>
        </w:tc>
        <w:tc>
          <w:tcPr>
            <w:tcW w:w="0" w:type="auto"/>
            <w:vAlign w:val="center"/>
          </w:tcPr>
          <w:p w14:paraId="0EB24C9A" w14:textId="77777777" w:rsidR="003769D4" w:rsidRPr="00652479" w:rsidRDefault="003769D4" w:rsidP="003769D4">
            <w:pPr>
              <w:pStyle w:val="Pagrindinistekstas"/>
              <w:spacing w:line="276" w:lineRule="auto"/>
              <w:rPr>
                <w:sz w:val="22"/>
              </w:rPr>
            </w:pPr>
            <w:r w:rsidRPr="00652479">
              <w:rPr>
                <w:sz w:val="22"/>
              </w:rPr>
              <w:t>min</w:t>
            </w:r>
          </w:p>
          <w:p w14:paraId="693157F4" w14:textId="77777777" w:rsidR="003769D4" w:rsidRPr="00652479" w:rsidRDefault="003769D4" w:rsidP="003769D4">
            <w:pPr>
              <w:pStyle w:val="Pagrindinistekstas"/>
              <w:spacing w:line="276" w:lineRule="auto"/>
              <w:rPr>
                <w:sz w:val="22"/>
              </w:rPr>
            </w:pPr>
            <w:r w:rsidRPr="00652479">
              <w:rPr>
                <w:sz w:val="22"/>
              </w:rPr>
              <w:t>max</w:t>
            </w:r>
          </w:p>
          <w:p w14:paraId="25082BB2" w14:textId="77777777" w:rsidR="003769D4" w:rsidRPr="00652479" w:rsidRDefault="003769D4" w:rsidP="003769D4">
            <w:pPr>
              <w:pStyle w:val="Pagrindinistekstas"/>
              <w:spacing w:line="276" w:lineRule="auto"/>
              <w:rPr>
                <w:sz w:val="22"/>
              </w:rPr>
            </w:pPr>
            <w:r w:rsidRPr="00652479">
              <w:rPr>
                <w:sz w:val="22"/>
              </w:rPr>
              <w:t xml:space="preserve">vidutinė </w:t>
            </w:r>
          </w:p>
          <w:p w14:paraId="45810F66" w14:textId="77777777" w:rsidR="003769D4" w:rsidRPr="00652479" w:rsidRDefault="003769D4" w:rsidP="003769D4">
            <w:pPr>
              <w:spacing w:line="276" w:lineRule="auto"/>
              <w:jc w:val="center"/>
              <w:rPr>
                <w:rFonts w:ascii="Arial" w:hAnsi="Arial" w:cs="Arial"/>
                <w:sz w:val="22"/>
                <w:lang w:val="lt-LT"/>
              </w:rPr>
            </w:pPr>
            <w:r w:rsidRPr="00652479">
              <w:rPr>
                <w:sz w:val="22"/>
                <w:lang w:val="lt-LT"/>
              </w:rPr>
              <w:t>standart. nuokrypis</w:t>
            </w:r>
          </w:p>
        </w:tc>
        <w:tc>
          <w:tcPr>
            <w:tcW w:w="0" w:type="auto"/>
            <w:vAlign w:val="center"/>
          </w:tcPr>
          <w:p w14:paraId="03389DB1" w14:textId="77777777" w:rsidR="003769D4" w:rsidRPr="00652479" w:rsidRDefault="003769D4" w:rsidP="003769D4">
            <w:pPr>
              <w:jc w:val="center"/>
              <w:rPr>
                <w:sz w:val="22"/>
                <w:szCs w:val="22"/>
                <w:lang w:val="lt-LT"/>
              </w:rPr>
            </w:pPr>
            <w:r w:rsidRPr="00652479">
              <w:rPr>
                <w:sz w:val="22"/>
                <w:szCs w:val="22"/>
                <w:lang w:val="lt-LT"/>
              </w:rPr>
              <w:t>0,02</w:t>
            </w:r>
          </w:p>
          <w:p w14:paraId="2E06366A" w14:textId="77777777" w:rsidR="003769D4" w:rsidRPr="00652479" w:rsidRDefault="003769D4" w:rsidP="003769D4">
            <w:pPr>
              <w:jc w:val="center"/>
              <w:rPr>
                <w:sz w:val="22"/>
                <w:szCs w:val="22"/>
                <w:lang w:val="lt-LT"/>
              </w:rPr>
            </w:pPr>
            <w:r w:rsidRPr="00652479">
              <w:rPr>
                <w:sz w:val="22"/>
                <w:szCs w:val="22"/>
                <w:lang w:val="lt-LT"/>
              </w:rPr>
              <w:t>0,66</w:t>
            </w:r>
          </w:p>
          <w:p w14:paraId="3F62534E" w14:textId="77777777" w:rsidR="003769D4" w:rsidRPr="00652479" w:rsidRDefault="003769D4" w:rsidP="003769D4">
            <w:pPr>
              <w:jc w:val="center"/>
              <w:rPr>
                <w:b/>
                <w:bCs/>
                <w:sz w:val="22"/>
                <w:szCs w:val="22"/>
                <w:lang w:val="lt-LT"/>
              </w:rPr>
            </w:pPr>
            <w:r w:rsidRPr="00652479">
              <w:rPr>
                <w:b/>
                <w:bCs/>
                <w:sz w:val="22"/>
                <w:szCs w:val="22"/>
                <w:lang w:val="lt-LT"/>
              </w:rPr>
              <w:t>0,18</w:t>
            </w:r>
          </w:p>
          <w:p w14:paraId="3A22BD2A" w14:textId="77777777" w:rsidR="003769D4" w:rsidRPr="00652479" w:rsidRDefault="003769D4" w:rsidP="003769D4">
            <w:pPr>
              <w:jc w:val="center"/>
              <w:rPr>
                <w:sz w:val="22"/>
                <w:szCs w:val="22"/>
                <w:lang w:val="lt-LT"/>
              </w:rPr>
            </w:pPr>
            <w:r w:rsidRPr="00652479">
              <w:rPr>
                <w:sz w:val="22"/>
                <w:szCs w:val="22"/>
                <w:lang w:val="lt-LT"/>
              </w:rPr>
              <w:t>0,15</w:t>
            </w:r>
          </w:p>
        </w:tc>
        <w:tc>
          <w:tcPr>
            <w:tcW w:w="1157" w:type="dxa"/>
            <w:vAlign w:val="center"/>
          </w:tcPr>
          <w:p w14:paraId="61BFC853" w14:textId="77777777" w:rsidR="003769D4" w:rsidRPr="00652479" w:rsidRDefault="003769D4" w:rsidP="003769D4">
            <w:pPr>
              <w:jc w:val="center"/>
              <w:rPr>
                <w:sz w:val="22"/>
                <w:szCs w:val="22"/>
                <w:lang w:val="lt-LT"/>
              </w:rPr>
            </w:pPr>
            <w:r w:rsidRPr="00652479">
              <w:rPr>
                <w:sz w:val="22"/>
                <w:szCs w:val="22"/>
                <w:lang w:val="lt-LT"/>
              </w:rPr>
              <w:t>0,01</w:t>
            </w:r>
          </w:p>
          <w:p w14:paraId="157510B7" w14:textId="77777777" w:rsidR="003769D4" w:rsidRPr="00652479" w:rsidRDefault="003769D4" w:rsidP="003769D4">
            <w:pPr>
              <w:jc w:val="center"/>
              <w:rPr>
                <w:sz w:val="22"/>
                <w:szCs w:val="22"/>
                <w:lang w:val="lt-LT"/>
              </w:rPr>
            </w:pPr>
            <w:r w:rsidRPr="00652479">
              <w:rPr>
                <w:sz w:val="22"/>
                <w:szCs w:val="22"/>
                <w:lang w:val="lt-LT"/>
              </w:rPr>
              <w:t>0,60</w:t>
            </w:r>
          </w:p>
          <w:p w14:paraId="470EF9EC" w14:textId="77777777" w:rsidR="003769D4" w:rsidRPr="00652479" w:rsidRDefault="003769D4" w:rsidP="003769D4">
            <w:pPr>
              <w:jc w:val="center"/>
              <w:rPr>
                <w:b/>
                <w:bCs/>
                <w:sz w:val="22"/>
                <w:szCs w:val="22"/>
                <w:lang w:val="lt-LT"/>
              </w:rPr>
            </w:pPr>
            <w:r w:rsidRPr="00652479">
              <w:rPr>
                <w:b/>
                <w:bCs/>
                <w:sz w:val="22"/>
                <w:szCs w:val="22"/>
                <w:lang w:val="lt-LT"/>
              </w:rPr>
              <w:t>0,2</w:t>
            </w:r>
            <w:r w:rsidR="00C31161" w:rsidRPr="00652479">
              <w:rPr>
                <w:b/>
                <w:bCs/>
                <w:sz w:val="22"/>
                <w:szCs w:val="22"/>
                <w:lang w:val="lt-LT"/>
              </w:rPr>
              <w:t>1</w:t>
            </w:r>
          </w:p>
          <w:p w14:paraId="2496AA7A" w14:textId="77777777" w:rsidR="003769D4" w:rsidRPr="00652479" w:rsidRDefault="003769D4" w:rsidP="003769D4">
            <w:pPr>
              <w:jc w:val="center"/>
              <w:rPr>
                <w:sz w:val="22"/>
                <w:szCs w:val="22"/>
                <w:lang w:val="lt-LT"/>
              </w:rPr>
            </w:pPr>
            <w:r w:rsidRPr="00652479">
              <w:rPr>
                <w:sz w:val="22"/>
                <w:szCs w:val="22"/>
                <w:lang w:val="lt-LT"/>
              </w:rPr>
              <w:t>0,14</w:t>
            </w:r>
          </w:p>
        </w:tc>
        <w:tc>
          <w:tcPr>
            <w:tcW w:w="1289" w:type="dxa"/>
            <w:vAlign w:val="center"/>
          </w:tcPr>
          <w:p w14:paraId="4316D8B2" w14:textId="77777777" w:rsidR="003769D4" w:rsidRPr="00652479" w:rsidRDefault="003769D4" w:rsidP="003769D4">
            <w:pPr>
              <w:jc w:val="center"/>
              <w:rPr>
                <w:sz w:val="22"/>
                <w:szCs w:val="22"/>
                <w:lang w:val="lt-LT"/>
              </w:rPr>
            </w:pPr>
            <w:r w:rsidRPr="00652479">
              <w:rPr>
                <w:sz w:val="22"/>
                <w:szCs w:val="22"/>
                <w:lang w:val="lt-LT"/>
              </w:rPr>
              <w:t>0,07</w:t>
            </w:r>
          </w:p>
          <w:p w14:paraId="5E83FE5A" w14:textId="77777777" w:rsidR="003769D4" w:rsidRPr="00652479" w:rsidRDefault="003769D4" w:rsidP="003769D4">
            <w:pPr>
              <w:jc w:val="center"/>
              <w:rPr>
                <w:sz w:val="22"/>
                <w:szCs w:val="22"/>
                <w:lang w:val="lt-LT"/>
              </w:rPr>
            </w:pPr>
            <w:r w:rsidRPr="00652479">
              <w:rPr>
                <w:sz w:val="22"/>
                <w:szCs w:val="22"/>
                <w:lang w:val="lt-LT"/>
              </w:rPr>
              <w:t>0,49</w:t>
            </w:r>
          </w:p>
          <w:p w14:paraId="08C1ACCC" w14:textId="77777777" w:rsidR="003769D4" w:rsidRPr="00652479" w:rsidRDefault="003769D4" w:rsidP="003769D4">
            <w:pPr>
              <w:jc w:val="center"/>
              <w:rPr>
                <w:b/>
                <w:bCs/>
                <w:sz w:val="22"/>
                <w:szCs w:val="22"/>
                <w:lang w:val="lt-LT"/>
              </w:rPr>
            </w:pPr>
            <w:r w:rsidRPr="00652479">
              <w:rPr>
                <w:b/>
                <w:bCs/>
                <w:sz w:val="22"/>
                <w:szCs w:val="22"/>
                <w:lang w:val="lt-LT"/>
              </w:rPr>
              <w:t>0,17</w:t>
            </w:r>
          </w:p>
          <w:p w14:paraId="090EC962" w14:textId="77777777" w:rsidR="003769D4" w:rsidRPr="00652479" w:rsidRDefault="003769D4" w:rsidP="003769D4">
            <w:pPr>
              <w:jc w:val="center"/>
              <w:rPr>
                <w:sz w:val="22"/>
                <w:szCs w:val="22"/>
                <w:lang w:val="lt-LT"/>
              </w:rPr>
            </w:pPr>
            <w:r w:rsidRPr="00652479">
              <w:rPr>
                <w:sz w:val="22"/>
                <w:szCs w:val="22"/>
                <w:lang w:val="lt-LT"/>
              </w:rPr>
              <w:t>0,09</w:t>
            </w:r>
          </w:p>
        </w:tc>
        <w:tc>
          <w:tcPr>
            <w:tcW w:w="1272" w:type="dxa"/>
            <w:vAlign w:val="center"/>
          </w:tcPr>
          <w:p w14:paraId="17505BB8" w14:textId="77777777" w:rsidR="003769D4" w:rsidRPr="00652479" w:rsidRDefault="003769D4" w:rsidP="003769D4">
            <w:pPr>
              <w:jc w:val="center"/>
              <w:rPr>
                <w:sz w:val="22"/>
                <w:szCs w:val="22"/>
                <w:lang w:val="lt-LT"/>
              </w:rPr>
            </w:pPr>
            <w:r w:rsidRPr="00652479">
              <w:rPr>
                <w:sz w:val="22"/>
                <w:szCs w:val="22"/>
                <w:lang w:val="lt-LT"/>
              </w:rPr>
              <w:t>0,01</w:t>
            </w:r>
          </w:p>
          <w:p w14:paraId="00DB4E48" w14:textId="77777777" w:rsidR="003769D4" w:rsidRPr="00652479" w:rsidRDefault="003769D4" w:rsidP="003769D4">
            <w:pPr>
              <w:jc w:val="center"/>
              <w:rPr>
                <w:sz w:val="22"/>
                <w:szCs w:val="22"/>
                <w:lang w:val="lt-LT"/>
              </w:rPr>
            </w:pPr>
            <w:r w:rsidRPr="00652479">
              <w:rPr>
                <w:sz w:val="22"/>
                <w:szCs w:val="22"/>
                <w:lang w:val="lt-LT"/>
              </w:rPr>
              <w:t>1,27</w:t>
            </w:r>
          </w:p>
          <w:p w14:paraId="7856C89D" w14:textId="77777777" w:rsidR="003769D4" w:rsidRPr="00652479" w:rsidRDefault="003769D4" w:rsidP="003769D4">
            <w:pPr>
              <w:jc w:val="center"/>
              <w:rPr>
                <w:b/>
                <w:sz w:val="22"/>
                <w:szCs w:val="22"/>
                <w:lang w:val="lt-LT"/>
              </w:rPr>
            </w:pPr>
            <w:r w:rsidRPr="00652479">
              <w:rPr>
                <w:b/>
                <w:sz w:val="22"/>
                <w:szCs w:val="22"/>
                <w:lang w:val="lt-LT"/>
              </w:rPr>
              <w:t>0,16</w:t>
            </w:r>
          </w:p>
          <w:p w14:paraId="345B3289" w14:textId="77777777" w:rsidR="003769D4" w:rsidRPr="00652479" w:rsidRDefault="003769D4" w:rsidP="003769D4">
            <w:pPr>
              <w:jc w:val="center"/>
              <w:rPr>
                <w:sz w:val="22"/>
                <w:szCs w:val="22"/>
                <w:lang w:val="lt-LT"/>
              </w:rPr>
            </w:pPr>
            <w:r w:rsidRPr="00652479">
              <w:rPr>
                <w:sz w:val="22"/>
                <w:szCs w:val="22"/>
                <w:lang w:val="lt-LT"/>
              </w:rPr>
              <w:t>0,16</w:t>
            </w:r>
          </w:p>
        </w:tc>
      </w:tr>
      <w:tr w:rsidR="003769D4" w:rsidRPr="00652479" w14:paraId="1DFE5D4B" w14:textId="77777777" w:rsidTr="003F13EA">
        <w:trPr>
          <w:trHeight w:hRule="exact" w:val="1474"/>
        </w:trPr>
        <w:tc>
          <w:tcPr>
            <w:tcW w:w="1518" w:type="dxa"/>
            <w:vAlign w:val="center"/>
          </w:tcPr>
          <w:p w14:paraId="28A76BEA" w14:textId="77777777" w:rsidR="003769D4" w:rsidRPr="00652479" w:rsidRDefault="003769D4" w:rsidP="003769D4">
            <w:pPr>
              <w:pStyle w:val="xl66"/>
              <w:spacing w:before="0" w:beforeAutospacing="0" w:after="0" w:afterAutospacing="0" w:line="276" w:lineRule="auto"/>
              <w:rPr>
                <w:b/>
                <w:bCs/>
                <w:sz w:val="22"/>
                <w:lang w:val="lt-LT"/>
              </w:rPr>
            </w:pPr>
          </w:p>
          <w:p w14:paraId="39E3B5C4" w14:textId="77777777" w:rsidR="003769D4" w:rsidRPr="00652479" w:rsidRDefault="003769D4" w:rsidP="003769D4">
            <w:pPr>
              <w:pStyle w:val="xl66"/>
              <w:spacing w:before="0" w:beforeAutospacing="0" w:after="0" w:afterAutospacing="0" w:line="276" w:lineRule="auto"/>
              <w:rPr>
                <w:b/>
                <w:bCs/>
                <w:sz w:val="22"/>
                <w:lang w:val="lt-LT"/>
              </w:rPr>
            </w:pPr>
            <w:r w:rsidRPr="00652479">
              <w:rPr>
                <w:b/>
                <w:bCs/>
                <w:sz w:val="22"/>
                <w:lang w:val="lt-LT"/>
              </w:rPr>
              <w:t>NO</w:t>
            </w:r>
            <w:r w:rsidRPr="00652479">
              <w:rPr>
                <w:b/>
                <w:bCs/>
                <w:sz w:val="22"/>
                <w:vertAlign w:val="subscript"/>
                <w:lang w:val="lt-LT"/>
              </w:rPr>
              <w:t>2</w:t>
            </w:r>
          </w:p>
          <w:p w14:paraId="6FC0FE29" w14:textId="77777777" w:rsidR="003769D4" w:rsidRPr="00652479" w:rsidRDefault="003769D4" w:rsidP="003769D4">
            <w:pPr>
              <w:pStyle w:val="xl66"/>
              <w:spacing w:before="0" w:beforeAutospacing="0" w:after="0" w:afterAutospacing="0" w:line="276" w:lineRule="auto"/>
              <w:rPr>
                <w:sz w:val="22"/>
                <w:lang w:val="lt-LT"/>
              </w:rPr>
            </w:pPr>
            <w:r w:rsidRPr="00652479">
              <w:rPr>
                <w:sz w:val="22"/>
                <w:lang w:val="lt-LT"/>
              </w:rPr>
              <w:sym w:font="Symbol" w:char="F06D"/>
            </w:r>
            <w:r w:rsidRPr="00652479">
              <w:rPr>
                <w:sz w:val="22"/>
                <w:lang w:val="lt-LT"/>
              </w:rPr>
              <w:t>gN/m</w:t>
            </w:r>
            <w:r w:rsidRPr="00652479">
              <w:rPr>
                <w:sz w:val="22"/>
                <w:vertAlign w:val="superscript"/>
                <w:lang w:val="lt-LT"/>
              </w:rPr>
              <w:t>3</w:t>
            </w:r>
          </w:p>
          <w:p w14:paraId="59E3628E" w14:textId="77777777" w:rsidR="003769D4" w:rsidRPr="00652479" w:rsidRDefault="003769D4" w:rsidP="003769D4">
            <w:pPr>
              <w:pStyle w:val="xl66"/>
              <w:spacing w:before="0" w:beforeAutospacing="0" w:after="0" w:afterAutospacing="0" w:line="276" w:lineRule="auto"/>
              <w:rPr>
                <w:sz w:val="22"/>
                <w:lang w:val="lt-LT"/>
              </w:rPr>
            </w:pPr>
          </w:p>
        </w:tc>
        <w:tc>
          <w:tcPr>
            <w:tcW w:w="1909" w:type="dxa"/>
            <w:vAlign w:val="center"/>
          </w:tcPr>
          <w:p w14:paraId="0348BE93" w14:textId="77777777" w:rsidR="003769D4" w:rsidRPr="00652479" w:rsidRDefault="003769D4" w:rsidP="003769D4">
            <w:pPr>
              <w:pStyle w:val="Pagrindinistekstas"/>
              <w:spacing w:line="276" w:lineRule="auto"/>
              <w:rPr>
                <w:sz w:val="22"/>
              </w:rPr>
            </w:pPr>
            <w:r w:rsidRPr="00652479">
              <w:rPr>
                <w:sz w:val="22"/>
              </w:rPr>
              <w:t>min</w:t>
            </w:r>
          </w:p>
          <w:p w14:paraId="18C3D0D7" w14:textId="77777777" w:rsidR="003769D4" w:rsidRPr="00652479" w:rsidRDefault="003769D4" w:rsidP="003769D4">
            <w:pPr>
              <w:pStyle w:val="Pagrindinistekstas"/>
              <w:spacing w:line="276" w:lineRule="auto"/>
              <w:rPr>
                <w:sz w:val="22"/>
              </w:rPr>
            </w:pPr>
            <w:r w:rsidRPr="00652479">
              <w:rPr>
                <w:sz w:val="22"/>
              </w:rPr>
              <w:t>max</w:t>
            </w:r>
          </w:p>
          <w:p w14:paraId="2B2F8DDE" w14:textId="77777777" w:rsidR="003769D4" w:rsidRPr="00652479" w:rsidRDefault="003769D4" w:rsidP="003769D4">
            <w:pPr>
              <w:pStyle w:val="Pagrindinistekstas"/>
              <w:spacing w:line="276" w:lineRule="auto"/>
              <w:rPr>
                <w:sz w:val="22"/>
              </w:rPr>
            </w:pPr>
            <w:r w:rsidRPr="00652479">
              <w:rPr>
                <w:sz w:val="22"/>
              </w:rPr>
              <w:t xml:space="preserve">vidutinė </w:t>
            </w:r>
          </w:p>
          <w:p w14:paraId="5A624C3F" w14:textId="77777777" w:rsidR="003769D4" w:rsidRPr="00652479" w:rsidRDefault="003769D4" w:rsidP="003769D4">
            <w:pPr>
              <w:pStyle w:val="Pagrindinistekstas"/>
              <w:spacing w:line="276" w:lineRule="auto"/>
              <w:rPr>
                <w:sz w:val="22"/>
              </w:rPr>
            </w:pPr>
            <w:r w:rsidRPr="00652479">
              <w:rPr>
                <w:sz w:val="22"/>
              </w:rPr>
              <w:t>standart. nuokrypis</w:t>
            </w:r>
          </w:p>
        </w:tc>
        <w:tc>
          <w:tcPr>
            <w:tcW w:w="1377" w:type="dxa"/>
            <w:vAlign w:val="center"/>
          </w:tcPr>
          <w:p w14:paraId="0813FB7C" w14:textId="77777777" w:rsidR="003769D4" w:rsidRPr="00652479" w:rsidRDefault="003769D4" w:rsidP="003769D4">
            <w:pPr>
              <w:jc w:val="center"/>
              <w:rPr>
                <w:lang w:val="lt-LT"/>
              </w:rPr>
            </w:pPr>
            <w:r w:rsidRPr="00652479">
              <w:rPr>
                <w:lang w:val="lt-LT"/>
              </w:rPr>
              <w:t>0,12</w:t>
            </w:r>
          </w:p>
          <w:p w14:paraId="01A37B6C" w14:textId="77777777" w:rsidR="003769D4" w:rsidRPr="00652479" w:rsidRDefault="003769D4" w:rsidP="003769D4">
            <w:pPr>
              <w:jc w:val="center"/>
              <w:rPr>
                <w:lang w:val="lt-LT"/>
              </w:rPr>
            </w:pPr>
            <w:r w:rsidRPr="00652479">
              <w:rPr>
                <w:lang w:val="lt-LT"/>
              </w:rPr>
              <w:t>1,40</w:t>
            </w:r>
          </w:p>
          <w:p w14:paraId="77C29AA0" w14:textId="77777777" w:rsidR="003769D4" w:rsidRPr="00652479" w:rsidRDefault="003769D4" w:rsidP="003769D4">
            <w:pPr>
              <w:jc w:val="center"/>
              <w:rPr>
                <w:b/>
                <w:bCs/>
                <w:lang w:val="lt-LT"/>
              </w:rPr>
            </w:pPr>
            <w:r w:rsidRPr="00652479">
              <w:rPr>
                <w:b/>
                <w:bCs/>
                <w:lang w:val="lt-LT"/>
              </w:rPr>
              <w:t>0,43</w:t>
            </w:r>
          </w:p>
          <w:p w14:paraId="7FB2D566" w14:textId="77777777" w:rsidR="003769D4" w:rsidRPr="00652479" w:rsidRDefault="003769D4" w:rsidP="003769D4">
            <w:pPr>
              <w:jc w:val="center"/>
              <w:rPr>
                <w:lang w:val="lt-LT"/>
              </w:rPr>
            </w:pPr>
            <w:r w:rsidRPr="00652479">
              <w:rPr>
                <w:lang w:val="lt-LT"/>
              </w:rPr>
              <w:t>0,28</w:t>
            </w:r>
          </w:p>
        </w:tc>
        <w:tc>
          <w:tcPr>
            <w:tcW w:w="1157" w:type="dxa"/>
            <w:vAlign w:val="center"/>
          </w:tcPr>
          <w:p w14:paraId="0AB19761" w14:textId="77777777" w:rsidR="003769D4" w:rsidRPr="00652479" w:rsidRDefault="003769D4" w:rsidP="003769D4">
            <w:pPr>
              <w:jc w:val="center"/>
              <w:rPr>
                <w:lang w:val="lt-LT"/>
              </w:rPr>
            </w:pPr>
            <w:r w:rsidRPr="00652479">
              <w:rPr>
                <w:lang w:val="lt-LT"/>
              </w:rPr>
              <w:t>0,32</w:t>
            </w:r>
          </w:p>
          <w:p w14:paraId="5A091850" w14:textId="77777777" w:rsidR="003769D4" w:rsidRPr="00652479" w:rsidRDefault="003769D4" w:rsidP="003769D4">
            <w:pPr>
              <w:jc w:val="center"/>
              <w:rPr>
                <w:lang w:val="lt-LT"/>
              </w:rPr>
            </w:pPr>
            <w:r w:rsidRPr="00652479">
              <w:rPr>
                <w:lang w:val="lt-LT"/>
              </w:rPr>
              <w:t>2,10</w:t>
            </w:r>
          </w:p>
          <w:p w14:paraId="29F6981F" w14:textId="77777777" w:rsidR="003769D4" w:rsidRPr="00652479" w:rsidRDefault="003769D4" w:rsidP="003769D4">
            <w:pPr>
              <w:jc w:val="center"/>
              <w:rPr>
                <w:b/>
                <w:bCs/>
                <w:lang w:val="lt-LT"/>
              </w:rPr>
            </w:pPr>
            <w:r w:rsidRPr="00652479">
              <w:rPr>
                <w:b/>
                <w:bCs/>
                <w:lang w:val="lt-LT"/>
              </w:rPr>
              <w:t>0,66</w:t>
            </w:r>
          </w:p>
          <w:p w14:paraId="743695AE" w14:textId="77777777" w:rsidR="003769D4" w:rsidRPr="00652479" w:rsidRDefault="003769D4" w:rsidP="003769D4">
            <w:pPr>
              <w:jc w:val="center"/>
              <w:rPr>
                <w:lang w:val="lt-LT"/>
              </w:rPr>
            </w:pPr>
            <w:r w:rsidRPr="00652479">
              <w:rPr>
                <w:lang w:val="lt-LT"/>
              </w:rPr>
              <w:t>0,38</w:t>
            </w:r>
          </w:p>
        </w:tc>
        <w:tc>
          <w:tcPr>
            <w:tcW w:w="1289" w:type="dxa"/>
            <w:vAlign w:val="center"/>
          </w:tcPr>
          <w:p w14:paraId="6D192BCB" w14:textId="77777777" w:rsidR="003769D4" w:rsidRPr="00652479" w:rsidRDefault="003769D4" w:rsidP="003769D4">
            <w:pPr>
              <w:jc w:val="center"/>
              <w:rPr>
                <w:lang w:val="lt-LT"/>
              </w:rPr>
            </w:pPr>
            <w:r w:rsidRPr="00652479">
              <w:rPr>
                <w:lang w:val="lt-LT"/>
              </w:rPr>
              <w:t>0,13</w:t>
            </w:r>
          </w:p>
          <w:p w14:paraId="79B2070D" w14:textId="77777777" w:rsidR="003769D4" w:rsidRPr="00652479" w:rsidRDefault="003769D4" w:rsidP="003769D4">
            <w:pPr>
              <w:jc w:val="center"/>
              <w:rPr>
                <w:lang w:val="lt-LT"/>
              </w:rPr>
            </w:pPr>
            <w:r w:rsidRPr="00652479">
              <w:rPr>
                <w:lang w:val="lt-LT"/>
              </w:rPr>
              <w:t>2,96</w:t>
            </w:r>
          </w:p>
          <w:p w14:paraId="3DC564C0" w14:textId="77777777" w:rsidR="003769D4" w:rsidRPr="00652479" w:rsidRDefault="003769D4" w:rsidP="003769D4">
            <w:pPr>
              <w:jc w:val="center"/>
              <w:rPr>
                <w:b/>
                <w:bCs/>
                <w:lang w:val="lt-LT"/>
              </w:rPr>
            </w:pPr>
            <w:r w:rsidRPr="00652479">
              <w:rPr>
                <w:b/>
                <w:bCs/>
                <w:lang w:val="lt-LT"/>
              </w:rPr>
              <w:t>0,98</w:t>
            </w:r>
          </w:p>
          <w:p w14:paraId="58B6EA4C" w14:textId="77777777" w:rsidR="003769D4" w:rsidRPr="00652479" w:rsidRDefault="003769D4" w:rsidP="003769D4">
            <w:pPr>
              <w:jc w:val="center"/>
              <w:rPr>
                <w:lang w:val="lt-LT"/>
              </w:rPr>
            </w:pPr>
            <w:r w:rsidRPr="00652479">
              <w:rPr>
                <w:lang w:val="lt-LT"/>
              </w:rPr>
              <w:t>0,55</w:t>
            </w:r>
          </w:p>
        </w:tc>
        <w:tc>
          <w:tcPr>
            <w:tcW w:w="1272" w:type="dxa"/>
            <w:vAlign w:val="center"/>
          </w:tcPr>
          <w:p w14:paraId="7C47498F" w14:textId="77777777" w:rsidR="003769D4" w:rsidRPr="00652479" w:rsidRDefault="003769D4" w:rsidP="003769D4">
            <w:pPr>
              <w:jc w:val="center"/>
              <w:rPr>
                <w:lang w:val="lt-LT"/>
              </w:rPr>
            </w:pPr>
            <w:r w:rsidRPr="00652479">
              <w:rPr>
                <w:lang w:val="lt-LT"/>
              </w:rPr>
              <w:t>0,05</w:t>
            </w:r>
          </w:p>
          <w:p w14:paraId="55DDFEFD" w14:textId="77777777" w:rsidR="003769D4" w:rsidRPr="00652479" w:rsidRDefault="00920880" w:rsidP="003769D4">
            <w:pPr>
              <w:jc w:val="center"/>
              <w:rPr>
                <w:lang w:val="lt-LT"/>
              </w:rPr>
            </w:pPr>
            <w:r w:rsidRPr="00652479">
              <w:rPr>
                <w:lang w:val="lt-LT"/>
              </w:rPr>
              <w:t>6,31</w:t>
            </w:r>
          </w:p>
          <w:p w14:paraId="408C1C7B" w14:textId="77777777" w:rsidR="003769D4" w:rsidRPr="00652479" w:rsidRDefault="003769D4" w:rsidP="003769D4">
            <w:pPr>
              <w:jc w:val="center"/>
              <w:rPr>
                <w:b/>
                <w:lang w:val="lt-LT"/>
              </w:rPr>
            </w:pPr>
            <w:r w:rsidRPr="00652479">
              <w:rPr>
                <w:b/>
                <w:lang w:val="lt-LT"/>
              </w:rPr>
              <w:t>0,9</w:t>
            </w:r>
            <w:r w:rsidR="00920880" w:rsidRPr="00652479">
              <w:rPr>
                <w:b/>
                <w:lang w:val="lt-LT"/>
              </w:rPr>
              <w:t>6</w:t>
            </w:r>
          </w:p>
          <w:p w14:paraId="5A2D7C17" w14:textId="77777777" w:rsidR="003769D4" w:rsidRPr="00652479" w:rsidRDefault="003769D4" w:rsidP="00920880">
            <w:pPr>
              <w:jc w:val="center"/>
              <w:rPr>
                <w:lang w:val="lt-LT"/>
              </w:rPr>
            </w:pPr>
            <w:r w:rsidRPr="00652479">
              <w:rPr>
                <w:lang w:val="lt-LT"/>
              </w:rPr>
              <w:t>0,</w:t>
            </w:r>
            <w:r w:rsidR="00920880" w:rsidRPr="00652479">
              <w:rPr>
                <w:lang w:val="lt-LT"/>
              </w:rPr>
              <w:t>71</w:t>
            </w:r>
          </w:p>
        </w:tc>
      </w:tr>
      <w:tr w:rsidR="003769D4" w:rsidRPr="00652479" w14:paraId="302978CE" w14:textId="77777777" w:rsidTr="003F13EA">
        <w:trPr>
          <w:trHeight w:hRule="exact" w:val="1474"/>
        </w:trPr>
        <w:tc>
          <w:tcPr>
            <w:tcW w:w="1518" w:type="dxa"/>
            <w:vAlign w:val="center"/>
          </w:tcPr>
          <w:p w14:paraId="424DBF0B" w14:textId="77777777" w:rsidR="003769D4" w:rsidRPr="00652479" w:rsidRDefault="003769D4" w:rsidP="003769D4">
            <w:pPr>
              <w:pStyle w:val="Pagrindinistekstas"/>
              <w:spacing w:line="276" w:lineRule="auto"/>
              <w:rPr>
                <w:b/>
                <w:bCs/>
                <w:sz w:val="22"/>
              </w:rPr>
            </w:pPr>
            <w:r w:rsidRPr="00652479">
              <w:rPr>
                <w:b/>
                <w:bCs/>
                <w:sz w:val="22"/>
              </w:rPr>
              <w:t>aerSO</w:t>
            </w:r>
            <w:r w:rsidRPr="00652479">
              <w:rPr>
                <w:b/>
                <w:bCs/>
                <w:sz w:val="22"/>
                <w:vertAlign w:val="subscript"/>
              </w:rPr>
              <w:t>4</w:t>
            </w:r>
            <w:r w:rsidRPr="00652479">
              <w:rPr>
                <w:b/>
                <w:bCs/>
                <w:sz w:val="22"/>
                <w:vertAlign w:val="superscript"/>
              </w:rPr>
              <w:t>2-</w:t>
            </w:r>
          </w:p>
          <w:p w14:paraId="3BA6D6B3" w14:textId="77777777" w:rsidR="003769D4" w:rsidRPr="00652479" w:rsidRDefault="003769D4" w:rsidP="003769D4">
            <w:pPr>
              <w:pStyle w:val="Pagrindinistekstas"/>
              <w:spacing w:line="276" w:lineRule="auto"/>
              <w:rPr>
                <w:sz w:val="22"/>
              </w:rPr>
            </w:pPr>
            <w:r w:rsidRPr="00652479">
              <w:rPr>
                <w:sz w:val="22"/>
              </w:rPr>
              <w:sym w:font="Symbol" w:char="F06D"/>
            </w:r>
            <w:r w:rsidRPr="00652479">
              <w:rPr>
                <w:sz w:val="22"/>
              </w:rPr>
              <w:t>gS/m</w:t>
            </w:r>
            <w:r w:rsidRPr="00652479">
              <w:rPr>
                <w:sz w:val="22"/>
                <w:vertAlign w:val="superscript"/>
              </w:rPr>
              <w:t>3</w:t>
            </w:r>
          </w:p>
          <w:p w14:paraId="0A87525E" w14:textId="77777777" w:rsidR="003769D4" w:rsidRPr="00652479" w:rsidRDefault="003769D4" w:rsidP="003769D4">
            <w:pPr>
              <w:pStyle w:val="Pagrindinistekstas"/>
              <w:spacing w:line="276" w:lineRule="auto"/>
              <w:rPr>
                <w:sz w:val="22"/>
              </w:rPr>
            </w:pPr>
          </w:p>
        </w:tc>
        <w:tc>
          <w:tcPr>
            <w:tcW w:w="1909" w:type="dxa"/>
            <w:vAlign w:val="center"/>
          </w:tcPr>
          <w:p w14:paraId="046FA29D" w14:textId="77777777" w:rsidR="003769D4" w:rsidRPr="00652479" w:rsidRDefault="003769D4" w:rsidP="003769D4">
            <w:pPr>
              <w:pStyle w:val="Pagrindinistekstas"/>
              <w:spacing w:line="276" w:lineRule="auto"/>
              <w:rPr>
                <w:sz w:val="22"/>
              </w:rPr>
            </w:pPr>
            <w:r w:rsidRPr="00652479">
              <w:rPr>
                <w:sz w:val="22"/>
              </w:rPr>
              <w:t>min</w:t>
            </w:r>
          </w:p>
          <w:p w14:paraId="49BE18EE" w14:textId="77777777" w:rsidR="003769D4" w:rsidRPr="00652479" w:rsidRDefault="003769D4" w:rsidP="003769D4">
            <w:pPr>
              <w:pStyle w:val="Pagrindinistekstas"/>
              <w:spacing w:line="276" w:lineRule="auto"/>
              <w:rPr>
                <w:sz w:val="22"/>
              </w:rPr>
            </w:pPr>
            <w:r w:rsidRPr="00652479">
              <w:rPr>
                <w:sz w:val="22"/>
              </w:rPr>
              <w:t>max</w:t>
            </w:r>
          </w:p>
          <w:p w14:paraId="1CCF4FA2" w14:textId="77777777" w:rsidR="003769D4" w:rsidRPr="00652479" w:rsidRDefault="003769D4" w:rsidP="003769D4">
            <w:pPr>
              <w:pStyle w:val="Pagrindinistekstas"/>
              <w:spacing w:line="276" w:lineRule="auto"/>
              <w:rPr>
                <w:sz w:val="22"/>
              </w:rPr>
            </w:pPr>
            <w:r w:rsidRPr="00652479">
              <w:rPr>
                <w:sz w:val="22"/>
              </w:rPr>
              <w:t xml:space="preserve">vidutinė </w:t>
            </w:r>
          </w:p>
          <w:p w14:paraId="582EC647" w14:textId="77777777" w:rsidR="003769D4" w:rsidRPr="00652479" w:rsidRDefault="003769D4" w:rsidP="003769D4">
            <w:pPr>
              <w:pStyle w:val="Pagrindinistekstas"/>
              <w:spacing w:line="276" w:lineRule="auto"/>
              <w:rPr>
                <w:sz w:val="22"/>
              </w:rPr>
            </w:pPr>
            <w:r w:rsidRPr="00652479">
              <w:rPr>
                <w:sz w:val="22"/>
              </w:rPr>
              <w:t>standart. nuokrypis</w:t>
            </w:r>
          </w:p>
        </w:tc>
        <w:tc>
          <w:tcPr>
            <w:tcW w:w="1377" w:type="dxa"/>
            <w:vAlign w:val="center"/>
          </w:tcPr>
          <w:p w14:paraId="15797620" w14:textId="77777777" w:rsidR="003769D4" w:rsidRPr="00652479" w:rsidRDefault="003769D4" w:rsidP="003769D4">
            <w:pPr>
              <w:jc w:val="center"/>
              <w:rPr>
                <w:sz w:val="22"/>
                <w:szCs w:val="22"/>
                <w:lang w:val="lt-LT"/>
              </w:rPr>
            </w:pPr>
            <w:r w:rsidRPr="00652479">
              <w:rPr>
                <w:sz w:val="22"/>
                <w:szCs w:val="22"/>
                <w:lang w:val="lt-LT"/>
              </w:rPr>
              <w:t>0,16</w:t>
            </w:r>
          </w:p>
          <w:p w14:paraId="6FB5656A" w14:textId="77777777" w:rsidR="003769D4" w:rsidRPr="00652479" w:rsidRDefault="003769D4" w:rsidP="003769D4">
            <w:pPr>
              <w:jc w:val="center"/>
              <w:rPr>
                <w:sz w:val="22"/>
                <w:szCs w:val="22"/>
                <w:lang w:val="lt-LT"/>
              </w:rPr>
            </w:pPr>
            <w:r w:rsidRPr="00652479">
              <w:rPr>
                <w:sz w:val="22"/>
                <w:szCs w:val="22"/>
                <w:lang w:val="lt-LT"/>
              </w:rPr>
              <w:t>1,10</w:t>
            </w:r>
          </w:p>
          <w:p w14:paraId="1D0091C4" w14:textId="77777777" w:rsidR="003769D4" w:rsidRPr="00652479" w:rsidRDefault="003769D4" w:rsidP="003769D4">
            <w:pPr>
              <w:jc w:val="center"/>
              <w:rPr>
                <w:b/>
                <w:bCs/>
                <w:sz w:val="22"/>
                <w:szCs w:val="22"/>
                <w:lang w:val="lt-LT"/>
              </w:rPr>
            </w:pPr>
            <w:r w:rsidRPr="00652479">
              <w:rPr>
                <w:b/>
                <w:bCs/>
                <w:sz w:val="22"/>
                <w:szCs w:val="22"/>
                <w:lang w:val="lt-LT"/>
              </w:rPr>
              <w:t>0,38</w:t>
            </w:r>
          </w:p>
          <w:p w14:paraId="39E4C23A" w14:textId="77777777" w:rsidR="003769D4" w:rsidRPr="00652479" w:rsidRDefault="003769D4" w:rsidP="003769D4">
            <w:pPr>
              <w:jc w:val="center"/>
              <w:rPr>
                <w:sz w:val="22"/>
                <w:szCs w:val="22"/>
                <w:lang w:val="lt-LT"/>
              </w:rPr>
            </w:pPr>
            <w:r w:rsidRPr="00652479">
              <w:rPr>
                <w:sz w:val="22"/>
                <w:szCs w:val="22"/>
                <w:lang w:val="lt-LT"/>
              </w:rPr>
              <w:t>0,19</w:t>
            </w:r>
          </w:p>
        </w:tc>
        <w:tc>
          <w:tcPr>
            <w:tcW w:w="1157" w:type="dxa"/>
            <w:vAlign w:val="center"/>
          </w:tcPr>
          <w:p w14:paraId="17FC037D" w14:textId="77777777" w:rsidR="003769D4" w:rsidRPr="00652479" w:rsidRDefault="003769D4" w:rsidP="003769D4">
            <w:pPr>
              <w:jc w:val="center"/>
              <w:rPr>
                <w:sz w:val="22"/>
                <w:szCs w:val="22"/>
                <w:lang w:val="lt-LT"/>
              </w:rPr>
            </w:pPr>
            <w:r w:rsidRPr="00652479">
              <w:rPr>
                <w:sz w:val="22"/>
                <w:szCs w:val="22"/>
                <w:lang w:val="lt-LT"/>
              </w:rPr>
              <w:t>0,09</w:t>
            </w:r>
          </w:p>
          <w:p w14:paraId="3A1E92C6" w14:textId="77777777" w:rsidR="003769D4" w:rsidRPr="00652479" w:rsidRDefault="003769D4" w:rsidP="003769D4">
            <w:pPr>
              <w:jc w:val="center"/>
              <w:rPr>
                <w:sz w:val="22"/>
                <w:szCs w:val="22"/>
                <w:lang w:val="lt-LT"/>
              </w:rPr>
            </w:pPr>
            <w:r w:rsidRPr="00652479">
              <w:rPr>
                <w:sz w:val="22"/>
                <w:szCs w:val="22"/>
                <w:lang w:val="lt-LT"/>
              </w:rPr>
              <w:t>0,95</w:t>
            </w:r>
          </w:p>
          <w:p w14:paraId="41F190E5" w14:textId="77777777" w:rsidR="003769D4" w:rsidRPr="00652479" w:rsidRDefault="003769D4" w:rsidP="003769D4">
            <w:pPr>
              <w:jc w:val="center"/>
              <w:rPr>
                <w:b/>
                <w:bCs/>
                <w:sz w:val="22"/>
                <w:szCs w:val="22"/>
                <w:lang w:val="lt-LT"/>
              </w:rPr>
            </w:pPr>
            <w:r w:rsidRPr="00652479">
              <w:rPr>
                <w:b/>
                <w:bCs/>
                <w:sz w:val="22"/>
                <w:szCs w:val="22"/>
                <w:lang w:val="lt-LT"/>
              </w:rPr>
              <w:t>0,39</w:t>
            </w:r>
          </w:p>
          <w:p w14:paraId="6B50684C" w14:textId="77777777" w:rsidR="003769D4" w:rsidRPr="00652479" w:rsidRDefault="003769D4" w:rsidP="003769D4">
            <w:pPr>
              <w:jc w:val="center"/>
              <w:rPr>
                <w:sz w:val="22"/>
                <w:szCs w:val="22"/>
                <w:lang w:val="lt-LT"/>
              </w:rPr>
            </w:pPr>
            <w:r w:rsidRPr="00652479">
              <w:rPr>
                <w:sz w:val="22"/>
                <w:szCs w:val="22"/>
                <w:lang w:val="lt-LT"/>
              </w:rPr>
              <w:t>0,22</w:t>
            </w:r>
          </w:p>
        </w:tc>
        <w:tc>
          <w:tcPr>
            <w:tcW w:w="1289" w:type="dxa"/>
            <w:vAlign w:val="center"/>
          </w:tcPr>
          <w:p w14:paraId="06BE13EA" w14:textId="77777777" w:rsidR="003769D4" w:rsidRPr="00652479" w:rsidRDefault="003769D4" w:rsidP="003769D4">
            <w:pPr>
              <w:jc w:val="center"/>
              <w:rPr>
                <w:sz w:val="22"/>
                <w:szCs w:val="22"/>
                <w:lang w:val="lt-LT"/>
              </w:rPr>
            </w:pPr>
            <w:r w:rsidRPr="00652479">
              <w:rPr>
                <w:sz w:val="22"/>
                <w:szCs w:val="22"/>
                <w:lang w:val="lt-LT"/>
              </w:rPr>
              <w:t>0,15</w:t>
            </w:r>
            <w:r w:rsidR="003F13EA" w:rsidRPr="00652479">
              <w:rPr>
                <w:sz w:val="22"/>
                <w:szCs w:val="22"/>
                <w:lang w:val="lt-LT"/>
              </w:rPr>
              <w:t xml:space="preserve"> </w:t>
            </w:r>
            <w:r w:rsidRPr="00652479">
              <w:rPr>
                <w:i/>
                <w:sz w:val="22"/>
                <w:szCs w:val="22"/>
                <w:lang w:val="lt-LT"/>
              </w:rPr>
              <w:t>(0,14)</w:t>
            </w:r>
            <w:r w:rsidRPr="00652479">
              <w:rPr>
                <w:b/>
                <w:i/>
                <w:sz w:val="22"/>
                <w:szCs w:val="22"/>
                <w:vertAlign w:val="superscript"/>
                <w:lang w:val="lt-LT"/>
              </w:rPr>
              <w:t>a</w:t>
            </w:r>
          </w:p>
          <w:p w14:paraId="450EA57D" w14:textId="77777777" w:rsidR="003769D4" w:rsidRPr="00652479" w:rsidRDefault="003769D4" w:rsidP="003769D4">
            <w:pPr>
              <w:jc w:val="center"/>
              <w:rPr>
                <w:sz w:val="22"/>
                <w:szCs w:val="22"/>
                <w:lang w:val="lt-LT"/>
              </w:rPr>
            </w:pPr>
            <w:r w:rsidRPr="00652479">
              <w:rPr>
                <w:sz w:val="22"/>
                <w:szCs w:val="22"/>
                <w:lang w:val="lt-LT"/>
              </w:rPr>
              <w:t>1,03</w:t>
            </w:r>
            <w:r w:rsidR="003F13EA" w:rsidRPr="00652479">
              <w:rPr>
                <w:sz w:val="22"/>
                <w:szCs w:val="22"/>
                <w:lang w:val="lt-LT"/>
              </w:rPr>
              <w:t xml:space="preserve"> </w:t>
            </w:r>
            <w:r w:rsidRPr="00652479">
              <w:rPr>
                <w:i/>
                <w:sz w:val="22"/>
                <w:szCs w:val="22"/>
                <w:lang w:val="lt-LT"/>
              </w:rPr>
              <w:t>(1,01)</w:t>
            </w:r>
          </w:p>
          <w:p w14:paraId="5DEF9010" w14:textId="77777777" w:rsidR="003769D4" w:rsidRPr="00652479" w:rsidRDefault="003769D4" w:rsidP="003769D4">
            <w:pPr>
              <w:jc w:val="center"/>
              <w:rPr>
                <w:b/>
                <w:bCs/>
                <w:sz w:val="22"/>
                <w:szCs w:val="22"/>
                <w:lang w:val="lt-LT"/>
              </w:rPr>
            </w:pPr>
            <w:r w:rsidRPr="00652479">
              <w:rPr>
                <w:b/>
                <w:bCs/>
                <w:sz w:val="22"/>
                <w:szCs w:val="22"/>
                <w:lang w:val="lt-LT"/>
              </w:rPr>
              <w:t>0,55</w:t>
            </w:r>
            <w:r w:rsidR="003F13EA" w:rsidRPr="00652479">
              <w:rPr>
                <w:b/>
                <w:bCs/>
                <w:sz w:val="22"/>
                <w:szCs w:val="22"/>
                <w:lang w:val="lt-LT"/>
              </w:rPr>
              <w:t xml:space="preserve"> </w:t>
            </w:r>
            <w:r w:rsidRPr="00652479">
              <w:rPr>
                <w:b/>
                <w:bCs/>
                <w:i/>
                <w:sz w:val="22"/>
                <w:szCs w:val="22"/>
                <w:lang w:val="lt-LT"/>
              </w:rPr>
              <w:t>(0,44)</w:t>
            </w:r>
          </w:p>
          <w:p w14:paraId="4A76A5FB" w14:textId="77777777" w:rsidR="003769D4" w:rsidRPr="00652479" w:rsidRDefault="003769D4" w:rsidP="003769D4">
            <w:pPr>
              <w:jc w:val="center"/>
              <w:rPr>
                <w:sz w:val="22"/>
                <w:szCs w:val="22"/>
                <w:lang w:val="lt-LT"/>
              </w:rPr>
            </w:pPr>
            <w:r w:rsidRPr="00652479">
              <w:rPr>
                <w:sz w:val="22"/>
                <w:szCs w:val="22"/>
                <w:lang w:val="lt-LT"/>
              </w:rPr>
              <w:t>0,20</w:t>
            </w:r>
            <w:r w:rsidR="003F13EA" w:rsidRPr="00652479">
              <w:rPr>
                <w:sz w:val="22"/>
                <w:szCs w:val="22"/>
                <w:lang w:val="lt-LT"/>
              </w:rPr>
              <w:t xml:space="preserve"> </w:t>
            </w:r>
            <w:r w:rsidRPr="00652479">
              <w:rPr>
                <w:i/>
                <w:sz w:val="22"/>
                <w:szCs w:val="22"/>
                <w:lang w:val="lt-LT"/>
              </w:rPr>
              <w:t>(0,22)</w:t>
            </w:r>
          </w:p>
        </w:tc>
        <w:tc>
          <w:tcPr>
            <w:tcW w:w="1272" w:type="dxa"/>
            <w:vAlign w:val="center"/>
          </w:tcPr>
          <w:p w14:paraId="44CA64CD" w14:textId="77777777" w:rsidR="003769D4" w:rsidRPr="00652479" w:rsidRDefault="003769D4" w:rsidP="003769D4">
            <w:pPr>
              <w:jc w:val="center"/>
              <w:rPr>
                <w:sz w:val="22"/>
                <w:szCs w:val="22"/>
                <w:lang w:val="lt-LT"/>
              </w:rPr>
            </w:pPr>
            <w:r w:rsidRPr="00652479">
              <w:rPr>
                <w:sz w:val="22"/>
                <w:szCs w:val="22"/>
                <w:lang w:val="lt-LT"/>
              </w:rPr>
              <w:t>0,02</w:t>
            </w:r>
            <w:r w:rsidR="003F13EA" w:rsidRPr="00652479">
              <w:rPr>
                <w:sz w:val="22"/>
                <w:szCs w:val="22"/>
                <w:lang w:val="lt-LT"/>
              </w:rPr>
              <w:t xml:space="preserve"> </w:t>
            </w:r>
            <w:r w:rsidRPr="00652479">
              <w:rPr>
                <w:i/>
                <w:sz w:val="22"/>
                <w:szCs w:val="22"/>
                <w:lang w:val="lt-LT"/>
              </w:rPr>
              <w:t>(0,01)</w:t>
            </w:r>
          </w:p>
          <w:p w14:paraId="2389E56A" w14:textId="77777777" w:rsidR="003769D4" w:rsidRPr="00652479" w:rsidRDefault="003769D4" w:rsidP="003769D4">
            <w:pPr>
              <w:jc w:val="center"/>
              <w:rPr>
                <w:sz w:val="22"/>
                <w:szCs w:val="22"/>
                <w:lang w:val="lt-LT"/>
              </w:rPr>
            </w:pPr>
            <w:r w:rsidRPr="00652479">
              <w:rPr>
                <w:sz w:val="22"/>
                <w:szCs w:val="22"/>
                <w:lang w:val="lt-LT"/>
              </w:rPr>
              <w:t>1,89</w:t>
            </w:r>
            <w:r w:rsidR="003F13EA" w:rsidRPr="00652479">
              <w:rPr>
                <w:sz w:val="22"/>
                <w:szCs w:val="22"/>
                <w:lang w:val="lt-LT"/>
              </w:rPr>
              <w:t xml:space="preserve"> </w:t>
            </w:r>
            <w:r w:rsidRPr="00652479">
              <w:rPr>
                <w:i/>
                <w:sz w:val="22"/>
                <w:szCs w:val="22"/>
                <w:lang w:val="lt-LT"/>
              </w:rPr>
              <w:t>(1,80)</w:t>
            </w:r>
          </w:p>
          <w:p w14:paraId="7C32DE48" w14:textId="77777777" w:rsidR="003769D4" w:rsidRPr="00652479" w:rsidRDefault="003769D4" w:rsidP="003769D4">
            <w:pPr>
              <w:jc w:val="center"/>
              <w:rPr>
                <w:b/>
                <w:sz w:val="22"/>
                <w:szCs w:val="22"/>
                <w:lang w:val="lt-LT"/>
              </w:rPr>
            </w:pPr>
            <w:r w:rsidRPr="00652479">
              <w:rPr>
                <w:b/>
                <w:sz w:val="22"/>
                <w:szCs w:val="22"/>
                <w:lang w:val="lt-LT"/>
              </w:rPr>
              <w:t>0,54</w:t>
            </w:r>
            <w:r w:rsidR="003F13EA" w:rsidRPr="00652479">
              <w:rPr>
                <w:b/>
                <w:sz w:val="22"/>
                <w:szCs w:val="22"/>
                <w:lang w:val="lt-LT"/>
              </w:rPr>
              <w:t xml:space="preserve"> </w:t>
            </w:r>
            <w:r w:rsidRPr="00652479">
              <w:rPr>
                <w:b/>
                <w:i/>
                <w:sz w:val="22"/>
                <w:szCs w:val="22"/>
                <w:lang w:val="lt-LT"/>
              </w:rPr>
              <w:t>(0,42)</w:t>
            </w:r>
          </w:p>
          <w:p w14:paraId="46867B00" w14:textId="77777777" w:rsidR="003769D4" w:rsidRPr="00652479" w:rsidRDefault="003769D4" w:rsidP="003769D4">
            <w:pPr>
              <w:jc w:val="center"/>
              <w:rPr>
                <w:sz w:val="22"/>
                <w:szCs w:val="22"/>
                <w:lang w:val="lt-LT"/>
              </w:rPr>
            </w:pPr>
            <w:r w:rsidRPr="00652479">
              <w:rPr>
                <w:sz w:val="22"/>
                <w:szCs w:val="22"/>
                <w:lang w:val="lt-LT"/>
              </w:rPr>
              <w:t>0,33</w:t>
            </w:r>
            <w:r w:rsidR="003F13EA" w:rsidRPr="00652479">
              <w:rPr>
                <w:sz w:val="22"/>
                <w:szCs w:val="22"/>
                <w:lang w:val="lt-LT"/>
              </w:rPr>
              <w:t xml:space="preserve"> </w:t>
            </w:r>
            <w:r w:rsidRPr="00652479">
              <w:rPr>
                <w:i/>
                <w:sz w:val="22"/>
                <w:szCs w:val="22"/>
                <w:lang w:val="lt-LT"/>
              </w:rPr>
              <w:t>(0,33)</w:t>
            </w:r>
          </w:p>
        </w:tc>
      </w:tr>
      <w:tr w:rsidR="003769D4" w:rsidRPr="00652479" w14:paraId="19E8AB9D" w14:textId="77777777" w:rsidTr="003F13EA">
        <w:trPr>
          <w:trHeight w:hRule="exact" w:val="1474"/>
        </w:trPr>
        <w:tc>
          <w:tcPr>
            <w:tcW w:w="1518" w:type="dxa"/>
            <w:vAlign w:val="center"/>
          </w:tcPr>
          <w:p w14:paraId="420C4D74" w14:textId="77777777" w:rsidR="003769D4" w:rsidRPr="00652479" w:rsidRDefault="003769D4" w:rsidP="003769D4">
            <w:pPr>
              <w:pStyle w:val="Pagrindinistekstas"/>
              <w:spacing w:line="276" w:lineRule="auto"/>
              <w:rPr>
                <w:b/>
                <w:bCs/>
                <w:sz w:val="22"/>
                <w:vertAlign w:val="superscript"/>
              </w:rPr>
            </w:pPr>
            <w:r w:rsidRPr="00652479">
              <w:rPr>
                <w:b/>
                <w:bCs/>
                <w:sz w:val="22"/>
              </w:rPr>
              <w:t>sumNO</w:t>
            </w:r>
            <w:r w:rsidRPr="00652479">
              <w:rPr>
                <w:b/>
                <w:bCs/>
                <w:sz w:val="22"/>
                <w:vertAlign w:val="subscript"/>
              </w:rPr>
              <w:t>3</w:t>
            </w:r>
            <w:r w:rsidRPr="00652479">
              <w:rPr>
                <w:b/>
                <w:bCs/>
                <w:sz w:val="22"/>
                <w:vertAlign w:val="superscript"/>
              </w:rPr>
              <w:t>-</w:t>
            </w:r>
          </w:p>
          <w:p w14:paraId="6D043414" w14:textId="77777777" w:rsidR="003769D4" w:rsidRPr="00652479" w:rsidRDefault="003769D4" w:rsidP="003769D4">
            <w:pPr>
              <w:pStyle w:val="Pagrindinistekstas"/>
              <w:spacing w:line="276" w:lineRule="auto"/>
              <w:rPr>
                <w:sz w:val="22"/>
              </w:rPr>
            </w:pPr>
            <w:r w:rsidRPr="00652479">
              <w:rPr>
                <w:sz w:val="22"/>
              </w:rPr>
              <w:sym w:font="Symbol" w:char="F06D"/>
            </w:r>
            <w:r w:rsidRPr="00652479">
              <w:rPr>
                <w:sz w:val="22"/>
              </w:rPr>
              <w:t>gN/m</w:t>
            </w:r>
            <w:r w:rsidRPr="00652479">
              <w:rPr>
                <w:sz w:val="22"/>
                <w:vertAlign w:val="superscript"/>
              </w:rPr>
              <w:t>3</w:t>
            </w:r>
          </w:p>
        </w:tc>
        <w:tc>
          <w:tcPr>
            <w:tcW w:w="1909" w:type="dxa"/>
            <w:vAlign w:val="center"/>
          </w:tcPr>
          <w:p w14:paraId="554ED468" w14:textId="77777777" w:rsidR="003769D4" w:rsidRPr="00652479" w:rsidRDefault="003769D4" w:rsidP="003769D4">
            <w:pPr>
              <w:pStyle w:val="Pagrindinistekstas"/>
              <w:spacing w:line="276" w:lineRule="auto"/>
              <w:rPr>
                <w:sz w:val="22"/>
              </w:rPr>
            </w:pPr>
            <w:r w:rsidRPr="00652479">
              <w:rPr>
                <w:sz w:val="22"/>
              </w:rPr>
              <w:t>min</w:t>
            </w:r>
          </w:p>
          <w:p w14:paraId="4C377E69" w14:textId="77777777" w:rsidR="003769D4" w:rsidRPr="00652479" w:rsidRDefault="003769D4" w:rsidP="003769D4">
            <w:pPr>
              <w:pStyle w:val="Pagrindinistekstas"/>
              <w:spacing w:line="276" w:lineRule="auto"/>
              <w:rPr>
                <w:sz w:val="22"/>
              </w:rPr>
            </w:pPr>
            <w:r w:rsidRPr="00652479">
              <w:rPr>
                <w:sz w:val="22"/>
              </w:rPr>
              <w:t>max</w:t>
            </w:r>
          </w:p>
          <w:p w14:paraId="07F959D0" w14:textId="77777777" w:rsidR="003769D4" w:rsidRPr="00652479" w:rsidRDefault="003769D4" w:rsidP="003769D4">
            <w:pPr>
              <w:pStyle w:val="Pagrindinistekstas"/>
              <w:spacing w:line="276" w:lineRule="auto"/>
              <w:rPr>
                <w:sz w:val="22"/>
              </w:rPr>
            </w:pPr>
            <w:r w:rsidRPr="00652479">
              <w:rPr>
                <w:sz w:val="22"/>
              </w:rPr>
              <w:t xml:space="preserve">vidutinė </w:t>
            </w:r>
          </w:p>
          <w:p w14:paraId="03F747F9" w14:textId="77777777" w:rsidR="003769D4" w:rsidRPr="00652479" w:rsidRDefault="003769D4" w:rsidP="003769D4">
            <w:pPr>
              <w:pStyle w:val="Pagrindinistekstas"/>
              <w:spacing w:line="276" w:lineRule="auto"/>
              <w:rPr>
                <w:sz w:val="22"/>
              </w:rPr>
            </w:pPr>
            <w:r w:rsidRPr="00652479">
              <w:rPr>
                <w:sz w:val="22"/>
              </w:rPr>
              <w:t>standart. nuokrypis</w:t>
            </w:r>
          </w:p>
        </w:tc>
        <w:tc>
          <w:tcPr>
            <w:tcW w:w="1377" w:type="dxa"/>
            <w:vAlign w:val="center"/>
          </w:tcPr>
          <w:p w14:paraId="4090D2E7" w14:textId="77777777" w:rsidR="003769D4" w:rsidRPr="00652479" w:rsidRDefault="003769D4" w:rsidP="003769D4">
            <w:pPr>
              <w:jc w:val="center"/>
              <w:rPr>
                <w:sz w:val="22"/>
                <w:szCs w:val="22"/>
                <w:lang w:val="lt-LT"/>
              </w:rPr>
            </w:pPr>
            <w:r w:rsidRPr="00652479">
              <w:rPr>
                <w:sz w:val="22"/>
                <w:szCs w:val="22"/>
                <w:lang w:val="lt-LT"/>
              </w:rPr>
              <w:t>0,07</w:t>
            </w:r>
          </w:p>
          <w:p w14:paraId="0EF7D1A5" w14:textId="77777777" w:rsidR="003769D4" w:rsidRPr="00652479" w:rsidRDefault="003769D4" w:rsidP="003769D4">
            <w:pPr>
              <w:jc w:val="center"/>
              <w:rPr>
                <w:sz w:val="22"/>
                <w:szCs w:val="22"/>
                <w:lang w:val="lt-LT"/>
              </w:rPr>
            </w:pPr>
            <w:r w:rsidRPr="00652479">
              <w:rPr>
                <w:sz w:val="22"/>
                <w:szCs w:val="22"/>
                <w:lang w:val="lt-LT"/>
              </w:rPr>
              <w:t>1,30</w:t>
            </w:r>
          </w:p>
          <w:p w14:paraId="543265BB" w14:textId="77777777" w:rsidR="003769D4" w:rsidRPr="00652479" w:rsidRDefault="003769D4" w:rsidP="003769D4">
            <w:pPr>
              <w:jc w:val="center"/>
              <w:rPr>
                <w:b/>
                <w:bCs/>
                <w:sz w:val="22"/>
                <w:szCs w:val="22"/>
                <w:lang w:val="lt-LT"/>
              </w:rPr>
            </w:pPr>
            <w:r w:rsidRPr="00652479">
              <w:rPr>
                <w:b/>
                <w:bCs/>
                <w:sz w:val="22"/>
                <w:szCs w:val="22"/>
                <w:lang w:val="lt-LT"/>
              </w:rPr>
              <w:t>0,33</w:t>
            </w:r>
          </w:p>
          <w:p w14:paraId="2C759904" w14:textId="77777777" w:rsidR="003769D4" w:rsidRPr="00652479" w:rsidRDefault="003769D4" w:rsidP="003769D4">
            <w:pPr>
              <w:jc w:val="center"/>
              <w:rPr>
                <w:sz w:val="22"/>
                <w:szCs w:val="22"/>
                <w:lang w:val="lt-LT"/>
              </w:rPr>
            </w:pPr>
            <w:r w:rsidRPr="00652479">
              <w:rPr>
                <w:sz w:val="22"/>
                <w:szCs w:val="22"/>
                <w:lang w:val="lt-LT"/>
              </w:rPr>
              <w:t>0,26</w:t>
            </w:r>
          </w:p>
        </w:tc>
        <w:tc>
          <w:tcPr>
            <w:tcW w:w="1157" w:type="dxa"/>
            <w:vAlign w:val="center"/>
          </w:tcPr>
          <w:p w14:paraId="367BFF60" w14:textId="77777777" w:rsidR="003769D4" w:rsidRPr="00652479" w:rsidRDefault="003769D4" w:rsidP="003769D4">
            <w:pPr>
              <w:jc w:val="center"/>
              <w:rPr>
                <w:sz w:val="22"/>
                <w:szCs w:val="22"/>
                <w:lang w:val="lt-LT"/>
              </w:rPr>
            </w:pPr>
            <w:r w:rsidRPr="00652479">
              <w:rPr>
                <w:sz w:val="22"/>
                <w:szCs w:val="22"/>
                <w:lang w:val="lt-LT"/>
              </w:rPr>
              <w:t>0,06</w:t>
            </w:r>
          </w:p>
          <w:p w14:paraId="4E00E64F" w14:textId="77777777" w:rsidR="003769D4" w:rsidRPr="00652479" w:rsidRDefault="003769D4" w:rsidP="003769D4">
            <w:pPr>
              <w:jc w:val="center"/>
              <w:rPr>
                <w:sz w:val="22"/>
                <w:szCs w:val="22"/>
                <w:lang w:val="lt-LT"/>
              </w:rPr>
            </w:pPr>
            <w:r w:rsidRPr="00652479">
              <w:rPr>
                <w:sz w:val="22"/>
                <w:szCs w:val="22"/>
                <w:lang w:val="lt-LT"/>
              </w:rPr>
              <w:t>1,70</w:t>
            </w:r>
          </w:p>
          <w:p w14:paraId="139035C6" w14:textId="77777777" w:rsidR="003769D4" w:rsidRPr="00652479" w:rsidRDefault="003769D4" w:rsidP="003769D4">
            <w:pPr>
              <w:jc w:val="center"/>
              <w:rPr>
                <w:b/>
                <w:bCs/>
                <w:sz w:val="22"/>
                <w:szCs w:val="22"/>
                <w:lang w:val="lt-LT"/>
              </w:rPr>
            </w:pPr>
            <w:r w:rsidRPr="00652479">
              <w:rPr>
                <w:b/>
                <w:bCs/>
                <w:sz w:val="22"/>
                <w:szCs w:val="22"/>
                <w:lang w:val="lt-LT"/>
              </w:rPr>
              <w:t>0,46</w:t>
            </w:r>
          </w:p>
          <w:p w14:paraId="1E6BB4F0" w14:textId="77777777" w:rsidR="003769D4" w:rsidRPr="00652479" w:rsidRDefault="003769D4" w:rsidP="003769D4">
            <w:pPr>
              <w:jc w:val="center"/>
              <w:rPr>
                <w:sz w:val="22"/>
                <w:szCs w:val="22"/>
                <w:lang w:val="lt-LT"/>
              </w:rPr>
            </w:pPr>
            <w:r w:rsidRPr="00652479">
              <w:rPr>
                <w:sz w:val="22"/>
                <w:szCs w:val="22"/>
                <w:lang w:val="lt-LT"/>
              </w:rPr>
              <w:t>0,39</w:t>
            </w:r>
          </w:p>
        </w:tc>
        <w:tc>
          <w:tcPr>
            <w:tcW w:w="1289" w:type="dxa"/>
            <w:vAlign w:val="center"/>
          </w:tcPr>
          <w:p w14:paraId="25092405" w14:textId="77777777" w:rsidR="003769D4" w:rsidRPr="00652479" w:rsidRDefault="003769D4" w:rsidP="003769D4">
            <w:pPr>
              <w:jc w:val="center"/>
              <w:rPr>
                <w:sz w:val="22"/>
                <w:szCs w:val="22"/>
                <w:lang w:val="lt-LT"/>
              </w:rPr>
            </w:pPr>
            <w:r w:rsidRPr="00652479">
              <w:rPr>
                <w:sz w:val="22"/>
                <w:szCs w:val="22"/>
                <w:lang w:val="lt-LT"/>
              </w:rPr>
              <w:t>0,10</w:t>
            </w:r>
          </w:p>
          <w:p w14:paraId="6AB79C92" w14:textId="77777777" w:rsidR="003769D4" w:rsidRPr="00652479" w:rsidRDefault="003769D4" w:rsidP="003769D4">
            <w:pPr>
              <w:jc w:val="center"/>
              <w:rPr>
                <w:sz w:val="22"/>
                <w:szCs w:val="22"/>
                <w:lang w:val="lt-LT"/>
              </w:rPr>
            </w:pPr>
            <w:r w:rsidRPr="00652479">
              <w:rPr>
                <w:sz w:val="22"/>
                <w:szCs w:val="22"/>
                <w:lang w:val="lt-LT"/>
              </w:rPr>
              <w:t>1,78</w:t>
            </w:r>
          </w:p>
          <w:p w14:paraId="20FE7531" w14:textId="77777777" w:rsidR="003769D4" w:rsidRPr="00652479" w:rsidRDefault="003769D4" w:rsidP="003769D4">
            <w:pPr>
              <w:jc w:val="center"/>
              <w:rPr>
                <w:b/>
                <w:bCs/>
                <w:sz w:val="22"/>
                <w:szCs w:val="22"/>
                <w:lang w:val="lt-LT"/>
              </w:rPr>
            </w:pPr>
            <w:r w:rsidRPr="00652479">
              <w:rPr>
                <w:b/>
                <w:bCs/>
                <w:sz w:val="22"/>
                <w:szCs w:val="22"/>
                <w:lang w:val="lt-LT"/>
              </w:rPr>
              <w:t>0,60</w:t>
            </w:r>
          </w:p>
          <w:p w14:paraId="5CE29EB5" w14:textId="77777777" w:rsidR="003769D4" w:rsidRPr="00652479" w:rsidRDefault="003769D4" w:rsidP="003769D4">
            <w:pPr>
              <w:jc w:val="center"/>
              <w:rPr>
                <w:sz w:val="22"/>
                <w:szCs w:val="22"/>
                <w:lang w:val="lt-LT"/>
              </w:rPr>
            </w:pPr>
            <w:r w:rsidRPr="00652479">
              <w:rPr>
                <w:sz w:val="22"/>
                <w:szCs w:val="22"/>
                <w:lang w:val="lt-LT"/>
              </w:rPr>
              <w:t>0,33</w:t>
            </w:r>
          </w:p>
        </w:tc>
        <w:tc>
          <w:tcPr>
            <w:tcW w:w="1272" w:type="dxa"/>
            <w:vAlign w:val="center"/>
          </w:tcPr>
          <w:p w14:paraId="7CEF71A6" w14:textId="77777777" w:rsidR="003769D4" w:rsidRPr="00652479" w:rsidRDefault="003769D4" w:rsidP="003769D4">
            <w:pPr>
              <w:jc w:val="center"/>
              <w:rPr>
                <w:sz w:val="22"/>
                <w:szCs w:val="22"/>
                <w:lang w:val="lt-LT"/>
              </w:rPr>
            </w:pPr>
            <w:r w:rsidRPr="00652479">
              <w:rPr>
                <w:sz w:val="22"/>
                <w:szCs w:val="22"/>
                <w:lang w:val="lt-LT"/>
              </w:rPr>
              <w:t>0,01</w:t>
            </w:r>
          </w:p>
          <w:p w14:paraId="08E7DCBA" w14:textId="77777777" w:rsidR="003769D4" w:rsidRPr="00652479" w:rsidRDefault="003769D4" w:rsidP="003769D4">
            <w:pPr>
              <w:jc w:val="center"/>
              <w:rPr>
                <w:sz w:val="22"/>
                <w:szCs w:val="22"/>
                <w:lang w:val="lt-LT"/>
              </w:rPr>
            </w:pPr>
            <w:r w:rsidRPr="00652479">
              <w:rPr>
                <w:sz w:val="22"/>
                <w:szCs w:val="22"/>
                <w:lang w:val="lt-LT"/>
              </w:rPr>
              <w:t>3,61</w:t>
            </w:r>
          </w:p>
          <w:p w14:paraId="420B82F1" w14:textId="77777777" w:rsidR="003769D4" w:rsidRPr="00652479" w:rsidRDefault="003769D4" w:rsidP="003769D4">
            <w:pPr>
              <w:jc w:val="center"/>
              <w:rPr>
                <w:b/>
                <w:sz w:val="22"/>
                <w:szCs w:val="22"/>
                <w:lang w:val="lt-LT"/>
              </w:rPr>
            </w:pPr>
            <w:r w:rsidRPr="00652479">
              <w:rPr>
                <w:b/>
                <w:sz w:val="22"/>
                <w:szCs w:val="22"/>
                <w:lang w:val="lt-LT"/>
              </w:rPr>
              <w:t>0,61</w:t>
            </w:r>
          </w:p>
          <w:p w14:paraId="4EAB3A4E" w14:textId="77777777" w:rsidR="003769D4" w:rsidRPr="00652479" w:rsidRDefault="003769D4" w:rsidP="003769D4">
            <w:pPr>
              <w:jc w:val="center"/>
              <w:rPr>
                <w:sz w:val="22"/>
                <w:szCs w:val="22"/>
                <w:lang w:val="lt-LT"/>
              </w:rPr>
            </w:pPr>
            <w:r w:rsidRPr="00652479">
              <w:rPr>
                <w:sz w:val="22"/>
                <w:szCs w:val="22"/>
                <w:lang w:val="lt-LT"/>
              </w:rPr>
              <w:t>0,53</w:t>
            </w:r>
          </w:p>
        </w:tc>
      </w:tr>
      <w:tr w:rsidR="003769D4" w:rsidRPr="00652479" w14:paraId="0789066D" w14:textId="77777777" w:rsidTr="003F13EA">
        <w:trPr>
          <w:trHeight w:hRule="exact" w:val="1474"/>
        </w:trPr>
        <w:tc>
          <w:tcPr>
            <w:tcW w:w="1518" w:type="dxa"/>
            <w:vAlign w:val="center"/>
          </w:tcPr>
          <w:p w14:paraId="0E0C6162" w14:textId="77777777" w:rsidR="003769D4" w:rsidRPr="00652479" w:rsidRDefault="003769D4" w:rsidP="003769D4">
            <w:pPr>
              <w:pStyle w:val="Pagrindinistekstas"/>
              <w:spacing w:line="276" w:lineRule="auto"/>
              <w:rPr>
                <w:b/>
                <w:bCs/>
                <w:sz w:val="22"/>
                <w:vertAlign w:val="superscript"/>
              </w:rPr>
            </w:pPr>
            <w:r w:rsidRPr="00652479">
              <w:rPr>
                <w:b/>
                <w:bCs/>
                <w:sz w:val="22"/>
              </w:rPr>
              <w:t>sumNH</w:t>
            </w:r>
            <w:r w:rsidRPr="00652479">
              <w:rPr>
                <w:b/>
                <w:bCs/>
                <w:sz w:val="22"/>
                <w:vertAlign w:val="subscript"/>
              </w:rPr>
              <w:t>4</w:t>
            </w:r>
            <w:r w:rsidRPr="00652479">
              <w:rPr>
                <w:b/>
                <w:bCs/>
                <w:sz w:val="22"/>
                <w:vertAlign w:val="superscript"/>
              </w:rPr>
              <w:t>+</w:t>
            </w:r>
          </w:p>
          <w:p w14:paraId="0C009AB0" w14:textId="77777777" w:rsidR="003769D4" w:rsidRPr="00652479" w:rsidRDefault="003769D4" w:rsidP="003769D4">
            <w:pPr>
              <w:pStyle w:val="Pagrindinistekstas"/>
              <w:spacing w:line="276" w:lineRule="auto"/>
              <w:rPr>
                <w:sz w:val="22"/>
              </w:rPr>
            </w:pPr>
            <w:r w:rsidRPr="00652479">
              <w:rPr>
                <w:sz w:val="22"/>
              </w:rPr>
              <w:sym w:font="Symbol" w:char="F06D"/>
            </w:r>
            <w:r w:rsidRPr="00652479">
              <w:rPr>
                <w:sz w:val="22"/>
              </w:rPr>
              <w:t>gN/m</w:t>
            </w:r>
            <w:r w:rsidRPr="00652479">
              <w:rPr>
                <w:sz w:val="22"/>
                <w:vertAlign w:val="superscript"/>
              </w:rPr>
              <w:t>3</w:t>
            </w:r>
          </w:p>
          <w:p w14:paraId="0E3AFA41" w14:textId="77777777" w:rsidR="003769D4" w:rsidRPr="00652479" w:rsidRDefault="003769D4" w:rsidP="003769D4">
            <w:pPr>
              <w:pStyle w:val="Pagrindinistekstas"/>
              <w:spacing w:line="276" w:lineRule="auto"/>
              <w:rPr>
                <w:sz w:val="22"/>
              </w:rPr>
            </w:pPr>
          </w:p>
        </w:tc>
        <w:tc>
          <w:tcPr>
            <w:tcW w:w="1909" w:type="dxa"/>
            <w:vAlign w:val="center"/>
          </w:tcPr>
          <w:p w14:paraId="079F3874" w14:textId="77777777" w:rsidR="003769D4" w:rsidRPr="00652479" w:rsidRDefault="003769D4" w:rsidP="003769D4">
            <w:pPr>
              <w:pStyle w:val="Pagrindinistekstas"/>
              <w:spacing w:line="276" w:lineRule="auto"/>
              <w:rPr>
                <w:sz w:val="22"/>
              </w:rPr>
            </w:pPr>
            <w:r w:rsidRPr="00652479">
              <w:rPr>
                <w:sz w:val="22"/>
              </w:rPr>
              <w:t>min</w:t>
            </w:r>
          </w:p>
          <w:p w14:paraId="02456D65" w14:textId="77777777" w:rsidR="003769D4" w:rsidRPr="00652479" w:rsidRDefault="003769D4" w:rsidP="003769D4">
            <w:pPr>
              <w:pStyle w:val="Pagrindinistekstas"/>
              <w:spacing w:line="276" w:lineRule="auto"/>
              <w:rPr>
                <w:sz w:val="22"/>
              </w:rPr>
            </w:pPr>
            <w:r w:rsidRPr="00652479">
              <w:rPr>
                <w:sz w:val="22"/>
              </w:rPr>
              <w:t>max</w:t>
            </w:r>
          </w:p>
          <w:p w14:paraId="3C827875" w14:textId="77777777" w:rsidR="003769D4" w:rsidRPr="00652479" w:rsidRDefault="003769D4" w:rsidP="003769D4">
            <w:pPr>
              <w:pStyle w:val="Pagrindinistekstas"/>
              <w:spacing w:line="276" w:lineRule="auto"/>
              <w:rPr>
                <w:sz w:val="22"/>
              </w:rPr>
            </w:pPr>
            <w:r w:rsidRPr="00652479">
              <w:rPr>
                <w:sz w:val="22"/>
              </w:rPr>
              <w:t xml:space="preserve">vidutinė </w:t>
            </w:r>
          </w:p>
          <w:p w14:paraId="74540642" w14:textId="77777777" w:rsidR="003769D4" w:rsidRPr="00652479" w:rsidRDefault="003769D4" w:rsidP="003769D4">
            <w:pPr>
              <w:pStyle w:val="Pagrindinistekstas"/>
              <w:spacing w:line="276" w:lineRule="auto"/>
              <w:rPr>
                <w:sz w:val="22"/>
              </w:rPr>
            </w:pPr>
            <w:r w:rsidRPr="00652479">
              <w:rPr>
                <w:sz w:val="22"/>
              </w:rPr>
              <w:t>standart. nuokrypis</w:t>
            </w:r>
          </w:p>
        </w:tc>
        <w:tc>
          <w:tcPr>
            <w:tcW w:w="1377" w:type="dxa"/>
            <w:vAlign w:val="center"/>
          </w:tcPr>
          <w:p w14:paraId="5680F614" w14:textId="77777777" w:rsidR="003769D4" w:rsidRPr="00652479" w:rsidRDefault="003769D4" w:rsidP="003769D4">
            <w:pPr>
              <w:jc w:val="center"/>
              <w:rPr>
                <w:sz w:val="22"/>
                <w:szCs w:val="22"/>
                <w:lang w:val="lt-LT"/>
              </w:rPr>
            </w:pPr>
            <w:r w:rsidRPr="00652479">
              <w:rPr>
                <w:sz w:val="22"/>
                <w:szCs w:val="22"/>
                <w:lang w:val="lt-LT"/>
              </w:rPr>
              <w:t>0,26</w:t>
            </w:r>
          </w:p>
          <w:p w14:paraId="2C6D50E2" w14:textId="77777777" w:rsidR="003769D4" w:rsidRPr="00652479" w:rsidRDefault="003769D4" w:rsidP="003769D4">
            <w:pPr>
              <w:jc w:val="center"/>
              <w:rPr>
                <w:sz w:val="22"/>
                <w:szCs w:val="22"/>
                <w:lang w:val="lt-LT"/>
              </w:rPr>
            </w:pPr>
            <w:r w:rsidRPr="00652479">
              <w:rPr>
                <w:sz w:val="22"/>
                <w:szCs w:val="22"/>
                <w:lang w:val="lt-LT"/>
              </w:rPr>
              <w:t>2,50</w:t>
            </w:r>
          </w:p>
          <w:p w14:paraId="78C4ABFD" w14:textId="77777777" w:rsidR="003769D4" w:rsidRPr="00652479" w:rsidRDefault="003769D4" w:rsidP="003769D4">
            <w:pPr>
              <w:jc w:val="center"/>
              <w:rPr>
                <w:b/>
                <w:bCs/>
                <w:sz w:val="22"/>
                <w:szCs w:val="22"/>
                <w:lang w:val="lt-LT"/>
              </w:rPr>
            </w:pPr>
            <w:r w:rsidRPr="00652479">
              <w:rPr>
                <w:b/>
                <w:bCs/>
                <w:sz w:val="22"/>
                <w:szCs w:val="22"/>
                <w:lang w:val="lt-LT"/>
              </w:rPr>
              <w:t>0,76</w:t>
            </w:r>
          </w:p>
          <w:p w14:paraId="2C070A76" w14:textId="77777777" w:rsidR="003769D4" w:rsidRPr="00652479" w:rsidRDefault="003769D4" w:rsidP="003769D4">
            <w:pPr>
              <w:jc w:val="center"/>
              <w:rPr>
                <w:sz w:val="22"/>
                <w:szCs w:val="22"/>
                <w:lang w:val="lt-LT"/>
              </w:rPr>
            </w:pPr>
            <w:r w:rsidRPr="00652479">
              <w:rPr>
                <w:sz w:val="22"/>
                <w:szCs w:val="22"/>
                <w:lang w:val="lt-LT"/>
              </w:rPr>
              <w:t>0,42</w:t>
            </w:r>
          </w:p>
        </w:tc>
        <w:tc>
          <w:tcPr>
            <w:tcW w:w="1157" w:type="dxa"/>
            <w:vAlign w:val="center"/>
          </w:tcPr>
          <w:p w14:paraId="25292CF5" w14:textId="77777777" w:rsidR="003769D4" w:rsidRPr="00652479" w:rsidRDefault="003769D4" w:rsidP="003769D4">
            <w:pPr>
              <w:jc w:val="center"/>
              <w:rPr>
                <w:sz w:val="22"/>
                <w:szCs w:val="22"/>
                <w:lang w:val="lt-LT"/>
              </w:rPr>
            </w:pPr>
            <w:r w:rsidRPr="00652479">
              <w:rPr>
                <w:sz w:val="22"/>
                <w:szCs w:val="22"/>
                <w:lang w:val="lt-LT"/>
              </w:rPr>
              <w:t>0,17</w:t>
            </w:r>
          </w:p>
          <w:p w14:paraId="37AE6F8C" w14:textId="77777777" w:rsidR="003769D4" w:rsidRPr="00652479" w:rsidRDefault="003769D4" w:rsidP="003769D4">
            <w:pPr>
              <w:jc w:val="center"/>
              <w:rPr>
                <w:sz w:val="22"/>
                <w:szCs w:val="22"/>
                <w:lang w:val="lt-LT"/>
              </w:rPr>
            </w:pPr>
            <w:r w:rsidRPr="00652479">
              <w:rPr>
                <w:sz w:val="22"/>
                <w:szCs w:val="22"/>
                <w:lang w:val="lt-LT"/>
              </w:rPr>
              <w:t>2,40</w:t>
            </w:r>
          </w:p>
          <w:p w14:paraId="39FA1EB5" w14:textId="77777777" w:rsidR="003769D4" w:rsidRPr="00652479" w:rsidRDefault="003769D4" w:rsidP="003769D4">
            <w:pPr>
              <w:jc w:val="center"/>
              <w:rPr>
                <w:b/>
                <w:bCs/>
                <w:sz w:val="22"/>
                <w:szCs w:val="22"/>
                <w:lang w:val="lt-LT"/>
              </w:rPr>
            </w:pPr>
            <w:r w:rsidRPr="00652479">
              <w:rPr>
                <w:b/>
                <w:bCs/>
                <w:sz w:val="22"/>
                <w:szCs w:val="22"/>
                <w:lang w:val="lt-LT"/>
              </w:rPr>
              <w:t>0,81</w:t>
            </w:r>
          </w:p>
          <w:p w14:paraId="4B78DF38" w14:textId="77777777" w:rsidR="003769D4" w:rsidRPr="00652479" w:rsidRDefault="003769D4" w:rsidP="003769D4">
            <w:pPr>
              <w:jc w:val="center"/>
              <w:rPr>
                <w:sz w:val="22"/>
                <w:szCs w:val="22"/>
                <w:lang w:val="lt-LT"/>
              </w:rPr>
            </w:pPr>
            <w:r w:rsidRPr="00652479">
              <w:rPr>
                <w:sz w:val="22"/>
                <w:szCs w:val="22"/>
                <w:lang w:val="lt-LT"/>
              </w:rPr>
              <w:t>0,53</w:t>
            </w:r>
          </w:p>
        </w:tc>
        <w:tc>
          <w:tcPr>
            <w:tcW w:w="1289" w:type="dxa"/>
            <w:vAlign w:val="center"/>
          </w:tcPr>
          <w:p w14:paraId="77183C89" w14:textId="77777777" w:rsidR="003769D4" w:rsidRPr="00652479" w:rsidRDefault="003769D4" w:rsidP="003769D4">
            <w:pPr>
              <w:jc w:val="center"/>
              <w:rPr>
                <w:sz w:val="22"/>
                <w:szCs w:val="22"/>
                <w:lang w:val="lt-LT"/>
              </w:rPr>
            </w:pPr>
            <w:r w:rsidRPr="00652479">
              <w:rPr>
                <w:sz w:val="22"/>
                <w:szCs w:val="22"/>
                <w:lang w:val="lt-LT"/>
              </w:rPr>
              <w:t>0,20</w:t>
            </w:r>
          </w:p>
          <w:p w14:paraId="77D741C3" w14:textId="77777777" w:rsidR="003769D4" w:rsidRPr="00652479" w:rsidRDefault="003769D4" w:rsidP="003769D4">
            <w:pPr>
              <w:jc w:val="center"/>
              <w:rPr>
                <w:sz w:val="22"/>
                <w:szCs w:val="22"/>
                <w:lang w:val="lt-LT"/>
              </w:rPr>
            </w:pPr>
            <w:r w:rsidRPr="00652479">
              <w:rPr>
                <w:sz w:val="22"/>
                <w:szCs w:val="22"/>
                <w:lang w:val="lt-LT"/>
              </w:rPr>
              <w:t>2,56</w:t>
            </w:r>
          </w:p>
          <w:p w14:paraId="1802C88F" w14:textId="77777777" w:rsidR="003769D4" w:rsidRPr="00652479" w:rsidRDefault="003769D4" w:rsidP="003769D4">
            <w:pPr>
              <w:jc w:val="center"/>
              <w:rPr>
                <w:b/>
                <w:bCs/>
                <w:sz w:val="22"/>
                <w:szCs w:val="22"/>
                <w:lang w:val="lt-LT"/>
              </w:rPr>
            </w:pPr>
            <w:r w:rsidRPr="00652479">
              <w:rPr>
                <w:b/>
                <w:bCs/>
                <w:sz w:val="22"/>
                <w:szCs w:val="22"/>
                <w:lang w:val="lt-LT"/>
              </w:rPr>
              <w:t>0,96</w:t>
            </w:r>
          </w:p>
          <w:p w14:paraId="3DD4CD06" w14:textId="77777777" w:rsidR="003769D4" w:rsidRPr="00652479" w:rsidRDefault="003769D4" w:rsidP="003769D4">
            <w:pPr>
              <w:jc w:val="center"/>
              <w:rPr>
                <w:sz w:val="22"/>
                <w:szCs w:val="22"/>
                <w:lang w:val="lt-LT"/>
              </w:rPr>
            </w:pPr>
            <w:r w:rsidRPr="00652479">
              <w:rPr>
                <w:sz w:val="22"/>
                <w:szCs w:val="22"/>
                <w:lang w:val="lt-LT"/>
              </w:rPr>
              <w:t>0,57</w:t>
            </w:r>
          </w:p>
        </w:tc>
        <w:tc>
          <w:tcPr>
            <w:tcW w:w="1272" w:type="dxa"/>
            <w:vAlign w:val="center"/>
          </w:tcPr>
          <w:p w14:paraId="27CA2610" w14:textId="77777777" w:rsidR="003769D4" w:rsidRPr="00652479" w:rsidRDefault="003769D4" w:rsidP="003769D4">
            <w:pPr>
              <w:jc w:val="center"/>
              <w:rPr>
                <w:sz w:val="22"/>
                <w:szCs w:val="22"/>
                <w:lang w:val="lt-LT"/>
              </w:rPr>
            </w:pPr>
            <w:r w:rsidRPr="00652479">
              <w:rPr>
                <w:sz w:val="22"/>
                <w:szCs w:val="22"/>
                <w:lang w:val="lt-LT"/>
              </w:rPr>
              <w:t>0,01</w:t>
            </w:r>
          </w:p>
          <w:p w14:paraId="11230736" w14:textId="77777777" w:rsidR="003769D4" w:rsidRPr="00652479" w:rsidRDefault="003769D4" w:rsidP="003769D4">
            <w:pPr>
              <w:jc w:val="center"/>
              <w:rPr>
                <w:sz w:val="22"/>
                <w:szCs w:val="22"/>
                <w:lang w:val="lt-LT"/>
              </w:rPr>
            </w:pPr>
            <w:r w:rsidRPr="00652479">
              <w:rPr>
                <w:sz w:val="22"/>
                <w:szCs w:val="22"/>
                <w:lang w:val="lt-LT"/>
              </w:rPr>
              <w:t>7,76</w:t>
            </w:r>
          </w:p>
          <w:p w14:paraId="07D85C77" w14:textId="77777777" w:rsidR="003769D4" w:rsidRPr="00652479" w:rsidRDefault="003769D4" w:rsidP="003769D4">
            <w:pPr>
              <w:jc w:val="center"/>
              <w:rPr>
                <w:b/>
                <w:sz w:val="22"/>
                <w:szCs w:val="22"/>
                <w:lang w:val="lt-LT"/>
              </w:rPr>
            </w:pPr>
            <w:r w:rsidRPr="00652479">
              <w:rPr>
                <w:b/>
                <w:sz w:val="22"/>
                <w:szCs w:val="22"/>
                <w:lang w:val="lt-LT"/>
              </w:rPr>
              <w:t>0,96</w:t>
            </w:r>
          </w:p>
          <w:p w14:paraId="125FFD67" w14:textId="77777777" w:rsidR="003769D4" w:rsidRPr="00652479" w:rsidRDefault="003769D4" w:rsidP="003769D4">
            <w:pPr>
              <w:jc w:val="center"/>
              <w:rPr>
                <w:sz w:val="22"/>
                <w:szCs w:val="22"/>
                <w:lang w:val="lt-LT"/>
              </w:rPr>
            </w:pPr>
            <w:r w:rsidRPr="00652479">
              <w:rPr>
                <w:sz w:val="22"/>
                <w:szCs w:val="22"/>
                <w:lang w:val="lt-LT"/>
              </w:rPr>
              <w:t>0,95</w:t>
            </w:r>
          </w:p>
        </w:tc>
      </w:tr>
    </w:tbl>
    <w:p w14:paraId="2EC84B4E" w14:textId="77777777" w:rsidR="00913F61" w:rsidRPr="00652479" w:rsidRDefault="00995B8D">
      <w:pPr>
        <w:pStyle w:val="Pagrindinistekstas3"/>
        <w:spacing w:line="240" w:lineRule="auto"/>
        <w:rPr>
          <w:lang w:val="lt-LT"/>
        </w:rPr>
      </w:pPr>
      <w:r w:rsidRPr="00652479">
        <w:rPr>
          <w:noProof/>
          <w:lang w:val="lt-LT" w:eastAsia="lt-LT"/>
        </w:rPr>
        <w:drawing>
          <wp:anchor distT="0" distB="0" distL="114300" distR="114300" simplePos="0" relativeHeight="251696640" behindDoc="0" locked="0" layoutInCell="1" allowOverlap="1" wp14:anchorId="13FFDF6A" wp14:editId="5A2AA6B2">
            <wp:simplePos x="0" y="0"/>
            <wp:positionH relativeFrom="column">
              <wp:posOffset>1905</wp:posOffset>
            </wp:positionH>
            <wp:positionV relativeFrom="paragraph">
              <wp:posOffset>-1270</wp:posOffset>
            </wp:positionV>
            <wp:extent cx="4907280" cy="2324100"/>
            <wp:effectExtent l="0" t="0" r="762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51AC6" w:rsidRPr="00652479">
        <w:rPr>
          <w:lang w:val="lt-LT"/>
        </w:rPr>
        <w:t>1 pav. Sieros dioksido savaitės vidutinių koncentracijų dinamika Aukšt</w:t>
      </w:r>
      <w:r w:rsidR="00EC11DF">
        <w:rPr>
          <w:lang w:val="lt-LT"/>
        </w:rPr>
        <w:t>aitijos IMS, Žemaitijos IMS ir A</w:t>
      </w:r>
      <w:r w:rsidR="00251AC6" w:rsidRPr="00652479">
        <w:rPr>
          <w:lang w:val="lt-LT"/>
        </w:rPr>
        <w:t xml:space="preserve">tmosferos tyrimų stotyje Preiloje. </w:t>
      </w:r>
    </w:p>
    <w:p w14:paraId="54FDC2A8" w14:textId="77777777" w:rsidR="00995B8D" w:rsidRPr="00652479" w:rsidRDefault="00995B8D">
      <w:pPr>
        <w:pStyle w:val="Pagrindinistekstas3"/>
        <w:spacing w:line="240" w:lineRule="auto"/>
        <w:rPr>
          <w:lang w:val="lt-LT"/>
        </w:rPr>
      </w:pPr>
    </w:p>
    <w:p w14:paraId="26218046" w14:textId="77777777" w:rsidR="00995B8D" w:rsidRPr="00652479" w:rsidRDefault="00995B8D">
      <w:pPr>
        <w:pStyle w:val="Pagrindinistekstas3"/>
        <w:spacing w:line="240" w:lineRule="auto"/>
        <w:rPr>
          <w:lang w:val="lt-LT"/>
        </w:rPr>
      </w:pPr>
      <w:r w:rsidRPr="00652479">
        <w:rPr>
          <w:noProof/>
          <w:lang w:val="lt-LT" w:eastAsia="lt-LT"/>
        </w:rPr>
        <w:drawing>
          <wp:anchor distT="0" distB="0" distL="114300" distR="114300" simplePos="0" relativeHeight="251697664" behindDoc="0" locked="0" layoutInCell="1" allowOverlap="1" wp14:anchorId="3149D58E" wp14:editId="789268B9">
            <wp:simplePos x="0" y="0"/>
            <wp:positionH relativeFrom="column">
              <wp:posOffset>1905</wp:posOffset>
            </wp:positionH>
            <wp:positionV relativeFrom="paragraph">
              <wp:posOffset>0</wp:posOffset>
            </wp:positionV>
            <wp:extent cx="5135880" cy="2324100"/>
            <wp:effectExtent l="0" t="0" r="7620" b="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E42BDB7" w14:textId="77777777" w:rsidR="00913F61" w:rsidRPr="00652479" w:rsidRDefault="00251AC6" w:rsidP="001070B6">
      <w:pPr>
        <w:pStyle w:val="Pagrindinistekstas"/>
        <w:tabs>
          <w:tab w:val="clear" w:pos="1134"/>
        </w:tabs>
        <w:overflowPunct/>
        <w:autoSpaceDE/>
        <w:autoSpaceDN/>
        <w:adjustRightInd/>
        <w:spacing w:line="240" w:lineRule="auto"/>
        <w:jc w:val="both"/>
        <w:textAlignment w:val="auto"/>
        <w:rPr>
          <w:highlight w:val="yellow"/>
        </w:rPr>
      </w:pPr>
      <w:r w:rsidRPr="00652479">
        <w:t>2 pav. Azoto dioksido savaitės vidutinių koncentracijų dinamika Aukšt</w:t>
      </w:r>
      <w:r w:rsidR="00EC11DF">
        <w:t>aitijos IMS, Žemaitijos IMS ir A</w:t>
      </w:r>
      <w:r w:rsidRPr="00652479">
        <w:t>tmosferos tyrimų stotyje Preiloje.</w:t>
      </w:r>
      <w:r w:rsidRPr="00652479">
        <w:rPr>
          <w:highlight w:val="yellow"/>
        </w:rPr>
        <w:t xml:space="preserve"> </w:t>
      </w:r>
    </w:p>
    <w:p w14:paraId="11750FD7" w14:textId="77777777" w:rsidR="00913F61" w:rsidRPr="00652479" w:rsidRDefault="00913F61">
      <w:pPr>
        <w:pStyle w:val="xl66"/>
        <w:spacing w:before="0" w:beforeAutospacing="0" w:after="0" w:afterAutospacing="0"/>
        <w:jc w:val="left"/>
        <w:rPr>
          <w:highlight w:val="yellow"/>
          <w:lang w:val="lt-LT"/>
        </w:rPr>
      </w:pPr>
    </w:p>
    <w:p w14:paraId="52ED7668" w14:textId="77777777" w:rsidR="00995B8D" w:rsidRPr="00652479" w:rsidRDefault="00995B8D">
      <w:pPr>
        <w:pStyle w:val="xl66"/>
        <w:spacing w:before="0" w:beforeAutospacing="0" w:after="0" w:afterAutospacing="0"/>
        <w:jc w:val="left"/>
        <w:rPr>
          <w:highlight w:val="yellow"/>
          <w:lang w:val="lt-LT"/>
        </w:rPr>
      </w:pPr>
    </w:p>
    <w:p w14:paraId="7AE462AC" w14:textId="77777777" w:rsidR="00913F61" w:rsidRPr="00652479" w:rsidRDefault="002B08D6">
      <w:pPr>
        <w:pStyle w:val="Pagrindinistekstas"/>
        <w:tabs>
          <w:tab w:val="clear" w:pos="1134"/>
        </w:tabs>
        <w:overflowPunct/>
        <w:autoSpaceDE/>
        <w:autoSpaceDN/>
        <w:adjustRightInd/>
        <w:spacing w:line="240" w:lineRule="auto"/>
        <w:textAlignment w:val="auto"/>
        <w:rPr>
          <w:szCs w:val="24"/>
          <w:highlight w:val="yellow"/>
        </w:rPr>
      </w:pPr>
      <w:r w:rsidRPr="00652479">
        <w:rPr>
          <w:noProof/>
          <w:lang w:eastAsia="lt-LT"/>
        </w:rPr>
        <w:drawing>
          <wp:inline distT="0" distB="0" distL="0" distR="0" wp14:anchorId="23C86DA1" wp14:editId="5B228D08">
            <wp:extent cx="4907280" cy="2331720"/>
            <wp:effectExtent l="0" t="0" r="762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AA5A18" w14:textId="77777777" w:rsidR="00913F61" w:rsidRPr="00652479" w:rsidRDefault="00251AC6">
      <w:pPr>
        <w:pStyle w:val="Pagrindinistekstas"/>
        <w:tabs>
          <w:tab w:val="clear" w:pos="1134"/>
        </w:tabs>
        <w:overflowPunct/>
        <w:autoSpaceDE/>
        <w:autoSpaceDN/>
        <w:adjustRightInd/>
        <w:spacing w:line="240" w:lineRule="auto"/>
        <w:jc w:val="left"/>
        <w:textAlignment w:val="auto"/>
      </w:pPr>
      <w:r w:rsidRPr="00652479">
        <w:rPr>
          <w:szCs w:val="24"/>
        </w:rPr>
        <w:t xml:space="preserve">3 pav. Sieros dioksido ir </w:t>
      </w:r>
      <w:r w:rsidRPr="00652479">
        <w:t>azoto dioksido vieno</w:t>
      </w:r>
      <w:r w:rsidR="00EC11DF">
        <w:t>s paros koncentracijų dinamika A</w:t>
      </w:r>
      <w:r w:rsidRPr="00652479">
        <w:t xml:space="preserve">tmosferos tyrimų stotyje Preiloje.  </w:t>
      </w:r>
    </w:p>
    <w:p w14:paraId="704F1D10" w14:textId="77777777" w:rsidR="00913F61" w:rsidRPr="00652479" w:rsidRDefault="005063E7">
      <w:pPr>
        <w:pStyle w:val="Pagrindinistekstas"/>
        <w:tabs>
          <w:tab w:val="clear" w:pos="1134"/>
        </w:tabs>
        <w:overflowPunct/>
        <w:autoSpaceDE/>
        <w:autoSpaceDN/>
        <w:adjustRightInd/>
        <w:spacing w:line="240" w:lineRule="auto"/>
        <w:jc w:val="left"/>
        <w:textAlignment w:val="auto"/>
      </w:pPr>
      <w:r w:rsidRPr="00652479">
        <w:rPr>
          <w:noProof/>
          <w:lang w:eastAsia="lt-LT"/>
        </w:rPr>
        <w:drawing>
          <wp:anchor distT="0" distB="0" distL="114300" distR="114300" simplePos="0" relativeHeight="251698688" behindDoc="0" locked="0" layoutInCell="1" allowOverlap="1" wp14:anchorId="57895A0D" wp14:editId="4B507F03">
            <wp:simplePos x="0" y="0"/>
            <wp:positionH relativeFrom="column">
              <wp:posOffset>1905</wp:posOffset>
            </wp:positionH>
            <wp:positionV relativeFrom="paragraph">
              <wp:posOffset>-2540</wp:posOffset>
            </wp:positionV>
            <wp:extent cx="4899660" cy="2324100"/>
            <wp:effectExtent l="0" t="0" r="0" b="0"/>
            <wp:wrapTopAndBottom/>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51AC6" w:rsidRPr="00652479">
        <w:t xml:space="preserve">4 pav. Sulfatų aerozolio dalelėse savaitės vidutinių koncentracijų dinamika Aukštaitijos IMS, Žemaitijos IMS ir Atmosferos tyrimų stotyje Preiloje </w:t>
      </w:r>
      <w:r w:rsidR="00251AC6" w:rsidRPr="00652479">
        <w:rPr>
          <w:i/>
          <w:iCs/>
        </w:rPr>
        <w:t>(SO</w:t>
      </w:r>
      <w:r w:rsidR="00251AC6" w:rsidRPr="00652479">
        <w:rPr>
          <w:i/>
          <w:iCs/>
          <w:vertAlign w:val="subscript"/>
        </w:rPr>
        <w:t>4</w:t>
      </w:r>
      <w:r w:rsidR="00251AC6" w:rsidRPr="00652479">
        <w:rPr>
          <w:i/>
          <w:iCs/>
        </w:rPr>
        <w:t>-Snss – nejūrinės kilmės sulfatai)</w:t>
      </w:r>
      <w:r w:rsidR="00251AC6" w:rsidRPr="00652479">
        <w:t>.</w:t>
      </w:r>
    </w:p>
    <w:p w14:paraId="261AE08E" w14:textId="77777777" w:rsidR="00913F61" w:rsidRPr="00652479" w:rsidRDefault="00913F61">
      <w:pPr>
        <w:pStyle w:val="Pagrindinistekstas"/>
        <w:tabs>
          <w:tab w:val="clear" w:pos="1134"/>
        </w:tabs>
        <w:overflowPunct/>
        <w:autoSpaceDE/>
        <w:autoSpaceDN/>
        <w:adjustRightInd/>
        <w:spacing w:line="240" w:lineRule="auto"/>
        <w:jc w:val="left"/>
        <w:textAlignment w:val="auto"/>
        <w:rPr>
          <w:highlight w:val="yellow"/>
        </w:rPr>
      </w:pPr>
    </w:p>
    <w:p w14:paraId="7025773B" w14:textId="77777777" w:rsidR="00913F61" w:rsidRPr="00652479" w:rsidRDefault="009562CA" w:rsidP="0023455D">
      <w:pPr>
        <w:jc w:val="both"/>
        <w:rPr>
          <w:lang w:val="lt-LT"/>
        </w:rPr>
      </w:pPr>
      <w:r w:rsidRPr="00652479">
        <w:rPr>
          <w:noProof/>
          <w:lang w:val="lt-LT" w:eastAsia="lt-LT"/>
        </w:rPr>
        <w:drawing>
          <wp:anchor distT="0" distB="0" distL="114300" distR="114300" simplePos="0" relativeHeight="251699712" behindDoc="0" locked="0" layoutInCell="1" allowOverlap="1" wp14:anchorId="6A256B35" wp14:editId="388EB748">
            <wp:simplePos x="0" y="0"/>
            <wp:positionH relativeFrom="column">
              <wp:posOffset>1905</wp:posOffset>
            </wp:positionH>
            <wp:positionV relativeFrom="paragraph">
              <wp:posOffset>1270</wp:posOffset>
            </wp:positionV>
            <wp:extent cx="5067300" cy="2324100"/>
            <wp:effectExtent l="0" t="0" r="0" b="0"/>
            <wp:wrapTopAndBottom/>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51AC6" w:rsidRPr="00652479">
        <w:rPr>
          <w:lang w:val="lt-LT"/>
        </w:rPr>
        <w:t xml:space="preserve">5 pav. Sumos nitratų junginių savaitės vidutinių koncentracijų dinamika Aukštaitijos IMS, Žemaitijos IMS ir Atmosferos tyrimų stotyje Preiloje. </w:t>
      </w:r>
    </w:p>
    <w:p w14:paraId="685C15DB" w14:textId="77777777" w:rsidR="00913F61" w:rsidRPr="00652479" w:rsidRDefault="00913F61">
      <w:pPr>
        <w:pStyle w:val="Dalios"/>
        <w:overflowPunct/>
        <w:autoSpaceDE/>
        <w:autoSpaceDN/>
        <w:adjustRightInd/>
        <w:spacing w:line="360" w:lineRule="auto"/>
        <w:ind w:firstLine="720"/>
        <w:jc w:val="both"/>
        <w:textAlignment w:val="auto"/>
        <w:rPr>
          <w:rFonts w:ascii="Times New Roman" w:hAnsi="Times New Roman"/>
          <w:highlight w:val="yellow"/>
          <w:lang w:val="lt-LT"/>
        </w:rPr>
      </w:pPr>
    </w:p>
    <w:p w14:paraId="2FBF637A" w14:textId="77777777" w:rsidR="00913F61" w:rsidRPr="00652479" w:rsidRDefault="009562CA" w:rsidP="0023455D">
      <w:pPr>
        <w:pStyle w:val="Dalios"/>
        <w:overflowPunct/>
        <w:autoSpaceDE/>
        <w:autoSpaceDN/>
        <w:adjustRightInd/>
        <w:jc w:val="both"/>
        <w:textAlignment w:val="auto"/>
        <w:rPr>
          <w:rFonts w:ascii="Times New Roman" w:hAnsi="Times New Roman"/>
          <w:szCs w:val="24"/>
          <w:lang w:val="lt-LT"/>
        </w:rPr>
      </w:pPr>
      <w:r w:rsidRPr="00652479">
        <w:rPr>
          <w:noProof/>
          <w:lang w:val="lt-LT" w:eastAsia="lt-LT"/>
        </w:rPr>
        <w:drawing>
          <wp:anchor distT="0" distB="0" distL="114300" distR="114300" simplePos="0" relativeHeight="251700736" behindDoc="0" locked="0" layoutInCell="1" allowOverlap="1" wp14:anchorId="561A15A1" wp14:editId="41BC9E79">
            <wp:simplePos x="0" y="0"/>
            <wp:positionH relativeFrom="column">
              <wp:posOffset>301625</wp:posOffset>
            </wp:positionH>
            <wp:positionV relativeFrom="paragraph">
              <wp:posOffset>-2540</wp:posOffset>
            </wp:positionV>
            <wp:extent cx="4899660" cy="2324100"/>
            <wp:effectExtent l="0" t="0" r="0" b="0"/>
            <wp:wrapTopAndBottom/>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51AC6" w:rsidRPr="00652479">
        <w:rPr>
          <w:rFonts w:ascii="Times New Roman" w:hAnsi="Times New Roman"/>
          <w:szCs w:val="24"/>
          <w:lang w:val="lt-LT"/>
        </w:rPr>
        <w:t xml:space="preserve">6 pav. Sumos amonio junginių savaitės vidutinių koncentracijų dinamika Aukštaitijos IMS, Žemaitijos IMS ir Atmosferos tyrimų stotyje Preiloje. </w:t>
      </w:r>
    </w:p>
    <w:p w14:paraId="5C580EE5" w14:textId="77777777" w:rsidR="006C46D9" w:rsidRPr="00652479" w:rsidRDefault="006C46D9">
      <w:pPr>
        <w:spacing w:line="360" w:lineRule="auto"/>
        <w:ind w:firstLine="720"/>
        <w:jc w:val="both"/>
        <w:rPr>
          <w:highlight w:val="yellow"/>
          <w:lang w:val="lt-LT"/>
        </w:rPr>
      </w:pPr>
    </w:p>
    <w:p w14:paraId="39403D49" w14:textId="77777777" w:rsidR="006C46D9" w:rsidRPr="00652479" w:rsidRDefault="00251AC6" w:rsidP="006C46D9">
      <w:pPr>
        <w:spacing w:line="360" w:lineRule="auto"/>
        <w:ind w:firstLine="720"/>
        <w:jc w:val="both"/>
        <w:rPr>
          <w:lang w:val="lt-LT"/>
        </w:rPr>
      </w:pPr>
      <w:r w:rsidRPr="00652479">
        <w:rPr>
          <w:lang w:val="lt-LT"/>
        </w:rPr>
        <w:t>Koncentracijų kaitos dinamikoje stebimi kelis kartus didesnių nei 201</w:t>
      </w:r>
      <w:r w:rsidR="00117243" w:rsidRPr="00652479">
        <w:rPr>
          <w:lang w:val="lt-LT"/>
        </w:rPr>
        <w:t>5</w:t>
      </w:r>
      <w:r w:rsidRPr="00652479">
        <w:rPr>
          <w:lang w:val="lt-LT"/>
        </w:rPr>
        <w:t xml:space="preserve"> metų vidutinės SO</w:t>
      </w:r>
      <w:r w:rsidRPr="00652479">
        <w:rPr>
          <w:vertAlign w:val="subscript"/>
          <w:lang w:val="lt-LT"/>
        </w:rPr>
        <w:t>2</w:t>
      </w:r>
      <w:r w:rsidRPr="00652479">
        <w:rPr>
          <w:lang w:val="lt-LT"/>
        </w:rPr>
        <w:t>, SO</w:t>
      </w:r>
      <w:r w:rsidRPr="00652479">
        <w:rPr>
          <w:vertAlign w:val="subscript"/>
          <w:lang w:val="lt-LT"/>
        </w:rPr>
        <w:t>4</w:t>
      </w:r>
      <w:r w:rsidRPr="00652479">
        <w:rPr>
          <w:lang w:val="lt-LT"/>
        </w:rPr>
        <w:t>, NO</w:t>
      </w:r>
      <w:r w:rsidRPr="00652479">
        <w:rPr>
          <w:vertAlign w:val="subscript"/>
          <w:lang w:val="lt-LT"/>
        </w:rPr>
        <w:t>2</w:t>
      </w:r>
      <w:r w:rsidRPr="00652479">
        <w:rPr>
          <w:lang w:val="lt-LT"/>
        </w:rPr>
        <w:t>,</w:t>
      </w:r>
      <w:r w:rsidRPr="00652479">
        <w:rPr>
          <w:b/>
          <w:bCs/>
          <w:lang w:val="lt-LT"/>
        </w:rPr>
        <w:t xml:space="preserve"> </w:t>
      </w:r>
      <w:r w:rsidRPr="00652479">
        <w:rPr>
          <w:lang w:val="lt-LT"/>
        </w:rPr>
        <w:t>SumNO</w:t>
      </w:r>
      <w:r w:rsidRPr="00652479">
        <w:rPr>
          <w:vertAlign w:val="subscript"/>
          <w:lang w:val="lt-LT"/>
        </w:rPr>
        <w:t>3</w:t>
      </w:r>
      <w:r w:rsidRPr="00652479">
        <w:rPr>
          <w:lang w:val="lt-LT"/>
        </w:rPr>
        <w:t xml:space="preserve"> ir SumNH</w:t>
      </w:r>
      <w:r w:rsidRPr="00652479">
        <w:rPr>
          <w:vertAlign w:val="subscript"/>
          <w:lang w:val="lt-LT"/>
        </w:rPr>
        <w:t>4</w:t>
      </w:r>
      <w:r w:rsidRPr="00652479">
        <w:rPr>
          <w:lang w:val="lt-LT"/>
        </w:rPr>
        <w:t xml:space="preserve"> koncentracijų epizodai. </w:t>
      </w:r>
      <w:r w:rsidR="006C46D9" w:rsidRPr="00652479">
        <w:rPr>
          <w:lang w:val="lt-LT"/>
        </w:rPr>
        <w:t>Oro masių judėjimo trajektorijų analizė rodo, kad oro masės kilmė yra viena iš priežasčių, veikiančių teršalų koncentracijas.</w:t>
      </w:r>
    </w:p>
    <w:p w14:paraId="707BE80B" w14:textId="291A27A4" w:rsidR="00913F61" w:rsidRPr="00652479" w:rsidRDefault="00251AC6">
      <w:pPr>
        <w:spacing w:line="360" w:lineRule="auto"/>
        <w:ind w:firstLine="720"/>
        <w:jc w:val="both"/>
        <w:rPr>
          <w:highlight w:val="yellow"/>
          <w:lang w:val="lt-LT"/>
        </w:rPr>
      </w:pPr>
      <w:r w:rsidRPr="00652479">
        <w:rPr>
          <w:lang w:val="lt-LT"/>
        </w:rPr>
        <w:t>Vyravusios oro masių pernašos į Lietuvą iš pietinių ir centrinės</w:t>
      </w:r>
      <w:r w:rsidRPr="00652479">
        <w:rPr>
          <w:color w:val="0000FF"/>
          <w:lang w:val="lt-LT"/>
        </w:rPr>
        <w:t xml:space="preserve"> </w:t>
      </w:r>
      <w:r w:rsidRPr="00652479">
        <w:rPr>
          <w:lang w:val="lt-LT"/>
        </w:rPr>
        <w:t>Europos rajonų lėmė teršalų didelių koncentracijų epizodus sausio</w:t>
      </w:r>
      <w:r w:rsidR="00355F31" w:rsidRPr="00652479">
        <w:rPr>
          <w:lang w:val="lt-LT"/>
        </w:rPr>
        <w:t>,</w:t>
      </w:r>
      <w:r w:rsidRPr="00652479">
        <w:rPr>
          <w:lang w:val="lt-LT"/>
        </w:rPr>
        <w:t xml:space="preserve"> vasario</w:t>
      </w:r>
      <w:r w:rsidR="00355F31" w:rsidRPr="00652479">
        <w:rPr>
          <w:lang w:val="lt-LT"/>
        </w:rPr>
        <w:t>, kovo</w:t>
      </w:r>
      <w:r w:rsidRPr="00652479">
        <w:rPr>
          <w:lang w:val="lt-LT"/>
        </w:rPr>
        <w:t xml:space="preserve"> ir </w:t>
      </w:r>
      <w:r w:rsidR="00355F31" w:rsidRPr="00652479">
        <w:rPr>
          <w:lang w:val="lt-LT"/>
        </w:rPr>
        <w:t>rugpjūčio</w:t>
      </w:r>
      <w:r w:rsidRPr="00652479">
        <w:rPr>
          <w:lang w:val="lt-LT"/>
        </w:rPr>
        <w:t xml:space="preserve"> </w:t>
      </w:r>
      <w:r w:rsidR="00355F31" w:rsidRPr="00652479">
        <w:rPr>
          <w:lang w:val="lt-LT"/>
        </w:rPr>
        <w:t>ir</w:t>
      </w:r>
      <w:r w:rsidRPr="00652479">
        <w:rPr>
          <w:lang w:val="lt-LT"/>
        </w:rPr>
        <w:t xml:space="preserve"> </w:t>
      </w:r>
      <w:r w:rsidR="00355F31" w:rsidRPr="00652479">
        <w:rPr>
          <w:lang w:val="lt-LT"/>
        </w:rPr>
        <w:t>lapkričio</w:t>
      </w:r>
      <w:r w:rsidR="005A5F69">
        <w:rPr>
          <w:lang w:val="lt-LT"/>
        </w:rPr>
        <w:t xml:space="preserve"> mėnesiais. 7</w:t>
      </w:r>
      <w:r w:rsidRPr="00652479">
        <w:rPr>
          <w:lang w:val="lt-LT"/>
        </w:rPr>
        <w:t>–1</w:t>
      </w:r>
      <w:r w:rsidR="00EE0F5E" w:rsidRPr="00652479">
        <w:rPr>
          <w:lang w:val="lt-LT"/>
        </w:rPr>
        <w:t>1</w:t>
      </w:r>
      <w:r w:rsidRPr="00652479">
        <w:rPr>
          <w:lang w:val="lt-LT"/>
        </w:rPr>
        <w:t xml:space="preserve"> paveiksluose pateiktos oro masių judėjimo atgalinės 72 val. trajektorijos, kurioms, </w:t>
      </w:r>
      <w:r w:rsidR="004A2796">
        <w:rPr>
          <w:lang w:val="lt-LT"/>
        </w:rPr>
        <w:t>judant link Lietuvos virš Pietinių ir C</w:t>
      </w:r>
      <w:r w:rsidRPr="00652479">
        <w:rPr>
          <w:lang w:val="lt-LT"/>
        </w:rPr>
        <w:t>entrinės</w:t>
      </w:r>
      <w:r w:rsidRPr="00652479">
        <w:rPr>
          <w:color w:val="0000FF"/>
          <w:lang w:val="lt-LT"/>
        </w:rPr>
        <w:t xml:space="preserve"> </w:t>
      </w:r>
      <w:r w:rsidRPr="00652479">
        <w:rPr>
          <w:lang w:val="lt-LT"/>
        </w:rPr>
        <w:t>Europos valstybėse esančių emisijos šaltinių, kaupėsi teršalai ir tai lėmė matuojamų SO</w:t>
      </w:r>
      <w:r w:rsidRPr="00652479">
        <w:rPr>
          <w:vertAlign w:val="subscript"/>
          <w:lang w:val="lt-LT"/>
        </w:rPr>
        <w:t>2</w:t>
      </w:r>
      <w:r w:rsidRPr="00652479">
        <w:rPr>
          <w:lang w:val="lt-LT"/>
        </w:rPr>
        <w:t>, NO</w:t>
      </w:r>
      <w:r w:rsidRPr="00652479">
        <w:rPr>
          <w:vertAlign w:val="subscript"/>
          <w:lang w:val="lt-LT"/>
        </w:rPr>
        <w:t>2</w:t>
      </w:r>
      <w:r w:rsidRPr="00652479">
        <w:rPr>
          <w:lang w:val="lt-LT"/>
        </w:rPr>
        <w:t>, SO</w:t>
      </w:r>
      <w:r w:rsidRPr="00652479">
        <w:rPr>
          <w:vertAlign w:val="subscript"/>
          <w:lang w:val="lt-LT"/>
        </w:rPr>
        <w:t>4</w:t>
      </w:r>
      <w:r w:rsidRPr="00652479">
        <w:rPr>
          <w:lang w:val="lt-LT"/>
        </w:rPr>
        <w:t>, sumNO</w:t>
      </w:r>
      <w:r w:rsidRPr="00652479">
        <w:rPr>
          <w:vertAlign w:val="subscript"/>
          <w:lang w:val="lt-LT"/>
        </w:rPr>
        <w:t>3</w:t>
      </w:r>
      <w:r w:rsidRPr="00652479">
        <w:rPr>
          <w:bCs/>
          <w:lang w:val="lt-LT"/>
        </w:rPr>
        <w:t xml:space="preserve"> </w:t>
      </w:r>
      <w:r w:rsidRPr="00652479">
        <w:rPr>
          <w:lang w:val="lt-LT"/>
        </w:rPr>
        <w:t>ir sumNH</w:t>
      </w:r>
      <w:r w:rsidRPr="00652479">
        <w:rPr>
          <w:vertAlign w:val="subscript"/>
          <w:lang w:val="lt-LT"/>
        </w:rPr>
        <w:t xml:space="preserve">4  </w:t>
      </w:r>
      <w:r w:rsidRPr="00652479">
        <w:rPr>
          <w:lang w:val="lt-LT"/>
        </w:rPr>
        <w:t>koncentracijų tyrimų stotyse padidėjimą</w:t>
      </w:r>
      <w:r w:rsidRPr="00652479">
        <w:rPr>
          <w:color w:val="0000FF"/>
          <w:lang w:val="lt-LT"/>
        </w:rPr>
        <w:t>.</w:t>
      </w:r>
      <w:r w:rsidRPr="00652479">
        <w:rPr>
          <w:lang w:val="lt-LT"/>
        </w:rPr>
        <w:t xml:space="preserve"> </w:t>
      </w:r>
    </w:p>
    <w:p w14:paraId="5C81D59F" w14:textId="77777777" w:rsidR="00913F61" w:rsidRPr="00652479" w:rsidRDefault="00C821FE" w:rsidP="006328B9">
      <w:pPr>
        <w:spacing w:line="360" w:lineRule="auto"/>
        <w:jc w:val="both"/>
        <w:rPr>
          <w:highlight w:val="yellow"/>
          <w:lang w:val="lt-LT"/>
        </w:rPr>
      </w:pPr>
      <w:r w:rsidRPr="00652479">
        <w:rPr>
          <w:noProof/>
          <w:lang w:val="lt-LT" w:eastAsia="lt-LT"/>
        </w:rPr>
        <mc:AlternateContent>
          <mc:Choice Requires="wpg">
            <w:drawing>
              <wp:anchor distT="0" distB="0" distL="114300" distR="114300" simplePos="0" relativeHeight="251702784" behindDoc="0" locked="0" layoutInCell="1" allowOverlap="1" wp14:anchorId="7C1871C1" wp14:editId="50D0E53C">
                <wp:simplePos x="0" y="0"/>
                <wp:positionH relativeFrom="margin">
                  <wp:align>left</wp:align>
                </wp:positionH>
                <wp:positionV relativeFrom="paragraph">
                  <wp:posOffset>261620</wp:posOffset>
                </wp:positionV>
                <wp:extent cx="4559300" cy="5584825"/>
                <wp:effectExtent l="0" t="0" r="0" b="0"/>
                <wp:wrapTopAndBottom/>
                <wp:docPr id="76" name="Group 8"/>
                <wp:cNvGraphicFramePr/>
                <a:graphic xmlns:a="http://schemas.openxmlformats.org/drawingml/2006/main">
                  <a:graphicData uri="http://schemas.microsoft.com/office/word/2010/wordprocessingGroup">
                    <wpg:wgp>
                      <wpg:cNvGrpSpPr/>
                      <wpg:grpSpPr>
                        <a:xfrm>
                          <a:off x="0" y="0"/>
                          <a:ext cx="4559300" cy="5584825"/>
                          <a:chOff x="0" y="0"/>
                          <a:chExt cx="4559640" cy="5584989"/>
                        </a:xfrm>
                      </wpg:grpSpPr>
                      <pic:pic xmlns:pic="http://schemas.openxmlformats.org/drawingml/2006/picture">
                        <pic:nvPicPr>
                          <pic:cNvPr id="77" name="Picture 7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00" cy="2628009"/>
                          </a:xfrm>
                          <a:prstGeom prst="rect">
                            <a:avLst/>
                          </a:prstGeom>
                          <a:noFill/>
                          <a:ln>
                            <a:noFill/>
                          </a:ln>
                        </pic:spPr>
                      </pic:pic>
                      <pic:pic xmlns:pic="http://schemas.openxmlformats.org/drawingml/2006/picture">
                        <pic:nvPicPr>
                          <pic:cNvPr id="84" name="Picture 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36000" y="35700"/>
                            <a:ext cx="2113200" cy="2628009"/>
                          </a:xfrm>
                          <a:prstGeom prst="rect">
                            <a:avLst/>
                          </a:prstGeom>
                          <a:noFill/>
                          <a:ln>
                            <a:noFill/>
                          </a:ln>
                        </pic:spPr>
                      </pic:pic>
                      <pic:pic xmlns:pic="http://schemas.openxmlformats.org/drawingml/2006/picture">
                        <pic:nvPicPr>
                          <pic:cNvPr id="85" name="Picture 8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81" y="2928900"/>
                            <a:ext cx="2113200" cy="2597008"/>
                          </a:xfrm>
                          <a:prstGeom prst="rect">
                            <a:avLst/>
                          </a:prstGeom>
                          <a:noFill/>
                          <a:ln>
                            <a:noFill/>
                          </a:ln>
                        </pic:spPr>
                      </pic:pic>
                      <pic:pic xmlns:pic="http://schemas.openxmlformats.org/drawingml/2006/picture">
                        <pic:nvPicPr>
                          <pic:cNvPr id="86" name="Picture 8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46440" y="2956980"/>
                            <a:ext cx="2113200" cy="2628009"/>
                          </a:xfrm>
                          <a:prstGeom prst="rect">
                            <a:avLst/>
                          </a:prstGeom>
                          <a:noFill/>
                          <a:ln>
                            <a:noFill/>
                          </a:ln>
                        </pic:spPr>
                      </pic:pic>
                    </wpg:wgp>
                  </a:graphicData>
                </a:graphic>
              </wp:anchor>
            </w:drawing>
          </mc:Choice>
          <mc:Fallback xmlns:w15="http://schemas.microsoft.com/office/word/2012/wordml">
            <w:pict>
              <v:group w14:anchorId="04228624" id="Group 8" o:spid="_x0000_s1026" style="position:absolute;margin-left:0;margin-top:20.6pt;width:359pt;height:439.75pt;z-index:251702784;mso-position-horizontal:left;mso-position-horizontal-relative:margin" coordsize="45596,5584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XoLDAAAA2wAAAA8AAABkcnMvZG93bnJldi54bWxEj0FrwkAUhO8F/8PyBG/NRpFGoquoUJC2&#10;Hox6f2afSTT7Ns1uNf333YLgcZiZb5jZojO1uFHrKssKhlEMgji3uuJCwWH//joB4TyyxtoyKfgl&#10;B4t572WGqbZ33tEt84UIEHYpKii9b1IpXV6SQRfZhjh4Z9sa9EG2hdQt3gPc1HIUx2/SYMVhocSG&#10;1iXl1+zHKMiS62r7cTyteXzcUHfRyfeX+1Rq0O+WUxCeOv8MP9obrSBJ4P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pegsMAAADbAAAADwAAAAAAAAAAAAAAAACf&#10;AgAAZHJzL2Rvd25yZXYueG1sUEsFBgAAAAAEAAQA9wAAAI8DAAAAAA==&#10;">
                  <v:imagedata r:id="rId21" o:title=""/>
                  <v:path arrowok="t"/>
                </v:shape>
                <v:shape id="Picture 84" o:spid="_x0000_s1028" type="#_x0000_t75" style="position:absolute;left:24360;top:357;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SMbEAAAA2wAAAA8AAABkcnMvZG93bnJldi54bWxEj9FqwkAURN8F/2G5hb6UurENbYiuIopF&#10;2pea9AMu2WsSmr0bsmsS/94VBB+HmTnDLNejaURPnastK5jPIhDEhdU1lwr+8v1rAsJ5ZI2NZVJw&#10;IQfr1XSyxFTbgY/UZ74UAcIuRQWV920qpSsqMuhmtiUO3sl2Bn2QXSl1h0OAm0a+RdGHNFhzWKiw&#10;pW1FxX92NgrK4fNdD/ku237/fsXH+c8LFY6Uen4aNwsQnkb/CN/bB60gieH2Jfw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mSMbEAAAA2wAAAA8AAAAAAAAAAAAAAAAA&#10;nwIAAGRycy9kb3ducmV2LnhtbFBLBQYAAAAABAAEAPcAAACQAwAAAAA=&#10;">
                  <v:imagedata r:id="rId22" o:title=""/>
                  <v:path arrowok="t"/>
                </v:shape>
                <v:shape id="Picture 85" o:spid="_x0000_s1029" type="#_x0000_t75" style="position:absolute;left:28;top:29289;width:21132;height:2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95LFAAAA2wAAAA8AAABkcnMvZG93bnJldi54bWxEj1trwkAUhN8L/oflCL4U3VRo0ZhVtCIt&#10;ffEKvh6zJxeSPRuyq6b99d1CwcdhZr5hkkVnanGj1pWWFbyMIhDEqdUl5wpOx81wAsJ5ZI21ZVLw&#10;TQ4W895TgrG2d97T7eBzESDsYlRQeN/EUrq0IINuZBvi4GW2NeiDbHOpW7wHuKnlOIrepMGSw0KB&#10;Db0XlFaHq1HwnFXXzddOr9bT9U9ucHuuusuHUoN+t5yB8NT5R/i//akVTF7h70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PeSxQAAANsAAAAPAAAAAAAAAAAAAAAA&#10;AJ8CAABkcnMvZG93bnJldi54bWxQSwUGAAAAAAQABAD3AAAAkQMAAAAA&#10;">
                  <v:imagedata r:id="rId23" o:title=""/>
                  <v:path arrowok="t"/>
                </v:shape>
                <v:shape id="Picture 86" o:spid="_x0000_s1030" type="#_x0000_t75" style="position:absolute;left:24464;top:29569;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ScPAAAAA2wAAAA8AAABkcnMvZG93bnJldi54bWxEj0GLwjAUhO+C/yE8YS+iaT2IVKOIuLAH&#10;L2oFj4/m2Rabl5JEW//9RhA8DjPzDbPa9KYRT3K+tqwgnSYgiAuray4V5OffyQKED8gaG8uk4EUe&#10;NuvhYIWZth0f6XkKpYgQ9hkqqEJoMyl9UZFBP7UtcfRu1hkMUbpSaoddhJtGzpJkLg3WHBcqbGlX&#10;UXE/PYyC/ThtUqZ8drifL+yMv+Z9Z5X6GfXbJYhAffiGP+0/rWAxh/e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FJw8AAAADbAAAADwAAAAAAAAAAAAAAAACfAgAA&#10;ZHJzL2Rvd25yZXYueG1sUEsFBgAAAAAEAAQA9wAAAIwDAAAAAA==&#10;">
                  <v:imagedata r:id="rId24" o:title=""/>
                  <v:path arrowok="t"/>
                </v:shape>
                <w10:wrap type="topAndBottom" anchorx="margin"/>
              </v:group>
            </w:pict>
          </mc:Fallback>
        </mc:AlternateContent>
      </w:r>
    </w:p>
    <w:p w14:paraId="7BED16B1" w14:textId="77777777" w:rsidR="00913F61" w:rsidRPr="00652479" w:rsidRDefault="00251AC6" w:rsidP="008907D8">
      <w:pPr>
        <w:jc w:val="both"/>
        <w:rPr>
          <w:lang w:val="lt-LT"/>
        </w:rPr>
      </w:pPr>
      <w:r w:rsidRPr="00652479">
        <w:rPr>
          <w:lang w:val="lt-LT"/>
        </w:rPr>
        <w:t>7 pav. Oro masių judėjimo 72 val. atgalinės trajektorijos 201</w:t>
      </w:r>
      <w:r w:rsidR="00926D44" w:rsidRPr="00652479">
        <w:rPr>
          <w:lang w:val="lt-LT"/>
        </w:rPr>
        <w:t>5</w:t>
      </w:r>
      <w:r w:rsidRPr="00652479">
        <w:rPr>
          <w:lang w:val="lt-LT"/>
        </w:rPr>
        <w:t xml:space="preserve"> m. sausio mėn. </w:t>
      </w:r>
      <w:r w:rsidR="00926D44" w:rsidRPr="00652479">
        <w:rPr>
          <w:lang w:val="lt-LT"/>
        </w:rPr>
        <w:t>19</w:t>
      </w:r>
      <w:r w:rsidRPr="00652479">
        <w:rPr>
          <w:lang w:val="lt-LT"/>
        </w:rPr>
        <w:t xml:space="preserve"> – </w:t>
      </w:r>
      <w:r w:rsidR="00926D44" w:rsidRPr="00652479">
        <w:rPr>
          <w:lang w:val="lt-LT"/>
        </w:rPr>
        <w:t>2</w:t>
      </w:r>
      <w:r w:rsidR="008907D8" w:rsidRPr="00652479">
        <w:rPr>
          <w:lang w:val="lt-LT"/>
        </w:rPr>
        <w:t>5</w:t>
      </w:r>
      <w:r w:rsidRPr="00652479">
        <w:rPr>
          <w:lang w:val="lt-LT"/>
        </w:rPr>
        <w:t xml:space="preserve"> d. į IM stotis ir Preilą. Šaltinis: </w:t>
      </w:r>
      <w:hyperlink r:id="rId25" w:history="1">
        <w:r w:rsidR="00D9489D" w:rsidRPr="00652479">
          <w:rPr>
            <w:rStyle w:val="Hipersaitas"/>
            <w:lang w:val="lt-LT"/>
          </w:rPr>
          <w:t>http://ready.arl.noaa.gov/HYSPLIT_traj.php</w:t>
        </w:r>
      </w:hyperlink>
    </w:p>
    <w:p w14:paraId="518C6DA6" w14:textId="77777777" w:rsidR="00D9489D" w:rsidRPr="00652479" w:rsidRDefault="00D9489D" w:rsidP="008907D8">
      <w:pPr>
        <w:jc w:val="both"/>
        <w:rPr>
          <w:lang w:val="lt-LT"/>
        </w:rPr>
      </w:pPr>
    </w:p>
    <w:p w14:paraId="13576222" w14:textId="77777777" w:rsidR="00913F61" w:rsidRPr="00652479" w:rsidRDefault="008907D8" w:rsidP="008907D8">
      <w:pPr>
        <w:ind w:firstLine="720"/>
        <w:jc w:val="both"/>
        <w:rPr>
          <w:highlight w:val="yellow"/>
          <w:lang w:val="lt-LT"/>
        </w:rPr>
      </w:pPr>
      <w:r w:rsidRPr="00652479">
        <w:rPr>
          <w:noProof/>
          <w:lang w:val="lt-LT" w:eastAsia="lt-LT"/>
        </w:rPr>
        <mc:AlternateContent>
          <mc:Choice Requires="wpg">
            <w:drawing>
              <wp:anchor distT="0" distB="0" distL="114300" distR="114300" simplePos="0" relativeHeight="251704832" behindDoc="0" locked="0" layoutInCell="1" allowOverlap="1" wp14:anchorId="78F70CD4" wp14:editId="38B41FA5">
                <wp:simplePos x="0" y="0"/>
                <wp:positionH relativeFrom="column">
                  <wp:posOffset>1905</wp:posOffset>
                </wp:positionH>
                <wp:positionV relativeFrom="paragraph">
                  <wp:posOffset>-2540</wp:posOffset>
                </wp:positionV>
                <wp:extent cx="4541293" cy="5583150"/>
                <wp:effectExtent l="0" t="0" r="0" b="0"/>
                <wp:wrapTopAndBottom/>
                <wp:docPr id="87" name="Group 16"/>
                <wp:cNvGraphicFramePr/>
                <a:graphic xmlns:a="http://schemas.openxmlformats.org/drawingml/2006/main">
                  <a:graphicData uri="http://schemas.microsoft.com/office/word/2010/wordprocessingGroup">
                    <wpg:wgp>
                      <wpg:cNvGrpSpPr/>
                      <wpg:grpSpPr>
                        <a:xfrm>
                          <a:off x="0" y="0"/>
                          <a:ext cx="4541293" cy="5583150"/>
                          <a:chOff x="0" y="0"/>
                          <a:chExt cx="4541293" cy="5583150"/>
                        </a:xfrm>
                      </wpg:grpSpPr>
                      <pic:pic xmlns:pic="http://schemas.openxmlformats.org/drawingml/2006/picture">
                        <pic:nvPicPr>
                          <pic:cNvPr id="1201" name="Picture 12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420480" y="7480"/>
                            <a:ext cx="2113193" cy="2645780"/>
                          </a:xfrm>
                          <a:prstGeom prst="rect">
                            <a:avLst/>
                          </a:prstGeom>
                        </pic:spPr>
                      </pic:pic>
                      <pic:pic xmlns:pic="http://schemas.openxmlformats.org/drawingml/2006/picture">
                        <pic:nvPicPr>
                          <pic:cNvPr id="1202" name="Picture 120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1" y="2930170"/>
                            <a:ext cx="2123987" cy="2645780"/>
                          </a:xfrm>
                          <a:prstGeom prst="rect">
                            <a:avLst/>
                          </a:prstGeom>
                        </pic:spPr>
                      </pic:pic>
                      <pic:pic xmlns:pic="http://schemas.openxmlformats.org/drawingml/2006/picture">
                        <pic:nvPicPr>
                          <pic:cNvPr id="1203" name="Picture 120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193" cy="2628000"/>
                          </a:xfrm>
                          <a:prstGeom prst="rect">
                            <a:avLst/>
                          </a:prstGeom>
                        </pic:spPr>
                      </pic:pic>
                      <pic:pic xmlns:pic="http://schemas.openxmlformats.org/drawingml/2006/picture">
                        <pic:nvPicPr>
                          <pic:cNvPr id="1204" name="Picture 120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428100" y="2955150"/>
                            <a:ext cx="2113193" cy="2628000"/>
                          </a:xfrm>
                          <a:prstGeom prst="rect">
                            <a:avLst/>
                          </a:prstGeom>
                        </pic:spPr>
                      </pic:pic>
                    </wpg:wgp>
                  </a:graphicData>
                </a:graphic>
              </wp:anchor>
            </w:drawing>
          </mc:Choice>
          <mc:Fallback xmlns:w15="http://schemas.microsoft.com/office/word/2012/wordml">
            <w:pict>
              <v:group w14:anchorId="5D2D0B8E" id="Group 16" o:spid="_x0000_s1026" style="position:absolute;margin-left:.15pt;margin-top:-.2pt;width:357.6pt;height:439.6pt;z-index:251704832" coordsize="45412,5583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">
                <v:shape id="Picture 1201" o:spid="_x0000_s1027" type="#_x0000_t75" style="position:absolute;left:24204;top:74;width:21132;height:2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l3LCAAAA3QAAAA8AAABkcnMvZG93bnJldi54bWxET0trAjEQvgv+hzCCN00UFNkapQhCtQdb&#10;H9DjsJl90GSy3UTd/ntTKHibj+85y3XnrLhRG2rPGiZjBYI496bmUsP5tB0tQISIbNB6Jg2/FGC9&#10;6veWmBl/50+6HWMpUgiHDDVUMTaZlCGvyGEY+4Y4cYVvHcYE21KaFu8p3Fk5VWouHdacGipsaFNR&#10;/n28Og1797UoD8bsio/Du7rMCvuzc1br4aB7fQERqYtP8b/7zaT5UzWBv2/S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5dywgAAAN0AAAAPAAAAAAAAAAAAAAAAAJ8C&#10;AABkcnMvZG93bnJldi54bWxQSwUGAAAAAAQABAD3AAAAjgMAAAAA&#10;">
                  <v:imagedata r:id="rId30" o:title=""/>
                  <v:path arrowok="t"/>
                </v:shape>
                <v:shape id="Picture 1202" o:spid="_x0000_s1028" type="#_x0000_t75" style="position:absolute;left:2;top:29301;width:21240;height:26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jhPBAAAA3QAAAA8AAABkcnMvZG93bnJldi54bWxET02LwjAQvS/4H8II3tbEIiLVKCIoXvZg&#10;VfA4NGNbbCalidr11xtB8DaP9znzZWdrcafWV441jIYKBHHuTMWFhuNh8zsF4QOywdoxafgnD8tF&#10;72eOqXEP3tM9C4WIIexT1FCG0KRS+rwki37oGuLIXVxrMUTYFtK0+IjhtpaJUhNpseLYUGJD65Ly&#10;a3azGp6r7W2dnU+b8Xh3nvzJSp2m4aj1oN+tZiACdeEr/rh3Js5PVALvb+IJ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ijhPBAAAA3QAAAA8AAAAAAAAAAAAAAAAAnwIA&#10;AGRycy9kb3ducmV2LnhtbFBLBQYAAAAABAAEAPcAAACNAwAAAAA=&#10;">
                  <v:imagedata r:id="rId31" o:title=""/>
                  <v:path arrowok="t"/>
                </v:shape>
                <v:shape id="Picture 1203" o:spid="_x0000_s1029" type="#_x0000_t75" style="position:absolute;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NojGAAAA3QAAAA8AAABkcnMvZG93bnJldi54bWxEj0FrAjEQhe+C/yGM4E2zrlDK1igiCCoI&#10;1Qra27CZ7m7dTMIm6uqvN0Khtxne+968mcxaU4srNb6yrGA0TEAQ51ZXXCg4fC0H7yB8QNZYWyYF&#10;d/Iwm3Y7E8y0vfGOrvtQiBjCPkMFZQguk9LnJRn0Q+uIo/ZjG4Mhrk0hdYO3GG5qmSbJmzRYcbxQ&#10;oqNFSfl5fzGxRiV/D6Pw/XDjz8X25I6YrouNUv1eO/8AEagN/+Y/eqUjlyZjeH0TR5DT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A2iMYAAADdAAAADwAAAAAAAAAAAAAA&#10;AACfAgAAZHJzL2Rvd25yZXYueG1sUEsFBgAAAAAEAAQA9wAAAJIDAAAAAA==&#10;">
                  <v:imagedata r:id="rId32" o:title=""/>
                  <v:path arrowok="t"/>
                </v:shape>
                <v:shape id="Picture 1204" o:spid="_x0000_s1030" type="#_x0000_t75" style="position:absolute;left:24281;top:29551;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AHmLEAAAA3QAAAA8AAABkcnMvZG93bnJldi54bWxET01rwkAQvQv9D8sUvOmu0oqkbkIpLfRg&#10;RdOK1yE7TUKzsyG7jdFf7wqCt3m8z1llg21ET52vHWuYTRUI4sKZmksNP98fkyUIH5ANNo5Jw4k8&#10;ZOnDaIWJcUfeUZ+HUsQQ9glqqEJoEyl9UZFFP3UtceR+XWcxRNiV0nR4jOG2kXOlFtJizbGhwpbe&#10;Kir+8n+r4Suc8+1GLel92K8P/fP5lM+o1nr8OLy+gAg0hLv45v40cf5cPcH1m3i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AHmLEAAAA3QAAAA8AAAAAAAAAAAAAAAAA&#10;nwIAAGRycy9kb3ducmV2LnhtbFBLBQYAAAAABAAEAPcAAACQAwAAAAA=&#10;">
                  <v:imagedata r:id="rId33" o:title=""/>
                  <v:path arrowok="t"/>
                </v:shape>
                <w10:wrap type="topAndBottom"/>
              </v:group>
            </w:pict>
          </mc:Fallback>
        </mc:AlternateContent>
      </w:r>
    </w:p>
    <w:p w14:paraId="1A5C6A40" w14:textId="77777777" w:rsidR="00913F61" w:rsidRPr="00652479" w:rsidRDefault="00251AC6">
      <w:pPr>
        <w:pStyle w:val="Pagrindinistekstas3"/>
        <w:spacing w:line="240" w:lineRule="auto"/>
        <w:jc w:val="left"/>
        <w:rPr>
          <w:lang w:val="lt-LT"/>
        </w:rPr>
      </w:pPr>
      <w:r w:rsidRPr="00652479">
        <w:rPr>
          <w:lang w:val="lt-LT"/>
        </w:rPr>
        <w:t>8 pav. Oro masių judėjimo 72 val. atgalinės trajektorijos 201</w:t>
      </w:r>
      <w:r w:rsidR="002F6E05" w:rsidRPr="00652479">
        <w:rPr>
          <w:lang w:val="lt-LT"/>
        </w:rPr>
        <w:t>5</w:t>
      </w:r>
      <w:r w:rsidRPr="00652479">
        <w:rPr>
          <w:lang w:val="lt-LT"/>
        </w:rPr>
        <w:t xml:space="preserve"> m. vasario mėn. </w:t>
      </w:r>
      <w:r w:rsidR="008907D8" w:rsidRPr="00652479">
        <w:rPr>
          <w:lang w:val="lt-LT"/>
        </w:rPr>
        <w:t>1</w:t>
      </w:r>
      <w:r w:rsidR="00D436D9">
        <w:rPr>
          <w:lang w:val="lt-LT"/>
        </w:rPr>
        <w:t>6–</w:t>
      </w:r>
      <w:r w:rsidR="008907D8" w:rsidRPr="00652479">
        <w:rPr>
          <w:lang w:val="lt-LT"/>
        </w:rPr>
        <w:t>21</w:t>
      </w:r>
      <w:r w:rsidRPr="00652479">
        <w:rPr>
          <w:lang w:val="lt-LT"/>
        </w:rPr>
        <w:t xml:space="preserve"> d. į IM stotis ir Preilą. Šaltinis: </w:t>
      </w:r>
      <w:hyperlink r:id="rId34" w:history="1">
        <w:r w:rsidR="00D436D9" w:rsidRPr="00E2533E">
          <w:rPr>
            <w:rStyle w:val="Hipersaitas"/>
            <w:lang w:val="lt-LT"/>
          </w:rPr>
          <w:t>http://ready.arl.noaa.gov/HYSPLIT_traj.php</w:t>
        </w:r>
      </w:hyperlink>
      <w:r w:rsidR="00D436D9">
        <w:rPr>
          <w:lang w:val="lt-LT"/>
        </w:rPr>
        <w:t xml:space="preserve"> </w:t>
      </w:r>
    </w:p>
    <w:p w14:paraId="6664E00E" w14:textId="77777777" w:rsidR="00913F61" w:rsidRPr="00652479" w:rsidRDefault="00913F61">
      <w:pPr>
        <w:pStyle w:val="Pagrindinistekstas3"/>
        <w:spacing w:line="240" w:lineRule="auto"/>
        <w:rPr>
          <w:highlight w:val="yellow"/>
          <w:lang w:val="lt-LT"/>
        </w:rPr>
      </w:pPr>
    </w:p>
    <w:p w14:paraId="46F46BE0" w14:textId="77777777" w:rsidR="00913F61" w:rsidRPr="00652479" w:rsidRDefault="00913F61">
      <w:pPr>
        <w:pStyle w:val="Pagrindinistekstas3"/>
        <w:spacing w:line="240" w:lineRule="auto"/>
        <w:rPr>
          <w:highlight w:val="yellow"/>
          <w:lang w:val="lt-LT"/>
        </w:rPr>
      </w:pPr>
    </w:p>
    <w:p w14:paraId="29DB54B5" w14:textId="77777777" w:rsidR="00913F61" w:rsidRPr="00652479" w:rsidRDefault="00913F61" w:rsidP="008907D8">
      <w:pPr>
        <w:pStyle w:val="Pagrindinistekstas3"/>
        <w:numPr>
          <w:ins w:id="10" w:author="User" w:date="2014-02-17T10:55:00Z"/>
        </w:numPr>
        <w:spacing w:line="240" w:lineRule="auto"/>
        <w:rPr>
          <w:highlight w:val="yellow"/>
          <w:lang w:val="lt-LT"/>
        </w:rPr>
      </w:pPr>
    </w:p>
    <w:p w14:paraId="5E4D5F8C" w14:textId="77777777" w:rsidR="008907D8" w:rsidRPr="00652479" w:rsidRDefault="008907D8">
      <w:pPr>
        <w:pStyle w:val="Pagrindinistekstas3"/>
        <w:spacing w:line="240" w:lineRule="auto"/>
        <w:jc w:val="left"/>
        <w:rPr>
          <w:highlight w:val="yellow"/>
          <w:lang w:val="lt-LT"/>
        </w:rPr>
      </w:pPr>
    </w:p>
    <w:p w14:paraId="595755C0" w14:textId="77777777" w:rsidR="008907D8" w:rsidRPr="00652479" w:rsidRDefault="008907D8">
      <w:pPr>
        <w:pStyle w:val="Pagrindinistekstas3"/>
        <w:spacing w:line="240" w:lineRule="auto"/>
        <w:jc w:val="left"/>
        <w:rPr>
          <w:highlight w:val="yellow"/>
          <w:lang w:val="lt-LT"/>
        </w:rPr>
      </w:pPr>
    </w:p>
    <w:p w14:paraId="06818311" w14:textId="77777777" w:rsidR="008907D8" w:rsidRPr="00652479" w:rsidRDefault="008907D8">
      <w:pPr>
        <w:pStyle w:val="Pagrindinistekstas3"/>
        <w:spacing w:line="240" w:lineRule="auto"/>
        <w:jc w:val="left"/>
        <w:rPr>
          <w:highlight w:val="yellow"/>
          <w:lang w:val="lt-LT"/>
        </w:rPr>
      </w:pPr>
    </w:p>
    <w:p w14:paraId="318DCE43" w14:textId="77777777" w:rsidR="002F6E05" w:rsidRPr="00652479" w:rsidRDefault="002F6E05">
      <w:pPr>
        <w:pStyle w:val="Pagrindinistekstas3"/>
        <w:spacing w:line="240" w:lineRule="auto"/>
        <w:jc w:val="left"/>
        <w:rPr>
          <w:highlight w:val="yellow"/>
          <w:lang w:val="lt-LT"/>
        </w:rPr>
      </w:pPr>
    </w:p>
    <w:p w14:paraId="282EA4D3" w14:textId="77777777" w:rsidR="002F6E05" w:rsidRPr="00652479" w:rsidRDefault="002F6E05">
      <w:pPr>
        <w:pStyle w:val="Pagrindinistekstas3"/>
        <w:spacing w:line="240" w:lineRule="auto"/>
        <w:jc w:val="left"/>
        <w:rPr>
          <w:highlight w:val="yellow"/>
          <w:lang w:val="lt-LT"/>
        </w:rPr>
      </w:pPr>
    </w:p>
    <w:p w14:paraId="20760D3E" w14:textId="77777777" w:rsidR="002F6E05" w:rsidRPr="00652479" w:rsidRDefault="002F6E05">
      <w:pPr>
        <w:pStyle w:val="Pagrindinistekstas3"/>
        <w:spacing w:line="240" w:lineRule="auto"/>
        <w:jc w:val="left"/>
        <w:rPr>
          <w:highlight w:val="yellow"/>
          <w:lang w:val="lt-LT"/>
        </w:rPr>
      </w:pPr>
    </w:p>
    <w:p w14:paraId="6BE6CE26" w14:textId="77777777" w:rsidR="002F6E05" w:rsidRPr="00652479" w:rsidRDefault="002F6E05">
      <w:pPr>
        <w:pStyle w:val="Pagrindinistekstas3"/>
        <w:spacing w:line="240" w:lineRule="auto"/>
        <w:jc w:val="left"/>
        <w:rPr>
          <w:highlight w:val="yellow"/>
          <w:lang w:val="lt-LT"/>
        </w:rPr>
      </w:pPr>
    </w:p>
    <w:p w14:paraId="107F84B7" w14:textId="77777777" w:rsidR="002F6E05" w:rsidRPr="00652479" w:rsidRDefault="002F6E05">
      <w:pPr>
        <w:pStyle w:val="Pagrindinistekstas3"/>
        <w:spacing w:line="240" w:lineRule="auto"/>
        <w:jc w:val="left"/>
        <w:rPr>
          <w:highlight w:val="yellow"/>
          <w:lang w:val="lt-LT"/>
        </w:rPr>
      </w:pPr>
    </w:p>
    <w:p w14:paraId="07130C2B" w14:textId="77777777" w:rsidR="002F6E05" w:rsidRPr="00652479" w:rsidRDefault="002F6E05">
      <w:pPr>
        <w:pStyle w:val="Pagrindinistekstas3"/>
        <w:spacing w:line="240" w:lineRule="auto"/>
        <w:jc w:val="left"/>
        <w:rPr>
          <w:highlight w:val="yellow"/>
          <w:lang w:val="lt-LT"/>
        </w:rPr>
      </w:pPr>
    </w:p>
    <w:p w14:paraId="00C67D21" w14:textId="77777777" w:rsidR="002F6E05" w:rsidRPr="00652479" w:rsidRDefault="002F6E05">
      <w:pPr>
        <w:pStyle w:val="Pagrindinistekstas3"/>
        <w:spacing w:line="240" w:lineRule="auto"/>
        <w:jc w:val="left"/>
        <w:rPr>
          <w:highlight w:val="yellow"/>
          <w:lang w:val="lt-LT"/>
        </w:rPr>
      </w:pPr>
    </w:p>
    <w:p w14:paraId="59BB149B" w14:textId="77777777" w:rsidR="002F6E05" w:rsidRPr="00652479" w:rsidRDefault="002F6E05">
      <w:pPr>
        <w:pStyle w:val="Pagrindinistekstas3"/>
        <w:spacing w:line="240" w:lineRule="auto"/>
        <w:jc w:val="left"/>
        <w:rPr>
          <w:highlight w:val="yellow"/>
          <w:lang w:val="lt-LT"/>
        </w:rPr>
      </w:pPr>
    </w:p>
    <w:p w14:paraId="7912724C" w14:textId="77777777" w:rsidR="002F6E05" w:rsidRPr="00652479" w:rsidRDefault="002F6E05">
      <w:pPr>
        <w:pStyle w:val="Pagrindinistekstas3"/>
        <w:spacing w:line="240" w:lineRule="auto"/>
        <w:jc w:val="left"/>
        <w:rPr>
          <w:highlight w:val="yellow"/>
          <w:lang w:val="lt-LT"/>
        </w:rPr>
      </w:pPr>
    </w:p>
    <w:p w14:paraId="53B7B9CE" w14:textId="77777777" w:rsidR="002F6E05" w:rsidRPr="00652479" w:rsidRDefault="002F6E05">
      <w:pPr>
        <w:pStyle w:val="Pagrindinistekstas3"/>
        <w:spacing w:line="240" w:lineRule="auto"/>
        <w:jc w:val="left"/>
        <w:rPr>
          <w:highlight w:val="yellow"/>
          <w:lang w:val="lt-LT"/>
        </w:rPr>
      </w:pPr>
    </w:p>
    <w:p w14:paraId="4A5FF8C4" w14:textId="77777777" w:rsidR="008907D8" w:rsidRPr="00652479" w:rsidRDefault="002F6E05">
      <w:pPr>
        <w:pStyle w:val="Pagrindinistekstas3"/>
        <w:spacing w:line="240" w:lineRule="auto"/>
        <w:jc w:val="left"/>
        <w:rPr>
          <w:highlight w:val="yellow"/>
          <w:lang w:val="lt-LT"/>
        </w:rPr>
      </w:pPr>
      <w:r w:rsidRPr="00652479">
        <w:rPr>
          <w:noProof/>
          <w:lang w:val="lt-LT" w:eastAsia="lt-LT"/>
        </w:rPr>
        <mc:AlternateContent>
          <mc:Choice Requires="wpg">
            <w:drawing>
              <wp:anchor distT="0" distB="0" distL="114300" distR="114300" simplePos="0" relativeHeight="251706880" behindDoc="0" locked="0" layoutInCell="1" allowOverlap="1" wp14:anchorId="712ED5E1" wp14:editId="2CD009E2">
                <wp:simplePos x="0" y="0"/>
                <wp:positionH relativeFrom="column">
                  <wp:posOffset>0</wp:posOffset>
                </wp:positionH>
                <wp:positionV relativeFrom="paragraph">
                  <wp:posOffset>172720</wp:posOffset>
                </wp:positionV>
                <wp:extent cx="4555539" cy="5719600"/>
                <wp:effectExtent l="0" t="0" r="0" b="0"/>
                <wp:wrapTopAndBottom/>
                <wp:docPr id="1205" name="Group 22"/>
                <wp:cNvGraphicFramePr/>
                <a:graphic xmlns:a="http://schemas.openxmlformats.org/drawingml/2006/main">
                  <a:graphicData uri="http://schemas.microsoft.com/office/word/2010/wordprocessingGroup">
                    <wpg:wgp>
                      <wpg:cNvGrpSpPr/>
                      <wpg:grpSpPr>
                        <a:xfrm>
                          <a:off x="0" y="0"/>
                          <a:ext cx="4555539" cy="5719600"/>
                          <a:chOff x="0" y="0"/>
                          <a:chExt cx="4555539" cy="5719600"/>
                        </a:xfrm>
                      </wpg:grpSpPr>
                      <pic:pic xmlns:pic="http://schemas.openxmlformats.org/drawingml/2006/picture">
                        <pic:nvPicPr>
                          <pic:cNvPr id="1206" name="Picture 120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6546" y="0"/>
                            <a:ext cx="2113193" cy="2628000"/>
                          </a:xfrm>
                          <a:prstGeom prst="rect">
                            <a:avLst/>
                          </a:prstGeom>
                        </pic:spPr>
                      </pic:pic>
                      <pic:pic xmlns:pic="http://schemas.openxmlformats.org/drawingml/2006/picture">
                        <pic:nvPicPr>
                          <pic:cNvPr id="1207" name="Picture 120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40796" y="54750"/>
                            <a:ext cx="2113193" cy="2628000"/>
                          </a:xfrm>
                          <a:prstGeom prst="rect">
                            <a:avLst/>
                          </a:prstGeom>
                        </pic:spPr>
                      </pic:pic>
                      <pic:pic xmlns:pic="http://schemas.openxmlformats.org/drawingml/2006/picture">
                        <pic:nvPicPr>
                          <pic:cNvPr id="1208" name="Picture 120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3036850"/>
                            <a:ext cx="2145582" cy="2628000"/>
                          </a:xfrm>
                          <a:prstGeom prst="rect">
                            <a:avLst/>
                          </a:prstGeom>
                        </pic:spPr>
                      </pic:pic>
                      <pic:pic xmlns:pic="http://schemas.openxmlformats.org/drawingml/2006/picture">
                        <pic:nvPicPr>
                          <pic:cNvPr id="1209" name="Picture 120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442346" y="3091600"/>
                            <a:ext cx="2113193" cy="2628000"/>
                          </a:xfrm>
                          <a:prstGeom prst="rect">
                            <a:avLst/>
                          </a:prstGeom>
                        </pic:spPr>
                      </pic:pic>
                    </wpg:wgp>
                  </a:graphicData>
                </a:graphic>
              </wp:anchor>
            </w:drawing>
          </mc:Choice>
          <mc:Fallback xmlns:w15="http://schemas.microsoft.com/office/word/2012/wordml">
            <w:pict>
              <v:group w14:anchorId="6E68D4CA" id="Group 22" o:spid="_x0000_s1026" style="position:absolute;margin-left:0;margin-top:13.6pt;width:358.7pt;height:450.35pt;z-index:251706880" coordsize="45555,571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">
                <v:shape id="Picture 1206" o:spid="_x0000_s1027" type="#_x0000_t75" style="position:absolute;left:365;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5izBAAAA3QAAAA8AAABkcnMvZG93bnJldi54bWxET01rwkAQvRf8D8sIvTUbpYQYXUWsgvRS&#10;mojnYXdMgtnZkN1q/PduodDbPN7nrDaj7cSNBt86VjBLUhDE2pmWawWn6vCWg/AB2WDnmBQ8yMNm&#10;PXlZYWHcnb/pVoZaxBD2BSpoQugLKb1uyKJPXE8cuYsbLIYIh1qaAe8x3HZynqaZtNhybGiwp11D&#10;+lr+WAVfj5B9OF68l5jvP90591WXaaVep+N2CSLQGP7Ff+6jifPnaQa/38QT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Z5izBAAAA3QAAAA8AAAAAAAAAAAAAAAAAnwIA&#10;AGRycy9kb3ducmV2LnhtbFBLBQYAAAAABAAEAPcAAACNAwAAAAA=&#10;">
                  <v:imagedata r:id="rId39" o:title=""/>
                  <v:path arrowok="t"/>
                </v:shape>
                <v:shape id="Picture 1207" o:spid="_x0000_s1028" type="#_x0000_t75" style="position:absolute;left:24407;top:547;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jR/CAAAA3QAAAA8AAABkcnMvZG93bnJldi54bWxET91qwjAUvhd8h3CE3dnUTrfRNYrIBoKD&#10;Md0DnDVnTVlzUpKo9e2NMPDufHy/p1oNthMn8qF1rGCW5SCIa6dbbhR8H96nLyBCRNbYOSYFFwqw&#10;Wo5HFZbanfmLTvvYiBTCoUQFJsa+lDLUhiyGzPXEift13mJM0DdSezyncNvJIs+fpMWWU4PBnjaG&#10;6r/90Soohg+Dc/NzaOruET9j8GbxtlPqYTKsX0FEGuJd/O/e6jS/yJ/h9k06QS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Yo0fwgAAAN0AAAAPAAAAAAAAAAAAAAAAAJ8C&#10;AABkcnMvZG93bnJldi54bWxQSwUGAAAAAAQABAD3AAAAjgMAAAAA&#10;">
                  <v:imagedata r:id="rId40" o:title=""/>
                  <v:path arrowok="t"/>
                </v:shape>
                <v:shape id="Picture 1208" o:spid="_x0000_s1029" type="#_x0000_t75" style="position:absolute;top:30368;width:21455;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Fu3FAAAA3QAAAA8AAABkcnMvZG93bnJldi54bWxEj0FrwkAQhe8F/8Mygre6UalodBURCl56&#10;aBT0OGbHZDE7G7JbTfvrO4dCbzO8N+99s972vlEP6qILbGAyzkARl8E6rgycju+vC1AxIVtsApOB&#10;b4qw3Qxe1pjb8ORPehSpUhLCMUcDdUptrnUsa/IYx6ElFu0WOo9J1q7StsOnhPtGT7Nsrj06loYa&#10;W9rXVN6LL2/gvm/c2RX4Ya8/kex5eXkLs4Mxo2G/W4FK1Kd/89/1wQr+NBN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hbtxQAAAN0AAAAPAAAAAAAAAAAAAAAA&#10;AJ8CAABkcnMvZG93bnJldi54bWxQSwUGAAAAAAQABAD3AAAAkQMAAAAA&#10;">
                  <v:imagedata r:id="rId41" o:title=""/>
                  <v:path arrowok="t"/>
                </v:shape>
                <v:shape id="Picture 1209" o:spid="_x0000_s1030" type="#_x0000_t75" style="position:absolute;left:24423;top:30916;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uqDCAAAA3QAAAA8AAABkcnMvZG93bnJldi54bWxET01rAjEQvQv+hzBCb5rdPZTuahQRCoXS&#10;Q7cePA6bcbO4mSxJqvHfNwXB2zze52x2yY7iSj4MjhWUqwIEcef0wL2C48/78g1EiMgaR8ek4E4B&#10;dtv5bIONdjf+pmsbe5FDODSowMQ4NVKGzpDFsHITcebOzluMGfpeao+3HG5HWRXFq7Q4cG4wONHB&#10;UHdpf60CX6b9sb6niym/WvLusz5Xp6jUyyLt1yAipfgUP9wfOs+vihr+v8kn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bqgwgAAAN0AAAAPAAAAAAAAAAAAAAAAAJ8C&#10;AABkcnMvZG93bnJldi54bWxQSwUGAAAAAAQABAD3AAAAjgMAAAAA&#10;">
                  <v:imagedata r:id="rId42" o:title=""/>
                  <v:path arrowok="t"/>
                </v:shape>
                <w10:wrap type="topAndBottom"/>
              </v:group>
            </w:pict>
          </mc:Fallback>
        </mc:AlternateContent>
      </w:r>
    </w:p>
    <w:p w14:paraId="5ED74461" w14:textId="77777777" w:rsidR="00913F61" w:rsidRPr="00652479" w:rsidRDefault="00251AC6">
      <w:pPr>
        <w:pStyle w:val="Pagrindinistekstas3"/>
        <w:spacing w:line="240" w:lineRule="auto"/>
        <w:jc w:val="left"/>
        <w:rPr>
          <w:lang w:val="lt-LT"/>
        </w:rPr>
      </w:pPr>
      <w:r w:rsidRPr="00652479">
        <w:rPr>
          <w:lang w:val="lt-LT"/>
        </w:rPr>
        <w:t>9 pav. Oro masių judėjimo 72 val. atgalinės trajektorijos 201</w:t>
      </w:r>
      <w:r w:rsidR="002F6E05" w:rsidRPr="00652479">
        <w:rPr>
          <w:lang w:val="lt-LT"/>
        </w:rPr>
        <w:t>5</w:t>
      </w:r>
      <w:r w:rsidRPr="00652479">
        <w:rPr>
          <w:lang w:val="lt-LT"/>
        </w:rPr>
        <w:t xml:space="preserve"> m. </w:t>
      </w:r>
      <w:r w:rsidR="002F6E05" w:rsidRPr="00652479">
        <w:rPr>
          <w:lang w:val="lt-LT"/>
        </w:rPr>
        <w:t>kovo</w:t>
      </w:r>
      <w:r w:rsidRPr="00652479">
        <w:rPr>
          <w:lang w:val="lt-LT"/>
        </w:rPr>
        <w:t xml:space="preserve"> mėn. 2</w:t>
      </w:r>
      <w:r w:rsidR="002F6E05" w:rsidRPr="00652479">
        <w:rPr>
          <w:lang w:val="lt-LT"/>
        </w:rPr>
        <w:t>6</w:t>
      </w:r>
      <w:r w:rsidRPr="00652479">
        <w:rPr>
          <w:lang w:val="lt-LT"/>
        </w:rPr>
        <w:t xml:space="preserve">– </w:t>
      </w:r>
      <w:r w:rsidR="002F6E05" w:rsidRPr="00652479">
        <w:rPr>
          <w:lang w:val="lt-LT"/>
        </w:rPr>
        <w:t>29</w:t>
      </w:r>
      <w:r w:rsidRPr="00652479">
        <w:rPr>
          <w:lang w:val="lt-LT"/>
        </w:rPr>
        <w:t xml:space="preserve"> d. į IM stotis ir Preilą. Šaltinis: http://ready.arl.noaa.gov/HYSPLIT_traj.php</w:t>
      </w:r>
    </w:p>
    <w:p w14:paraId="03671A87" w14:textId="77777777" w:rsidR="00913F61" w:rsidRPr="00652479" w:rsidRDefault="00913F61">
      <w:pPr>
        <w:pStyle w:val="Pagrindinistekstas3"/>
        <w:spacing w:line="240" w:lineRule="auto"/>
        <w:rPr>
          <w:highlight w:val="yellow"/>
          <w:lang w:val="lt-LT"/>
        </w:rPr>
      </w:pPr>
    </w:p>
    <w:p w14:paraId="257165FE" w14:textId="77777777" w:rsidR="00A55151" w:rsidRPr="00652479" w:rsidRDefault="00A55151">
      <w:pPr>
        <w:pStyle w:val="Pagrindinistekstas3"/>
        <w:spacing w:line="240" w:lineRule="auto"/>
        <w:rPr>
          <w:highlight w:val="yellow"/>
          <w:lang w:val="lt-LT"/>
        </w:rPr>
      </w:pPr>
    </w:p>
    <w:p w14:paraId="0A62768D" w14:textId="77777777" w:rsidR="00A55151" w:rsidRPr="00652479" w:rsidRDefault="00A55151">
      <w:pPr>
        <w:pStyle w:val="Pagrindinistekstas3"/>
        <w:spacing w:line="240" w:lineRule="auto"/>
        <w:rPr>
          <w:highlight w:val="yellow"/>
          <w:lang w:val="lt-LT"/>
        </w:rPr>
      </w:pPr>
    </w:p>
    <w:p w14:paraId="7E6AB851" w14:textId="77777777" w:rsidR="00A55151" w:rsidRPr="00652479" w:rsidRDefault="00A55151">
      <w:pPr>
        <w:pStyle w:val="Pagrindinistekstas3"/>
        <w:spacing w:line="240" w:lineRule="auto"/>
        <w:rPr>
          <w:highlight w:val="yellow"/>
          <w:lang w:val="lt-LT"/>
        </w:rPr>
      </w:pPr>
    </w:p>
    <w:p w14:paraId="5F2DE500" w14:textId="77777777" w:rsidR="00A55151" w:rsidRPr="00652479" w:rsidRDefault="00A55151">
      <w:pPr>
        <w:pStyle w:val="Pagrindinistekstas3"/>
        <w:spacing w:line="240" w:lineRule="auto"/>
        <w:rPr>
          <w:highlight w:val="yellow"/>
          <w:lang w:val="lt-LT"/>
        </w:rPr>
      </w:pPr>
    </w:p>
    <w:p w14:paraId="7EB7084A" w14:textId="77777777" w:rsidR="00A55151" w:rsidRPr="00652479" w:rsidRDefault="00A55151">
      <w:pPr>
        <w:pStyle w:val="Pagrindinistekstas3"/>
        <w:spacing w:line="240" w:lineRule="auto"/>
        <w:rPr>
          <w:highlight w:val="yellow"/>
          <w:lang w:val="lt-LT"/>
        </w:rPr>
      </w:pPr>
    </w:p>
    <w:p w14:paraId="4EC5F02C" w14:textId="77777777" w:rsidR="00A55151" w:rsidRPr="00652479" w:rsidRDefault="00A55151">
      <w:pPr>
        <w:pStyle w:val="Pagrindinistekstas3"/>
        <w:spacing w:line="240" w:lineRule="auto"/>
        <w:rPr>
          <w:highlight w:val="yellow"/>
          <w:lang w:val="lt-LT"/>
        </w:rPr>
      </w:pPr>
    </w:p>
    <w:p w14:paraId="1A9BBA67" w14:textId="77777777" w:rsidR="00A55151" w:rsidRPr="00652479" w:rsidRDefault="00A55151">
      <w:pPr>
        <w:pStyle w:val="Pagrindinistekstas3"/>
        <w:spacing w:line="240" w:lineRule="auto"/>
        <w:rPr>
          <w:highlight w:val="yellow"/>
          <w:lang w:val="lt-LT"/>
        </w:rPr>
      </w:pPr>
    </w:p>
    <w:p w14:paraId="634AC2E7" w14:textId="77777777" w:rsidR="00A55151" w:rsidRPr="00652479" w:rsidRDefault="00A55151">
      <w:pPr>
        <w:pStyle w:val="Pagrindinistekstas3"/>
        <w:spacing w:line="240" w:lineRule="auto"/>
        <w:rPr>
          <w:highlight w:val="yellow"/>
          <w:lang w:val="lt-LT"/>
        </w:rPr>
      </w:pPr>
    </w:p>
    <w:p w14:paraId="46240EAE" w14:textId="77777777" w:rsidR="00A55151" w:rsidRPr="00652479" w:rsidRDefault="00A55151">
      <w:pPr>
        <w:pStyle w:val="Pagrindinistekstas3"/>
        <w:spacing w:line="240" w:lineRule="auto"/>
        <w:rPr>
          <w:highlight w:val="yellow"/>
          <w:lang w:val="lt-LT"/>
        </w:rPr>
      </w:pPr>
    </w:p>
    <w:p w14:paraId="7053FF3A" w14:textId="77777777" w:rsidR="00A55151" w:rsidRPr="00652479" w:rsidRDefault="00A55151">
      <w:pPr>
        <w:pStyle w:val="Pagrindinistekstas3"/>
        <w:spacing w:line="240" w:lineRule="auto"/>
        <w:rPr>
          <w:highlight w:val="yellow"/>
          <w:lang w:val="lt-LT"/>
        </w:rPr>
      </w:pPr>
    </w:p>
    <w:p w14:paraId="617341FD" w14:textId="77777777" w:rsidR="00913F61" w:rsidRPr="00652479" w:rsidRDefault="00913F61">
      <w:pPr>
        <w:pStyle w:val="Pagrindiniotekstotrauka"/>
        <w:ind w:firstLine="0"/>
        <w:rPr>
          <w:highlight w:val="yellow"/>
        </w:rPr>
      </w:pPr>
    </w:p>
    <w:p w14:paraId="1DB772BC" w14:textId="77777777" w:rsidR="00A55151" w:rsidRPr="00652479" w:rsidRDefault="00A55151">
      <w:pPr>
        <w:pStyle w:val="Pagrindiniotekstotrauka"/>
        <w:ind w:firstLine="0"/>
      </w:pPr>
    </w:p>
    <w:p w14:paraId="21B95863" w14:textId="77777777" w:rsidR="00A55151" w:rsidRPr="00652479" w:rsidRDefault="00A55151">
      <w:pPr>
        <w:pStyle w:val="Pagrindiniotekstotrauka"/>
        <w:ind w:firstLine="0"/>
        <w:rPr>
          <w:highlight w:val="yellow"/>
        </w:rPr>
      </w:pPr>
      <w:r w:rsidRPr="00652479">
        <w:rPr>
          <w:noProof/>
          <w:lang w:eastAsia="lt-LT"/>
        </w:rPr>
        <mc:AlternateContent>
          <mc:Choice Requires="wpg">
            <w:drawing>
              <wp:anchor distT="0" distB="0" distL="114300" distR="114300" simplePos="0" relativeHeight="251708928" behindDoc="0" locked="0" layoutInCell="1" allowOverlap="1" wp14:anchorId="4417E15E" wp14:editId="632DAAD0">
                <wp:simplePos x="0" y="0"/>
                <wp:positionH relativeFrom="margin">
                  <wp:align>left</wp:align>
                </wp:positionH>
                <wp:positionV relativeFrom="paragraph">
                  <wp:posOffset>193040</wp:posOffset>
                </wp:positionV>
                <wp:extent cx="4665980" cy="5603240"/>
                <wp:effectExtent l="0" t="0" r="1270" b="0"/>
                <wp:wrapTopAndBottom/>
                <wp:docPr id="1210" name="Group 27"/>
                <wp:cNvGraphicFramePr/>
                <a:graphic xmlns:a="http://schemas.openxmlformats.org/drawingml/2006/main">
                  <a:graphicData uri="http://schemas.microsoft.com/office/word/2010/wordprocessingGroup">
                    <wpg:wgp>
                      <wpg:cNvGrpSpPr/>
                      <wpg:grpSpPr>
                        <a:xfrm>
                          <a:off x="0" y="0"/>
                          <a:ext cx="4665980" cy="5603240"/>
                          <a:chOff x="0" y="0"/>
                          <a:chExt cx="4666581" cy="5603750"/>
                        </a:xfrm>
                      </wpg:grpSpPr>
                      <pic:pic xmlns:pic="http://schemas.openxmlformats.org/drawingml/2006/picture">
                        <pic:nvPicPr>
                          <pic:cNvPr id="1211" name="Picture 12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5100"/>
                            <a:ext cx="2113193" cy="2628000"/>
                          </a:xfrm>
                          <a:prstGeom prst="rect">
                            <a:avLst/>
                          </a:prstGeom>
                        </pic:spPr>
                      </pic:pic>
                      <pic:pic xmlns:pic="http://schemas.openxmlformats.org/drawingml/2006/picture">
                        <pic:nvPicPr>
                          <pic:cNvPr id="1212" name="Picture 121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486800" y="0"/>
                            <a:ext cx="2113193" cy="2628000"/>
                          </a:xfrm>
                          <a:prstGeom prst="rect">
                            <a:avLst/>
                          </a:prstGeom>
                        </pic:spPr>
                      </pic:pic>
                      <pic:pic xmlns:pic="http://schemas.openxmlformats.org/drawingml/2006/picture">
                        <pic:nvPicPr>
                          <pic:cNvPr id="1213" name="Picture 121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84156" y="2975750"/>
                            <a:ext cx="2116822" cy="2628000"/>
                          </a:xfrm>
                          <a:prstGeom prst="rect">
                            <a:avLst/>
                          </a:prstGeom>
                        </pic:spPr>
                      </pic:pic>
                      <pic:pic xmlns:pic="http://schemas.openxmlformats.org/drawingml/2006/picture">
                        <pic:nvPicPr>
                          <pic:cNvPr id="1214" name="Picture 12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513770" y="2967000"/>
                            <a:ext cx="2152811" cy="2628000"/>
                          </a:xfrm>
                          <a:prstGeom prst="rect">
                            <a:avLst/>
                          </a:prstGeom>
                        </pic:spPr>
                      </pic:pic>
                    </wpg:wgp>
                  </a:graphicData>
                </a:graphic>
              </wp:anchor>
            </w:drawing>
          </mc:Choice>
          <mc:Fallback xmlns:w15="http://schemas.microsoft.com/office/word/2012/wordml">
            <w:pict>
              <v:group w14:anchorId="40EA1EC7" id="Group 27" o:spid="_x0000_s1026" style="position:absolute;margin-left:0;margin-top:15.2pt;width:367.4pt;height:441.2pt;z-index:251708928;mso-position-horizontal:left;mso-position-horizontal-relative:margin" coordsize="46665,560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">
                <v:shape id="Picture 1211" o:spid="_x0000_s1027" type="#_x0000_t75" style="position:absolute;top:151;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WrTDAAAA3QAAAA8AAABkcnMvZG93bnJldi54bWxEj0+LwjAQxe8Lfocwwt7WtB6KdI0igiJ4&#10;Wf8c9jg0Y1NsJiWJbf32mwXB2wzvvd+8Wa5H24qefGgcK8hnGQjiyumGawXXy+5rASJEZI2tY1Lw&#10;pADr1eRjiaV2A5+oP8daJAiHEhWYGLtSylAZshhmriNO2s15izGtvpba45DgtpXzLCukxYbTBYMd&#10;bQ1V9/PDJspifx+OzvSUF4U//dp99iOtUp/TcfMNItIY3+ZX+qBT/Xmew/83a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5atMMAAADdAAAADwAAAAAAAAAAAAAAAACf&#10;AgAAZHJzL2Rvd25yZXYueG1sUEsFBgAAAAAEAAQA9wAAAI8DAAAAAA==&#10;">
                  <v:imagedata r:id="rId47" o:title=""/>
                  <v:path arrowok="t"/>
                </v:shape>
                <v:shape id="Picture 1212" o:spid="_x0000_s1028" type="#_x0000_t75" style="position:absolute;left:24868;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pH7FAAAA3QAAAA8AAABkcnMvZG93bnJldi54bWxET8FqwkAQvRf8h2UKvdVNchCbuooNKkJP&#10;jSI9jtkxCWZnw+42xr/vCoXe3syb9968xWo0nRjI+daygnSagCCurG65VnA8bF/nIHxA1thZJgV3&#10;8rBaTp4WmGt74y8aylCLaMI+RwVNCH0upa8aMuintieO3MU6gyGOrpba4S2am05mSTKTBluOCQ32&#10;VDRUXcsfo2DnTpvs4/tzU6bFbNid305dEffq5Xlcv4MINIb/4z/1Xsf3szSDR5sI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XKR+xQAAAN0AAAAPAAAAAAAAAAAAAAAA&#10;AJ8CAABkcnMvZG93bnJldi54bWxQSwUGAAAAAAQABAD3AAAAkQMAAAAA&#10;">
                  <v:imagedata r:id="rId48" o:title=""/>
                  <v:path arrowok="t"/>
                </v:shape>
                <v:shape id="Picture 1213" o:spid="_x0000_s1029" type="#_x0000_t75" style="position:absolute;left:841;top:29757;width:2116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gBvCAAAA3QAAAA8AAABkcnMvZG93bnJldi54bWxET0trAjEQvgv+hzBCL6LZXcsiq1GKtNCb&#10;+AKPw2a6WbqZLEnU7b83hUJv8/E9Z70dbCfu5EPrWEE+z0AQ10633Cg4nz5mSxAhImvsHJOCHwqw&#10;3YxHa6y0e/CB7sfYiBTCoUIFJsa+kjLUhiyGueuJE/flvMWYoG+k9vhI4baTRZaV0mLLqcFgTztD&#10;9ffxZhUUpble3/NDfbntM/KvRk53+V6pl8nwtgIRaYj/4j/3p07zi3wBv9+kE+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oAbwgAAAN0AAAAPAAAAAAAAAAAAAAAAAJ8C&#10;AABkcnMvZG93bnJldi54bWxQSwUGAAAAAAQABAD3AAAAjgMAAAAA&#10;">
                  <v:imagedata r:id="rId49" o:title=""/>
                  <v:path arrowok="t"/>
                </v:shape>
                <v:shape id="Picture 1214" o:spid="_x0000_s1030" type="#_x0000_t75" style="position:absolute;left:25137;top:29670;width:2152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gBbCAAAA3QAAAA8AAABkcnMvZG93bnJldi54bWxET9uKwjAQfRf8hzALvmmqLLp0TUUFF31Q&#10;sbsfMDTTy9pMShO1/r0RBN/mcK4zX3SmFldqXWVZwXgUgSDOrK64UPD3uxl+gXAeWWNtmRTcycEi&#10;6ffmGGt74xNdU1+IEMIuRgWl900spctKMuhGtiEOXG5bgz7AtpC6xVsIN7WcRNFUGqw4NJTY0Lqk&#10;7JxejIIV/q8inm2an+y4P+bn3WW5swelBh/d8huEp86/xS/3Vof5k/EnPL8JJ8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oAWwgAAAN0AAAAPAAAAAAAAAAAAAAAAAJ8C&#10;AABkcnMvZG93bnJldi54bWxQSwUGAAAAAAQABAD3AAAAjgMAAAAA&#10;">
                  <v:imagedata r:id="rId50" o:title=""/>
                  <v:path arrowok="t"/>
                </v:shape>
                <w10:wrap type="topAndBottom" anchorx="margin"/>
              </v:group>
            </w:pict>
          </mc:Fallback>
        </mc:AlternateContent>
      </w:r>
    </w:p>
    <w:p w14:paraId="5E808962" w14:textId="77777777" w:rsidR="00A55151" w:rsidRPr="00652479" w:rsidRDefault="00A55151">
      <w:pPr>
        <w:pStyle w:val="Pagrindiniotekstotrauka"/>
        <w:ind w:firstLine="0"/>
        <w:rPr>
          <w:highlight w:val="yellow"/>
        </w:rPr>
      </w:pPr>
    </w:p>
    <w:p w14:paraId="04235005" w14:textId="77777777" w:rsidR="00913F61" w:rsidRPr="00652479" w:rsidRDefault="00251AC6" w:rsidP="00D9489D">
      <w:pPr>
        <w:pStyle w:val="Pagrindiniotekstotrauka"/>
        <w:spacing w:line="240" w:lineRule="auto"/>
        <w:ind w:firstLine="0"/>
      </w:pPr>
      <w:r w:rsidRPr="00652479">
        <w:t>10 pav. Oro masių judėjimo 72 val. atgalinės trajektorijos 201</w:t>
      </w:r>
      <w:r w:rsidR="00A55151" w:rsidRPr="00652479">
        <w:t>5</w:t>
      </w:r>
      <w:r w:rsidRPr="00652479">
        <w:t xml:space="preserve"> m. </w:t>
      </w:r>
      <w:r w:rsidR="00A55151" w:rsidRPr="00652479">
        <w:t>rugpjūčio</w:t>
      </w:r>
      <w:r w:rsidRPr="00652479">
        <w:t xml:space="preserve"> mėn. </w:t>
      </w:r>
      <w:r w:rsidR="00D436D9">
        <w:t>3–</w:t>
      </w:r>
      <w:r w:rsidR="00A55151" w:rsidRPr="00652479">
        <w:t>9</w:t>
      </w:r>
      <w:r w:rsidRPr="00652479">
        <w:t xml:space="preserve"> d. į IM stotis ir Preilą. Šaltinis: </w:t>
      </w:r>
      <w:hyperlink r:id="rId51" w:history="1">
        <w:r w:rsidRPr="00652479">
          <w:rPr>
            <w:rStyle w:val="Hipersaitas"/>
          </w:rPr>
          <w:t>http://ready.arl.noaa.gov/HYSPLIT_traj.php</w:t>
        </w:r>
      </w:hyperlink>
    </w:p>
    <w:p w14:paraId="59C17401" w14:textId="77777777" w:rsidR="0008776E" w:rsidRPr="00652479" w:rsidRDefault="0008776E" w:rsidP="0008776E">
      <w:pPr>
        <w:pStyle w:val="Pagrindiniotekstotrauka"/>
        <w:ind w:firstLine="0"/>
      </w:pPr>
    </w:p>
    <w:p w14:paraId="6D8C404C" w14:textId="77777777" w:rsidR="0008776E" w:rsidRPr="00652479" w:rsidRDefault="0008776E" w:rsidP="0008776E">
      <w:pPr>
        <w:pStyle w:val="Pagrindiniotekstotrauka"/>
        <w:ind w:firstLine="0"/>
      </w:pPr>
    </w:p>
    <w:p w14:paraId="388BA011" w14:textId="77777777" w:rsidR="0008776E" w:rsidRPr="00652479" w:rsidRDefault="0008776E" w:rsidP="0008776E">
      <w:pPr>
        <w:pStyle w:val="Pagrindiniotekstotrauka"/>
        <w:ind w:firstLine="0"/>
      </w:pPr>
    </w:p>
    <w:p w14:paraId="5F887AC6" w14:textId="77777777" w:rsidR="0008776E" w:rsidRPr="00652479" w:rsidRDefault="0008776E" w:rsidP="0008776E">
      <w:pPr>
        <w:pStyle w:val="Pagrindiniotekstotrauka"/>
        <w:ind w:firstLine="0"/>
      </w:pPr>
    </w:p>
    <w:p w14:paraId="11DAEC87" w14:textId="77777777" w:rsidR="0008776E" w:rsidRPr="00652479" w:rsidRDefault="0008776E" w:rsidP="0008776E">
      <w:pPr>
        <w:pStyle w:val="Pagrindiniotekstotrauka"/>
        <w:ind w:firstLine="0"/>
      </w:pPr>
    </w:p>
    <w:p w14:paraId="16B0AE6B" w14:textId="77777777" w:rsidR="0008776E" w:rsidRPr="00652479" w:rsidRDefault="0008776E" w:rsidP="0008776E">
      <w:pPr>
        <w:pStyle w:val="Pagrindiniotekstotrauka"/>
        <w:ind w:firstLine="0"/>
      </w:pPr>
    </w:p>
    <w:p w14:paraId="131FFB44" w14:textId="77777777" w:rsidR="0008776E" w:rsidRPr="00652479" w:rsidRDefault="0008776E" w:rsidP="0008776E">
      <w:pPr>
        <w:pStyle w:val="Pagrindiniotekstotrauka"/>
        <w:ind w:firstLine="0"/>
      </w:pPr>
    </w:p>
    <w:p w14:paraId="4CF7229D" w14:textId="77777777" w:rsidR="0008776E" w:rsidRPr="00652479" w:rsidRDefault="0008776E" w:rsidP="0008776E">
      <w:pPr>
        <w:pStyle w:val="Pagrindiniotekstotrauka"/>
        <w:ind w:firstLine="0"/>
      </w:pPr>
    </w:p>
    <w:p w14:paraId="3FF7C2BE" w14:textId="77777777" w:rsidR="0008776E" w:rsidRPr="00652479" w:rsidRDefault="0008776E" w:rsidP="0008776E">
      <w:pPr>
        <w:pStyle w:val="Pagrindiniotekstotrauka"/>
        <w:ind w:firstLine="0"/>
      </w:pPr>
    </w:p>
    <w:p w14:paraId="1EF6C778" w14:textId="77777777" w:rsidR="0008776E" w:rsidRPr="00652479" w:rsidRDefault="0008776E" w:rsidP="0008776E">
      <w:pPr>
        <w:pStyle w:val="Pagrindiniotekstotrauka"/>
        <w:ind w:firstLine="0"/>
      </w:pPr>
      <w:r w:rsidRPr="00652479">
        <w:rPr>
          <w:noProof/>
          <w:lang w:eastAsia="lt-LT"/>
        </w:rPr>
        <mc:AlternateContent>
          <mc:Choice Requires="wpg">
            <w:drawing>
              <wp:anchor distT="0" distB="0" distL="114300" distR="114300" simplePos="0" relativeHeight="251710976" behindDoc="0" locked="0" layoutInCell="1" allowOverlap="1" wp14:anchorId="69FEDB55" wp14:editId="713129B0">
                <wp:simplePos x="0" y="0"/>
                <wp:positionH relativeFrom="column">
                  <wp:posOffset>0</wp:posOffset>
                </wp:positionH>
                <wp:positionV relativeFrom="paragraph">
                  <wp:posOffset>264160</wp:posOffset>
                </wp:positionV>
                <wp:extent cx="4653879" cy="5656100"/>
                <wp:effectExtent l="0" t="0" r="0" b="1905"/>
                <wp:wrapTopAndBottom/>
                <wp:docPr id="1215" name="Group 1044"/>
                <wp:cNvGraphicFramePr/>
                <a:graphic xmlns:a="http://schemas.openxmlformats.org/drawingml/2006/main">
                  <a:graphicData uri="http://schemas.microsoft.com/office/word/2010/wordprocessingGroup">
                    <wpg:wgp>
                      <wpg:cNvGrpSpPr/>
                      <wpg:grpSpPr>
                        <a:xfrm>
                          <a:off x="0" y="0"/>
                          <a:ext cx="4653879" cy="5656100"/>
                          <a:chOff x="0" y="0"/>
                          <a:chExt cx="4653879" cy="5656100"/>
                        </a:xfrm>
                      </wpg:grpSpPr>
                      <pic:pic xmlns:pic="http://schemas.openxmlformats.org/drawingml/2006/picture">
                        <pic:nvPicPr>
                          <pic:cNvPr id="1216" name="Picture 121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13193" cy="2628000"/>
                          </a:xfrm>
                          <a:prstGeom prst="rect">
                            <a:avLst/>
                          </a:prstGeom>
                        </pic:spPr>
                      </pic:pic>
                      <pic:pic xmlns:pic="http://schemas.openxmlformats.org/drawingml/2006/picture">
                        <pic:nvPicPr>
                          <pic:cNvPr id="1217" name="Picture 121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480450" y="29350"/>
                            <a:ext cx="2113193" cy="2628000"/>
                          </a:xfrm>
                          <a:prstGeom prst="rect">
                            <a:avLst/>
                          </a:prstGeom>
                        </pic:spPr>
                      </pic:pic>
                      <pic:pic xmlns:pic="http://schemas.openxmlformats.org/drawingml/2006/picture">
                        <pic:nvPicPr>
                          <pic:cNvPr id="1218" name="Picture 121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65050" y="3017800"/>
                            <a:ext cx="2113193" cy="2628000"/>
                          </a:xfrm>
                          <a:prstGeom prst="rect">
                            <a:avLst/>
                          </a:prstGeom>
                        </pic:spPr>
                      </pic:pic>
                      <pic:pic xmlns:pic="http://schemas.openxmlformats.org/drawingml/2006/picture">
                        <pic:nvPicPr>
                          <pic:cNvPr id="1219" name="Picture 121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501072" y="3028100"/>
                            <a:ext cx="2152807" cy="2628000"/>
                          </a:xfrm>
                          <a:prstGeom prst="rect">
                            <a:avLst/>
                          </a:prstGeom>
                        </pic:spPr>
                      </pic:pic>
                    </wpg:wgp>
                  </a:graphicData>
                </a:graphic>
              </wp:anchor>
            </w:drawing>
          </mc:Choice>
          <mc:Fallback xmlns:w15="http://schemas.microsoft.com/office/word/2012/wordml">
            <w:pict>
              <v:group w14:anchorId="17A6EB5B" id="Group 1044" o:spid="_x0000_s1026" style="position:absolute;margin-left:0;margin-top:20.8pt;width:366.45pt;height:445.35pt;z-index:251710976" coordsize="46538,56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">
                <v:shape id="Picture 1216" o:spid="_x0000_s1027" type="#_x0000_t75" style="position:absolute;width:21131;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9VDDAAAA3QAAAA8AAABkcnMvZG93bnJldi54bWxETz1rwzAQ3Qv5D+IC2RrZCYTiRgklJOAO&#10;GZp26Xa1LrJT62Qs1Zb/fVQodLvH+7ztPtpWDNT7xrGCfJmBIK6cbtgo+Hg/PT6B8AFZY+uYFEzk&#10;Yb+bPWyx0G7kNxouwYgUwr5ABXUIXSGlr2qy6JeuI07c1fUWQ4K9kbrHMYXbVq6ybCMtNpwaauzo&#10;UFP1ffmxCuKoX2+T/PTxuM7N0Jxd+3UolVrM48sziEAx/Iv/3KVO81f5Bn6/SS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f1UMMAAADdAAAADwAAAAAAAAAAAAAAAACf&#10;AgAAZHJzL2Rvd25yZXYueG1sUEsFBgAAAAAEAAQA9wAAAI8DAAAAAA==&#10;">
                  <v:imagedata r:id="rId56" o:title=""/>
                  <v:path arrowok="t"/>
                </v:shape>
                <v:shape id="Picture 1217" o:spid="_x0000_s1028" type="#_x0000_t75" style="position:absolute;left:24804;top:293;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9/TCAAAA3QAAAA8AAABkcnMvZG93bnJldi54bWxET01rwkAQvRf8D8sI3uomEVKNriJCQbA9&#10;VD14HLJjEszOht2tSf59t1DobR7vcza7wbTiSc43lhWk8wQEcWl1w5WC6+X9dQnCB2SNrWVSMJKH&#10;3XbyssFC256/6HkOlYgh7AtUUIfQFVL6siaDfm474sjdrTMYInSV1A77GG5amSVJLg02HBtq7OhQ&#10;U/k4fxsFnHzyuLiWY+761a07pR9ZPnqlZtNhvwYRaAj/4j/3Ucf5WfoGv9/E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Pf0wgAAAN0AAAAPAAAAAAAAAAAAAAAAAJ8C&#10;AABkcnMvZG93bnJldi54bWxQSwUGAAAAAAQABAD3AAAAjgMAAAAA&#10;">
                  <v:imagedata r:id="rId57" o:title=""/>
                  <v:path arrowok="t"/>
                </v:shape>
                <v:shape id="Picture 1218" o:spid="_x0000_s1029" type="#_x0000_t75" style="position:absolute;left:650;top:30178;width:21132;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4jFAAAA3QAAAA8AAABkcnMvZG93bnJldi54bWxEj0FrAjEQhe+F/ocwhV5KzSplkdUoRSn0&#10;4KUqeE034+7SZBKSUdd/3zkUepvhvXnvm+V6DF5dMZchkoHppAKF1EY3UGfgePh4nYMqbMlZHwkN&#10;3LHAevX4sLSNizf6wuueOyUhVBproGdOjdal7THYMokJSbRzzMGyrLnTLtubhAevZ1VV62AHkobe&#10;Jtz02P7sL8FAvtOh3r1t66TTbvPCwfPp2xvz/DS+L0Axjvxv/rv+dII/mwqufCMj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eIxQAAAN0AAAAPAAAAAAAAAAAAAAAA&#10;AJ8CAABkcnMvZG93bnJldi54bWxQSwUGAAAAAAQABAD3AAAAkQMAAAAA&#10;">
                  <v:imagedata r:id="rId58" o:title=""/>
                  <v:path arrowok="t"/>
                </v:shape>
                <v:shape id="Picture 1219" o:spid="_x0000_s1030" type="#_x0000_t75" style="position:absolute;left:25010;top:30281;width:21528;height:2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cbGAAAA3QAAAA8AAABkcnMvZG93bnJldi54bWxEj91qwkAQhe8LvsMyQu90k1y0aXQVLRQL&#10;hdKqDzBmxySYnY3ZNT99+m5B6N0M53xnzizXg6lFR62rLCuI5xEI4tzqigsFx8PbLAXhPLLG2jIp&#10;GMnBejV5WGKmbc/f1O19IUIIuwwVlN43mZQuL8mgm9uGOGhn2xr0YW0LqVvsQ7ipZRJFT9JgxeFC&#10;iQ29lpRf9jcTaujx8we3lX1O+9he66/TZec/lHqcDpsFCE+D/zff6XcduCR+gb9vwgh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1xsYAAADdAAAADwAAAAAAAAAAAAAA&#10;AACfAgAAZHJzL2Rvd25yZXYueG1sUEsFBgAAAAAEAAQA9wAAAJIDAAAAAA==&#10;">
                  <v:imagedata r:id="rId59" o:title=""/>
                  <v:path arrowok="t"/>
                </v:shape>
                <w10:wrap type="topAndBottom"/>
              </v:group>
            </w:pict>
          </mc:Fallback>
        </mc:AlternateContent>
      </w:r>
    </w:p>
    <w:p w14:paraId="7C4F1544" w14:textId="77777777" w:rsidR="0008776E" w:rsidRPr="00652479" w:rsidRDefault="0008776E" w:rsidP="0008776E">
      <w:pPr>
        <w:pStyle w:val="Pagrindiniotekstotrauka"/>
        <w:ind w:firstLine="0"/>
      </w:pPr>
    </w:p>
    <w:p w14:paraId="00EFC745" w14:textId="77777777" w:rsidR="0008776E" w:rsidRPr="00652479" w:rsidRDefault="0008776E" w:rsidP="00D9489D">
      <w:pPr>
        <w:pStyle w:val="Pagrindiniotekstotrauka"/>
        <w:spacing w:line="240" w:lineRule="auto"/>
        <w:ind w:firstLine="0"/>
      </w:pPr>
      <w:r w:rsidRPr="00652479">
        <w:t>1</w:t>
      </w:r>
      <w:r w:rsidR="001F0E03" w:rsidRPr="00652479">
        <w:t>1</w:t>
      </w:r>
      <w:r w:rsidRPr="00652479">
        <w:t xml:space="preserve"> pav. Oro masių judėjimo 72 val. atgalinės trajektorijos 2015 m. lapkričio mėn. 25 – 30 d. į IM stotis ir Preilą. Šaltinis: </w:t>
      </w:r>
      <w:hyperlink r:id="rId60" w:history="1">
        <w:r w:rsidRPr="00652479">
          <w:rPr>
            <w:rStyle w:val="Hipersaitas"/>
          </w:rPr>
          <w:t>http://ready.arl.noaa.gov/HYSPLIT_traj.php</w:t>
        </w:r>
      </w:hyperlink>
    </w:p>
    <w:p w14:paraId="09BC5565" w14:textId="77777777" w:rsidR="00913F61" w:rsidRPr="00652479" w:rsidRDefault="00913F61" w:rsidP="0008776E">
      <w:pPr>
        <w:pStyle w:val="Pagrindiniotekstotrauka"/>
        <w:ind w:firstLine="0"/>
      </w:pPr>
    </w:p>
    <w:p w14:paraId="1924C76E" w14:textId="034881DD" w:rsidR="00A32F46" w:rsidRPr="00652479" w:rsidRDefault="005C7124" w:rsidP="002D0303">
      <w:pPr>
        <w:spacing w:line="360" w:lineRule="auto"/>
        <w:ind w:firstLine="720"/>
        <w:jc w:val="both"/>
        <w:rPr>
          <w:lang w:val="lt-LT"/>
        </w:rPr>
      </w:pPr>
      <w:r w:rsidRPr="00652479">
        <w:rPr>
          <w:lang w:val="lt-LT"/>
        </w:rPr>
        <w:t>Teršalų koncentracijų metinę dinamiką rodo pateikti duomenys 2–4 lentelėse ir 12 paveiksle.</w:t>
      </w:r>
      <w:r w:rsidR="00251AC6" w:rsidRPr="00652479">
        <w:rPr>
          <w:lang w:val="lt-LT"/>
        </w:rPr>
        <w:t xml:space="preserve"> </w:t>
      </w:r>
      <w:r w:rsidR="00A32F46" w:rsidRPr="00652479">
        <w:rPr>
          <w:lang w:val="lt-LT"/>
        </w:rPr>
        <w:t>Didžiausios SO</w:t>
      </w:r>
      <w:r w:rsidR="00A32F46" w:rsidRPr="00652479">
        <w:rPr>
          <w:vertAlign w:val="subscript"/>
          <w:lang w:val="lt-LT"/>
        </w:rPr>
        <w:t>2</w:t>
      </w:r>
      <w:r w:rsidR="00D436D9">
        <w:rPr>
          <w:lang w:val="lt-LT"/>
        </w:rPr>
        <w:t xml:space="preserve"> koncentracijos: </w:t>
      </w:r>
      <w:r w:rsidR="00A32F46" w:rsidRPr="00652479">
        <w:rPr>
          <w:lang w:val="lt-LT"/>
        </w:rPr>
        <w:t xml:space="preserve">Aukštaitijos IMS kovo mėn. – 0,41 </w:t>
      </w:r>
      <w:r w:rsidR="00A32F46" w:rsidRPr="00652479">
        <w:rPr>
          <w:lang w:val="lt-LT"/>
        </w:rPr>
        <w:sym w:font="Symbol" w:char="F06D"/>
      </w:r>
      <w:r w:rsidR="00A32F46" w:rsidRPr="00652479">
        <w:rPr>
          <w:lang w:val="lt-LT"/>
        </w:rPr>
        <w:t>gS/m</w:t>
      </w:r>
      <w:r w:rsidR="00A32F46" w:rsidRPr="00652479">
        <w:rPr>
          <w:vertAlign w:val="superscript"/>
          <w:lang w:val="lt-LT"/>
        </w:rPr>
        <w:t>3</w:t>
      </w:r>
      <w:r w:rsidR="00D436D9">
        <w:rPr>
          <w:lang w:val="lt-LT"/>
        </w:rPr>
        <w:t xml:space="preserve">, Žemaitijos IMS </w:t>
      </w:r>
      <w:r w:rsidR="00A32F46" w:rsidRPr="00652479">
        <w:rPr>
          <w:lang w:val="lt-LT"/>
        </w:rPr>
        <w:t xml:space="preserve">vasario mėn.– 1,03 </w:t>
      </w:r>
      <w:r w:rsidR="00A32F46" w:rsidRPr="00652479">
        <w:rPr>
          <w:lang w:val="lt-LT"/>
        </w:rPr>
        <w:sym w:font="Symbol" w:char="F06D"/>
      </w:r>
      <w:r w:rsidR="00A32F46" w:rsidRPr="00652479">
        <w:rPr>
          <w:lang w:val="lt-LT"/>
        </w:rPr>
        <w:t>gS/m</w:t>
      </w:r>
      <w:r w:rsidR="00A32F46" w:rsidRPr="00652479">
        <w:rPr>
          <w:vertAlign w:val="superscript"/>
          <w:lang w:val="lt-LT"/>
        </w:rPr>
        <w:t>3</w:t>
      </w:r>
      <w:r w:rsidR="00A32F46" w:rsidRPr="00652479">
        <w:rPr>
          <w:lang w:val="lt-LT"/>
        </w:rPr>
        <w:t xml:space="preserve"> ir Preiloje sausio mėn. – 0,24 </w:t>
      </w:r>
      <w:r w:rsidR="00A32F46" w:rsidRPr="00652479">
        <w:rPr>
          <w:lang w:val="lt-LT"/>
        </w:rPr>
        <w:sym w:font="Symbol" w:char="F06D"/>
      </w:r>
      <w:r w:rsidR="00A32F46" w:rsidRPr="00652479">
        <w:rPr>
          <w:lang w:val="lt-LT"/>
        </w:rPr>
        <w:t>gS/m</w:t>
      </w:r>
      <w:r w:rsidR="00A32F46" w:rsidRPr="00652479">
        <w:rPr>
          <w:vertAlign w:val="superscript"/>
          <w:lang w:val="lt-LT"/>
        </w:rPr>
        <w:t>3</w:t>
      </w:r>
      <w:r w:rsidR="00A32F46" w:rsidRPr="00652479">
        <w:rPr>
          <w:lang w:val="lt-LT"/>
        </w:rPr>
        <w:t xml:space="preserve">. </w:t>
      </w:r>
      <w:r w:rsidR="00D86AD4" w:rsidRPr="00652479">
        <w:rPr>
          <w:lang w:val="lt-LT"/>
        </w:rPr>
        <w:t>Dėl skirtingų oro masių kilmės didesnės nei vidutinės metinės SO</w:t>
      </w:r>
      <w:r w:rsidR="00D86AD4" w:rsidRPr="00652479">
        <w:rPr>
          <w:vertAlign w:val="subscript"/>
          <w:lang w:val="lt-LT"/>
        </w:rPr>
        <w:t>2</w:t>
      </w:r>
      <w:r w:rsidR="00D86AD4" w:rsidRPr="00652479">
        <w:rPr>
          <w:lang w:val="lt-LT"/>
        </w:rPr>
        <w:t xml:space="preserve"> koncentracijos</w:t>
      </w:r>
      <w:r w:rsidR="009150DA" w:rsidRPr="00652479">
        <w:rPr>
          <w:lang w:val="lt-LT"/>
        </w:rPr>
        <w:t>, nebūdingos vasaros mėnesiams,</w:t>
      </w:r>
      <w:r w:rsidR="00D86AD4" w:rsidRPr="00652479">
        <w:rPr>
          <w:lang w:val="lt-LT"/>
        </w:rPr>
        <w:t xml:space="preserve"> stebimos Žemaitijos IMS liepos mėnesį ir Aukštaitijos IMS rugjūčio mėnesį. Aukštaitijos IMS r</w:t>
      </w:r>
      <w:r w:rsidR="002D0303" w:rsidRPr="00652479">
        <w:rPr>
          <w:lang w:val="lt-LT"/>
        </w:rPr>
        <w:t>ugjūčio mėnesio didesnes SO</w:t>
      </w:r>
      <w:r w:rsidR="002D0303" w:rsidRPr="00652479">
        <w:rPr>
          <w:vertAlign w:val="subscript"/>
          <w:lang w:val="lt-LT"/>
        </w:rPr>
        <w:t>2</w:t>
      </w:r>
      <w:r w:rsidR="002D0303" w:rsidRPr="00652479">
        <w:rPr>
          <w:lang w:val="lt-LT"/>
        </w:rPr>
        <w:t xml:space="preserve"> koncentracijas nei Žemaitijos IMS ir Preiloje, matyt, lėmė tai, kad oro masės nuo pietrytinių, p</w:t>
      </w:r>
      <w:r w:rsidR="00D436D9">
        <w:rPr>
          <w:lang w:val="lt-LT"/>
        </w:rPr>
        <w:t>ietinių Europos rajonų, kur yra</w:t>
      </w:r>
      <w:r w:rsidR="002D0303" w:rsidRPr="00652479">
        <w:rPr>
          <w:lang w:val="lt-LT"/>
        </w:rPr>
        <w:t xml:space="preserve"> ypatingai dideli </w:t>
      </w:r>
      <w:r w:rsidR="009150DA" w:rsidRPr="00652479">
        <w:rPr>
          <w:lang w:val="lt-LT"/>
        </w:rPr>
        <w:t>teršalų emisijos</w:t>
      </w:r>
      <w:r w:rsidR="002D0303" w:rsidRPr="00652479">
        <w:rPr>
          <w:lang w:val="lt-LT"/>
        </w:rPr>
        <w:t xml:space="preserve"> šaltiniai, pasiekė Aukštaitiją daugiau kartų per šį mėnesį, nei vakarinę Lietuvos dalį. </w:t>
      </w:r>
      <w:r w:rsidR="009150DA" w:rsidRPr="00652479">
        <w:rPr>
          <w:lang w:val="lt-LT"/>
        </w:rPr>
        <w:t xml:space="preserve">Mažesnių koncentracijų pasikartojimo tendencija </w:t>
      </w:r>
      <w:r w:rsidR="00A32F46" w:rsidRPr="00652479">
        <w:rPr>
          <w:lang w:val="lt-LT"/>
        </w:rPr>
        <w:t>SO</w:t>
      </w:r>
      <w:r w:rsidR="00A32F46" w:rsidRPr="00652479">
        <w:rPr>
          <w:vertAlign w:val="subscript"/>
          <w:lang w:val="lt-LT"/>
        </w:rPr>
        <w:t>2</w:t>
      </w:r>
      <w:r w:rsidR="00A32F46" w:rsidRPr="00652479">
        <w:rPr>
          <w:lang w:val="lt-LT"/>
        </w:rPr>
        <w:t xml:space="preserve"> mėnesio vidutinių koncentracijų kaitoje stebima vasaros mėnesiais.</w:t>
      </w:r>
      <w:r w:rsidR="003C3499" w:rsidRPr="00652479">
        <w:rPr>
          <w:lang w:val="lt-LT"/>
        </w:rPr>
        <w:t xml:space="preserve"> Mažesnes šių teršalų koncentracijas atmosferoje per vasaros mėn., lemia mažesnė SO</w:t>
      </w:r>
      <w:r w:rsidR="003C3499" w:rsidRPr="00652479">
        <w:rPr>
          <w:vertAlign w:val="subscript"/>
          <w:lang w:val="lt-LT"/>
        </w:rPr>
        <w:t>2</w:t>
      </w:r>
      <w:r w:rsidR="003C3499" w:rsidRPr="00652479">
        <w:rPr>
          <w:lang w:val="lt-LT"/>
        </w:rPr>
        <w:t xml:space="preserve"> emisija, spartesnis atm</w:t>
      </w:r>
      <w:r w:rsidR="00123F03">
        <w:rPr>
          <w:lang w:val="lt-LT"/>
        </w:rPr>
        <w:t>osferos vertikalusis maišymasis</w:t>
      </w:r>
      <w:r w:rsidR="003C3499" w:rsidRPr="00652479">
        <w:rPr>
          <w:lang w:val="lt-LT"/>
        </w:rPr>
        <w:t xml:space="preserve"> bei didesnis kritulių kiekis. </w:t>
      </w:r>
      <w:r w:rsidR="007E7F02" w:rsidRPr="00652479">
        <w:rPr>
          <w:lang w:val="lt-LT"/>
        </w:rPr>
        <w:t>Akivaizdi NO</w:t>
      </w:r>
      <w:r w:rsidR="007E7F02" w:rsidRPr="00652479">
        <w:rPr>
          <w:vertAlign w:val="subscript"/>
          <w:lang w:val="lt-LT"/>
        </w:rPr>
        <w:t>2</w:t>
      </w:r>
      <w:r w:rsidR="007E7F02" w:rsidRPr="00652479">
        <w:rPr>
          <w:lang w:val="lt-LT"/>
        </w:rPr>
        <w:t xml:space="preserve"> koncentracijų metinė eiga: ženkliai didesnės koncentracijos nei vidutinės 2015 m. vertės per žiemos mėn</w:t>
      </w:r>
      <w:r w:rsidR="00123F03">
        <w:rPr>
          <w:lang w:val="lt-LT"/>
        </w:rPr>
        <w:t>esius ir mažesnės per balandžio–</w:t>
      </w:r>
      <w:r w:rsidR="007E7F02" w:rsidRPr="00652479">
        <w:rPr>
          <w:lang w:val="lt-LT"/>
        </w:rPr>
        <w:t>rugsėjo mėnesius. Tokią NO</w:t>
      </w:r>
      <w:r w:rsidR="007E7F02" w:rsidRPr="00652479">
        <w:rPr>
          <w:vertAlign w:val="subscript"/>
          <w:lang w:val="lt-LT"/>
        </w:rPr>
        <w:t>2</w:t>
      </w:r>
      <w:r w:rsidR="007E7F02" w:rsidRPr="00652479">
        <w:rPr>
          <w:lang w:val="lt-LT"/>
        </w:rPr>
        <w:t xml:space="preserve"> mėnesio koncentracijų kaitą gali lemti spartesnė </w:t>
      </w:r>
      <w:r w:rsidR="004A2796">
        <w:rPr>
          <w:lang w:val="lt-LT"/>
        </w:rPr>
        <w:t xml:space="preserve">fotocheminės reakcijos, kuriose dalyvauja </w:t>
      </w:r>
      <w:r w:rsidR="004A2796" w:rsidRPr="00652479">
        <w:rPr>
          <w:lang w:val="lt-LT"/>
        </w:rPr>
        <w:t>NO</w:t>
      </w:r>
      <w:r w:rsidR="004A2796" w:rsidRPr="00652479">
        <w:rPr>
          <w:vertAlign w:val="subscript"/>
          <w:lang w:val="lt-LT"/>
        </w:rPr>
        <w:t>2</w:t>
      </w:r>
      <w:r w:rsidR="00886553">
        <w:rPr>
          <w:lang w:val="lt-LT"/>
        </w:rPr>
        <w:t xml:space="preserve">, </w:t>
      </w:r>
      <w:r w:rsidR="007E7F02" w:rsidRPr="00652479">
        <w:rPr>
          <w:lang w:val="lt-LT"/>
        </w:rPr>
        <w:t>per pavasario ir vasaros mėnesius. Preiloje didesnes NO</w:t>
      </w:r>
      <w:r w:rsidR="007E7F02" w:rsidRPr="00652479">
        <w:rPr>
          <w:vertAlign w:val="subscript"/>
          <w:lang w:val="lt-LT"/>
        </w:rPr>
        <w:t>2</w:t>
      </w:r>
      <w:r w:rsidR="007E7F02" w:rsidRPr="00652479">
        <w:rPr>
          <w:lang w:val="lt-LT"/>
        </w:rPr>
        <w:t xml:space="preserve"> koncentracijas nei IM stotyse, galima sieti su emisija NO</w:t>
      </w:r>
      <w:r w:rsidR="007E7F02" w:rsidRPr="00652479">
        <w:rPr>
          <w:vertAlign w:val="subscript"/>
          <w:lang w:val="lt-LT"/>
        </w:rPr>
        <w:t>x</w:t>
      </w:r>
      <w:r w:rsidR="007E7F02" w:rsidRPr="00652479">
        <w:rPr>
          <w:lang w:val="lt-LT"/>
        </w:rPr>
        <w:t xml:space="preserve"> iš laivų Baltijos jūroje ir didesniu autotransporto srautu Neringoje nei IM stočių aplinkoje. SumNO</w:t>
      </w:r>
      <w:r w:rsidR="007E7F02" w:rsidRPr="00652479">
        <w:rPr>
          <w:vertAlign w:val="subscript"/>
          <w:lang w:val="lt-LT"/>
        </w:rPr>
        <w:t xml:space="preserve">3 </w:t>
      </w:r>
      <w:r w:rsidR="009826B4" w:rsidRPr="00652479">
        <w:rPr>
          <w:lang w:val="lt-LT"/>
        </w:rPr>
        <w:t>ir SumNH</w:t>
      </w:r>
      <w:r w:rsidR="009826B4" w:rsidRPr="00652479">
        <w:rPr>
          <w:vertAlign w:val="subscript"/>
          <w:lang w:val="lt-LT"/>
        </w:rPr>
        <w:t>4</w:t>
      </w:r>
      <w:r w:rsidR="009826B4" w:rsidRPr="00652479">
        <w:rPr>
          <w:lang w:val="lt-LT"/>
        </w:rPr>
        <w:t xml:space="preserve"> </w:t>
      </w:r>
      <w:r w:rsidR="007E7F02" w:rsidRPr="00652479">
        <w:rPr>
          <w:lang w:val="lt-LT"/>
        </w:rPr>
        <w:t xml:space="preserve">mėnesio vidutinių koncentracijų metinėje eigoje matomas ryškus vidutinių mėnesio koncentracijų mažėjimas </w:t>
      </w:r>
      <w:r w:rsidR="00C02F57">
        <w:rPr>
          <w:lang w:val="lt-LT"/>
        </w:rPr>
        <w:t>visose tyrimų vietose pavasario–</w:t>
      </w:r>
      <w:r w:rsidR="007E7F02" w:rsidRPr="00652479">
        <w:rPr>
          <w:lang w:val="lt-LT"/>
        </w:rPr>
        <w:t>vasaros</w:t>
      </w:r>
      <w:r w:rsidR="00283423" w:rsidRPr="00652479">
        <w:rPr>
          <w:lang w:val="lt-LT"/>
        </w:rPr>
        <w:t xml:space="preserve"> mėnesiais</w:t>
      </w:r>
      <w:r w:rsidR="002A23D7" w:rsidRPr="00652479">
        <w:rPr>
          <w:lang w:val="lt-LT"/>
        </w:rPr>
        <w:t>. Be to, ši</w:t>
      </w:r>
      <w:r w:rsidR="009826B4" w:rsidRPr="00652479">
        <w:rPr>
          <w:lang w:val="lt-LT"/>
        </w:rPr>
        <w:t>ų</w:t>
      </w:r>
      <w:r w:rsidR="002A23D7" w:rsidRPr="00652479">
        <w:rPr>
          <w:lang w:val="lt-LT"/>
        </w:rPr>
        <w:t xml:space="preserve"> teršal</w:t>
      </w:r>
      <w:r w:rsidR="009826B4" w:rsidRPr="00652479">
        <w:rPr>
          <w:lang w:val="lt-LT"/>
        </w:rPr>
        <w:t>ų</w:t>
      </w:r>
      <w:r w:rsidR="002A23D7" w:rsidRPr="00652479">
        <w:rPr>
          <w:lang w:val="lt-LT"/>
        </w:rPr>
        <w:t xml:space="preserve"> metinė dinamika yra panaši į aerozolinio sulfato </w:t>
      </w:r>
      <w:r w:rsidR="009826B4" w:rsidRPr="00652479">
        <w:rPr>
          <w:lang w:val="lt-LT"/>
        </w:rPr>
        <w:t>m</w:t>
      </w:r>
      <w:r w:rsidR="002A23D7" w:rsidRPr="00652479">
        <w:rPr>
          <w:lang w:val="lt-LT"/>
        </w:rPr>
        <w:t>etinę dinamiką. Tai rodo, kad aerozolyje yra ekvivalentiniai kiekiai sulfatų, nitratų ir amoni</w:t>
      </w:r>
      <w:r w:rsidR="00A32F46" w:rsidRPr="00652479">
        <w:rPr>
          <w:lang w:val="lt-LT"/>
        </w:rPr>
        <w:t>o jonų.</w:t>
      </w:r>
      <w:r w:rsidR="002A23D7" w:rsidRPr="00652479">
        <w:rPr>
          <w:b/>
          <w:lang w:val="lt-LT"/>
        </w:rPr>
        <w:t xml:space="preserve"> </w:t>
      </w:r>
      <w:r w:rsidR="002A23D7" w:rsidRPr="00652479">
        <w:rPr>
          <w:lang w:val="lt-LT"/>
        </w:rPr>
        <w:t>Mažiau ryški sezoninė koncentracijų kaita stebima sulfatams.</w:t>
      </w:r>
      <w:r w:rsidR="002A23D7" w:rsidRPr="00652479">
        <w:rPr>
          <w:b/>
          <w:lang w:val="lt-LT"/>
        </w:rPr>
        <w:t xml:space="preserve"> </w:t>
      </w:r>
      <w:r w:rsidR="00C02F57">
        <w:rPr>
          <w:lang w:val="lt-LT"/>
        </w:rPr>
        <w:t>Nors</w:t>
      </w:r>
      <w:r w:rsidR="00A32F46" w:rsidRPr="00652479">
        <w:rPr>
          <w:lang w:val="lt-LT"/>
        </w:rPr>
        <w:t xml:space="preserve"> </w:t>
      </w:r>
      <w:r w:rsidR="002A23D7" w:rsidRPr="00652479">
        <w:rPr>
          <w:lang w:val="lt-LT"/>
        </w:rPr>
        <w:t>per šaltąjį metų laikotarpį vyravo didesnės koncentracijos, tačiau jų santykis su šiltojo metų laikotarpio koncentracijomis ne</w:t>
      </w:r>
      <w:r w:rsidR="00C02F57">
        <w:rPr>
          <w:lang w:val="lt-LT"/>
        </w:rPr>
        <w:t>viršijo 1,</w:t>
      </w:r>
      <w:r w:rsidR="00A32F46" w:rsidRPr="00652479">
        <w:rPr>
          <w:lang w:val="lt-LT"/>
        </w:rPr>
        <w:t>5</w:t>
      </w:r>
      <w:r w:rsidR="002A23D7" w:rsidRPr="00652479">
        <w:rPr>
          <w:lang w:val="lt-LT"/>
        </w:rPr>
        <w:t xml:space="preserve">. </w:t>
      </w:r>
      <w:r w:rsidR="008B2089" w:rsidRPr="00652479">
        <w:rPr>
          <w:lang w:val="lt-LT"/>
        </w:rPr>
        <w:t>Vidutiniškai 21</w:t>
      </w:r>
      <w:r w:rsidR="00547AE0">
        <w:rPr>
          <w:lang w:val="lt-LT"/>
        </w:rPr>
        <w:t xml:space="preserve"> </w:t>
      </w:r>
      <w:r w:rsidR="008B2089" w:rsidRPr="00652479">
        <w:rPr>
          <w:lang w:val="lt-LT"/>
        </w:rPr>
        <w:t>% sulfatų koncentraciją Preiloje lėmė jų įnašas iš Baltijos jūros. Įvertinus šį įnašą, aerSO</w:t>
      </w:r>
      <w:r w:rsidR="008B2089" w:rsidRPr="00652479">
        <w:rPr>
          <w:vertAlign w:val="subscript"/>
          <w:lang w:val="lt-LT"/>
        </w:rPr>
        <w:t>4</w:t>
      </w:r>
      <w:r w:rsidR="008B2089" w:rsidRPr="00652479">
        <w:rPr>
          <w:lang w:val="lt-LT"/>
        </w:rPr>
        <w:t xml:space="preserve"> metinė koncentracija yra 0,42 </w:t>
      </w:r>
      <w:r w:rsidR="008B2089" w:rsidRPr="00652479">
        <w:rPr>
          <w:lang w:val="lt-LT"/>
        </w:rPr>
        <w:sym w:font="Symbol" w:char="F06D"/>
      </w:r>
      <w:r w:rsidR="008B2089" w:rsidRPr="00652479">
        <w:rPr>
          <w:lang w:val="lt-LT"/>
        </w:rPr>
        <w:t>gS/m</w:t>
      </w:r>
      <w:r w:rsidR="008B2089" w:rsidRPr="00652479">
        <w:rPr>
          <w:vertAlign w:val="superscript"/>
          <w:lang w:val="lt-LT"/>
        </w:rPr>
        <w:t>3</w:t>
      </w:r>
      <w:r w:rsidR="008B2089" w:rsidRPr="00652479">
        <w:rPr>
          <w:lang w:val="lt-LT"/>
        </w:rPr>
        <w:t>.</w:t>
      </w:r>
    </w:p>
    <w:p w14:paraId="33038DBB" w14:textId="77777777" w:rsidR="009826B4" w:rsidRPr="00652479" w:rsidRDefault="009826B4">
      <w:pPr>
        <w:autoSpaceDE w:val="0"/>
        <w:autoSpaceDN w:val="0"/>
        <w:adjustRightInd w:val="0"/>
        <w:spacing w:line="360" w:lineRule="auto"/>
        <w:rPr>
          <w:lang w:val="lt-LT"/>
        </w:rPr>
      </w:pPr>
    </w:p>
    <w:p w14:paraId="2A611B0F" w14:textId="77777777" w:rsidR="00913F61" w:rsidRPr="00652479" w:rsidRDefault="00251AC6">
      <w:pPr>
        <w:autoSpaceDE w:val="0"/>
        <w:autoSpaceDN w:val="0"/>
        <w:adjustRightInd w:val="0"/>
        <w:spacing w:line="360" w:lineRule="auto"/>
        <w:rPr>
          <w:lang w:val="lt-LT"/>
        </w:rPr>
      </w:pPr>
      <w:r w:rsidRPr="00652479">
        <w:rPr>
          <w:lang w:val="lt-LT"/>
        </w:rPr>
        <w:t>2 lentelė. Teršalų vidutinės m</w:t>
      </w:r>
      <w:r w:rsidRPr="00652479">
        <w:rPr>
          <w:rFonts w:ascii="TimesNewRoman" w:eastAsia="TimesNewRoman"/>
          <w:lang w:val="lt-LT"/>
        </w:rPr>
        <w:t>ė</w:t>
      </w:r>
      <w:r w:rsidRPr="00652479">
        <w:rPr>
          <w:lang w:val="lt-LT"/>
        </w:rPr>
        <w:t>nesio koncentracijos ore Aukštaitijos IMS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652479" w14:paraId="1199FE32" w14:textId="77777777">
        <w:trPr>
          <w:cantSplit/>
        </w:trPr>
        <w:tc>
          <w:tcPr>
            <w:tcW w:w="1434" w:type="dxa"/>
            <w:vMerge w:val="restart"/>
            <w:vAlign w:val="center"/>
          </w:tcPr>
          <w:p w14:paraId="6A57E1A8" w14:textId="77777777" w:rsidR="00913F61" w:rsidRPr="00652479" w:rsidRDefault="00251AC6">
            <w:pPr>
              <w:pStyle w:val="xl66"/>
              <w:autoSpaceDE w:val="0"/>
              <w:autoSpaceDN w:val="0"/>
              <w:adjustRightInd w:val="0"/>
              <w:spacing w:before="120" w:beforeAutospacing="0" w:after="0" w:afterAutospacing="0"/>
              <w:rPr>
                <w:lang w:val="lt-LT"/>
              </w:rPr>
            </w:pPr>
            <w:r w:rsidRPr="00652479">
              <w:rPr>
                <w:lang w:val="lt-LT"/>
              </w:rPr>
              <w:t>Metai, mėnuo</w:t>
            </w:r>
          </w:p>
        </w:tc>
        <w:tc>
          <w:tcPr>
            <w:tcW w:w="1434" w:type="dxa"/>
            <w:vAlign w:val="center"/>
          </w:tcPr>
          <w:p w14:paraId="4878CC00" w14:textId="77777777" w:rsidR="00913F61" w:rsidRPr="00652479" w:rsidRDefault="00251AC6">
            <w:pPr>
              <w:autoSpaceDE w:val="0"/>
              <w:autoSpaceDN w:val="0"/>
              <w:adjustRightInd w:val="0"/>
              <w:spacing w:before="120"/>
              <w:jc w:val="center"/>
              <w:rPr>
                <w:lang w:val="lt-LT"/>
              </w:rPr>
            </w:pPr>
            <w:r w:rsidRPr="00652479">
              <w:rPr>
                <w:b/>
                <w:bCs/>
                <w:lang w:val="lt-LT"/>
              </w:rPr>
              <w:t>SO</w:t>
            </w:r>
            <w:r w:rsidRPr="00652479">
              <w:rPr>
                <w:b/>
                <w:bCs/>
                <w:vertAlign w:val="subscript"/>
                <w:lang w:val="lt-LT"/>
              </w:rPr>
              <w:t>2</w:t>
            </w:r>
          </w:p>
        </w:tc>
        <w:tc>
          <w:tcPr>
            <w:tcW w:w="1434" w:type="dxa"/>
            <w:vAlign w:val="center"/>
          </w:tcPr>
          <w:p w14:paraId="5D36F59D" w14:textId="77777777" w:rsidR="00913F61" w:rsidRPr="00652479" w:rsidRDefault="009826B4">
            <w:pPr>
              <w:autoSpaceDE w:val="0"/>
              <w:autoSpaceDN w:val="0"/>
              <w:adjustRightInd w:val="0"/>
              <w:spacing w:before="120"/>
              <w:jc w:val="center"/>
              <w:rPr>
                <w:lang w:val="lt-LT"/>
              </w:rPr>
            </w:pPr>
            <w:r w:rsidRPr="00652479">
              <w:rPr>
                <w:lang w:val="lt-LT"/>
              </w:rPr>
              <w:t>aer</w:t>
            </w:r>
            <w:r w:rsidR="00251AC6" w:rsidRPr="00652479">
              <w:rPr>
                <w:b/>
                <w:bCs/>
                <w:lang w:val="lt-LT"/>
              </w:rPr>
              <w:t>SO</w:t>
            </w:r>
            <w:r w:rsidR="00251AC6" w:rsidRPr="00652479">
              <w:rPr>
                <w:b/>
                <w:bCs/>
                <w:vertAlign w:val="subscript"/>
                <w:lang w:val="lt-LT"/>
              </w:rPr>
              <w:t>4</w:t>
            </w:r>
          </w:p>
        </w:tc>
        <w:tc>
          <w:tcPr>
            <w:tcW w:w="1435" w:type="dxa"/>
            <w:vAlign w:val="center"/>
          </w:tcPr>
          <w:p w14:paraId="20796B2B" w14:textId="77777777" w:rsidR="00913F61" w:rsidRPr="00652479" w:rsidRDefault="00251AC6">
            <w:pPr>
              <w:autoSpaceDE w:val="0"/>
              <w:autoSpaceDN w:val="0"/>
              <w:adjustRightInd w:val="0"/>
              <w:spacing w:before="120"/>
              <w:jc w:val="center"/>
              <w:rPr>
                <w:lang w:val="lt-LT"/>
              </w:rPr>
            </w:pPr>
            <w:r w:rsidRPr="00652479">
              <w:rPr>
                <w:b/>
                <w:bCs/>
                <w:lang w:val="lt-LT"/>
              </w:rPr>
              <w:t>NO</w:t>
            </w:r>
            <w:r w:rsidRPr="00652479">
              <w:rPr>
                <w:b/>
                <w:bCs/>
                <w:vertAlign w:val="subscript"/>
                <w:lang w:val="lt-LT"/>
              </w:rPr>
              <w:t>2</w:t>
            </w:r>
          </w:p>
        </w:tc>
        <w:tc>
          <w:tcPr>
            <w:tcW w:w="1435" w:type="dxa"/>
            <w:vAlign w:val="center"/>
          </w:tcPr>
          <w:p w14:paraId="6D111002" w14:textId="77777777" w:rsidR="00913F61" w:rsidRPr="00652479" w:rsidRDefault="00251AC6">
            <w:pPr>
              <w:autoSpaceDE w:val="0"/>
              <w:autoSpaceDN w:val="0"/>
              <w:adjustRightInd w:val="0"/>
              <w:spacing w:before="120"/>
              <w:jc w:val="center"/>
              <w:rPr>
                <w:lang w:val="lt-LT"/>
              </w:rPr>
            </w:pPr>
            <w:r w:rsidRPr="00652479">
              <w:rPr>
                <w:b/>
                <w:bCs/>
                <w:lang w:val="lt-LT"/>
              </w:rPr>
              <w:t>SumNO</w:t>
            </w:r>
            <w:r w:rsidRPr="00652479">
              <w:rPr>
                <w:b/>
                <w:bCs/>
                <w:vertAlign w:val="subscript"/>
                <w:lang w:val="lt-LT"/>
              </w:rPr>
              <w:t>3</w:t>
            </w:r>
          </w:p>
        </w:tc>
        <w:tc>
          <w:tcPr>
            <w:tcW w:w="1435" w:type="dxa"/>
            <w:vAlign w:val="center"/>
          </w:tcPr>
          <w:p w14:paraId="42A01031" w14:textId="77777777" w:rsidR="00913F61" w:rsidRPr="00652479" w:rsidRDefault="00251AC6">
            <w:pPr>
              <w:autoSpaceDE w:val="0"/>
              <w:autoSpaceDN w:val="0"/>
              <w:adjustRightInd w:val="0"/>
              <w:spacing w:before="120"/>
              <w:jc w:val="center"/>
              <w:rPr>
                <w:lang w:val="lt-LT"/>
              </w:rPr>
            </w:pPr>
            <w:r w:rsidRPr="00652479">
              <w:rPr>
                <w:b/>
                <w:bCs/>
                <w:lang w:val="lt-LT"/>
              </w:rPr>
              <w:t>SumNH</w:t>
            </w:r>
            <w:r w:rsidRPr="00652479">
              <w:rPr>
                <w:b/>
                <w:bCs/>
                <w:vertAlign w:val="subscript"/>
                <w:lang w:val="lt-LT"/>
              </w:rPr>
              <w:t>4</w:t>
            </w:r>
          </w:p>
        </w:tc>
      </w:tr>
      <w:tr w:rsidR="00913F61" w:rsidRPr="00652479" w14:paraId="2B51EEC4" w14:textId="77777777">
        <w:trPr>
          <w:cantSplit/>
        </w:trPr>
        <w:tc>
          <w:tcPr>
            <w:tcW w:w="1434" w:type="dxa"/>
            <w:vMerge/>
            <w:vAlign w:val="center"/>
          </w:tcPr>
          <w:p w14:paraId="5BB98833" w14:textId="77777777" w:rsidR="00913F61" w:rsidRPr="00652479" w:rsidRDefault="00913F61">
            <w:pPr>
              <w:autoSpaceDE w:val="0"/>
              <w:autoSpaceDN w:val="0"/>
              <w:adjustRightInd w:val="0"/>
              <w:spacing w:before="120"/>
              <w:jc w:val="center"/>
              <w:rPr>
                <w:lang w:val="lt-LT"/>
              </w:rPr>
            </w:pPr>
          </w:p>
        </w:tc>
        <w:tc>
          <w:tcPr>
            <w:tcW w:w="2868" w:type="dxa"/>
            <w:gridSpan w:val="2"/>
            <w:vAlign w:val="center"/>
          </w:tcPr>
          <w:p w14:paraId="77AAE3AA" w14:textId="77777777" w:rsidR="00913F61" w:rsidRPr="00652479" w:rsidRDefault="00251AC6">
            <w:pPr>
              <w:spacing w:before="120"/>
              <w:jc w:val="center"/>
              <w:rPr>
                <w:lang w:val="lt-LT"/>
              </w:rPr>
            </w:pPr>
            <w:r w:rsidRPr="00652479">
              <w:rPr>
                <w:lang w:val="lt-LT"/>
              </w:rPr>
              <w:t>µgS/m</w:t>
            </w:r>
            <w:r w:rsidRPr="00652479">
              <w:rPr>
                <w:vertAlign w:val="superscript"/>
                <w:lang w:val="lt-LT"/>
              </w:rPr>
              <w:t>3</w:t>
            </w:r>
          </w:p>
        </w:tc>
        <w:tc>
          <w:tcPr>
            <w:tcW w:w="4305" w:type="dxa"/>
            <w:gridSpan w:val="3"/>
            <w:vAlign w:val="center"/>
          </w:tcPr>
          <w:p w14:paraId="71ECFA79" w14:textId="77777777" w:rsidR="00913F61" w:rsidRPr="00652479" w:rsidRDefault="00251AC6">
            <w:pPr>
              <w:spacing w:before="120"/>
              <w:jc w:val="center"/>
              <w:rPr>
                <w:lang w:val="lt-LT"/>
              </w:rPr>
            </w:pPr>
            <w:r w:rsidRPr="00652479">
              <w:rPr>
                <w:lang w:val="lt-LT"/>
              </w:rPr>
              <w:t>µgN/m</w:t>
            </w:r>
            <w:r w:rsidRPr="00652479">
              <w:rPr>
                <w:vertAlign w:val="superscript"/>
                <w:lang w:val="lt-LT"/>
              </w:rPr>
              <w:t>3</w:t>
            </w:r>
          </w:p>
        </w:tc>
      </w:tr>
      <w:tr w:rsidR="00663F12" w:rsidRPr="00652479" w14:paraId="2EC9E87C" w14:textId="77777777" w:rsidTr="00317073">
        <w:trPr>
          <w:trHeight w:val="283"/>
        </w:trPr>
        <w:tc>
          <w:tcPr>
            <w:tcW w:w="1434" w:type="dxa"/>
            <w:vAlign w:val="center"/>
          </w:tcPr>
          <w:p w14:paraId="0141A3F5" w14:textId="77777777" w:rsidR="00663F12" w:rsidRPr="00652479" w:rsidRDefault="00663F12" w:rsidP="009826B4">
            <w:pPr>
              <w:pStyle w:val="xl66"/>
              <w:spacing w:before="0" w:beforeAutospacing="0" w:after="0" w:afterAutospacing="0"/>
              <w:rPr>
                <w:lang w:val="lt-LT"/>
              </w:rPr>
            </w:pPr>
            <w:r w:rsidRPr="00652479">
              <w:rPr>
                <w:lang w:val="lt-LT"/>
              </w:rPr>
              <w:t>2015.01</w:t>
            </w:r>
          </w:p>
        </w:tc>
        <w:tc>
          <w:tcPr>
            <w:tcW w:w="1434" w:type="dxa"/>
            <w:vAlign w:val="center"/>
          </w:tcPr>
          <w:p w14:paraId="4E3B9DCF" w14:textId="77777777" w:rsidR="00663F12" w:rsidRPr="00652479" w:rsidRDefault="00663F12" w:rsidP="009826B4">
            <w:pPr>
              <w:jc w:val="center"/>
              <w:rPr>
                <w:lang w:val="lt-LT"/>
              </w:rPr>
            </w:pPr>
            <w:r w:rsidRPr="00652479">
              <w:rPr>
                <w:lang w:val="lt-LT"/>
              </w:rPr>
              <w:t>0,21</w:t>
            </w:r>
          </w:p>
        </w:tc>
        <w:tc>
          <w:tcPr>
            <w:tcW w:w="1434" w:type="dxa"/>
            <w:vAlign w:val="center"/>
          </w:tcPr>
          <w:p w14:paraId="6021E3B1" w14:textId="77777777" w:rsidR="00663F12" w:rsidRPr="00652479" w:rsidRDefault="00663F12" w:rsidP="009826B4">
            <w:pPr>
              <w:jc w:val="center"/>
              <w:rPr>
                <w:lang w:val="lt-LT"/>
              </w:rPr>
            </w:pPr>
            <w:r w:rsidRPr="00652479">
              <w:rPr>
                <w:lang w:val="lt-LT"/>
              </w:rPr>
              <w:t>0,49</w:t>
            </w:r>
          </w:p>
        </w:tc>
        <w:tc>
          <w:tcPr>
            <w:tcW w:w="1435" w:type="dxa"/>
            <w:vAlign w:val="center"/>
          </w:tcPr>
          <w:p w14:paraId="0F28EC46" w14:textId="77777777" w:rsidR="00663F12" w:rsidRPr="00652479" w:rsidRDefault="00663F12" w:rsidP="009826B4">
            <w:pPr>
              <w:jc w:val="center"/>
              <w:rPr>
                <w:lang w:val="lt-LT"/>
              </w:rPr>
            </w:pPr>
            <w:r w:rsidRPr="00652479">
              <w:rPr>
                <w:lang w:val="lt-LT"/>
              </w:rPr>
              <w:t>0,61</w:t>
            </w:r>
          </w:p>
        </w:tc>
        <w:tc>
          <w:tcPr>
            <w:tcW w:w="1435" w:type="dxa"/>
            <w:vAlign w:val="center"/>
          </w:tcPr>
          <w:p w14:paraId="2FFCED48" w14:textId="77777777" w:rsidR="00663F12" w:rsidRPr="00652479" w:rsidRDefault="00663F12" w:rsidP="009826B4">
            <w:pPr>
              <w:jc w:val="center"/>
              <w:rPr>
                <w:lang w:val="lt-LT"/>
              </w:rPr>
            </w:pPr>
            <w:r w:rsidRPr="00652479">
              <w:rPr>
                <w:lang w:val="lt-LT"/>
              </w:rPr>
              <w:t>0,34</w:t>
            </w:r>
          </w:p>
        </w:tc>
        <w:tc>
          <w:tcPr>
            <w:tcW w:w="1435" w:type="dxa"/>
            <w:vAlign w:val="center"/>
          </w:tcPr>
          <w:p w14:paraId="1527B14F" w14:textId="77777777" w:rsidR="00663F12" w:rsidRPr="00652479" w:rsidRDefault="00663F12" w:rsidP="009826B4">
            <w:pPr>
              <w:jc w:val="center"/>
              <w:rPr>
                <w:lang w:val="lt-LT"/>
              </w:rPr>
            </w:pPr>
            <w:r w:rsidRPr="00652479">
              <w:rPr>
                <w:lang w:val="lt-LT"/>
              </w:rPr>
              <w:t>0,56</w:t>
            </w:r>
          </w:p>
        </w:tc>
      </w:tr>
      <w:tr w:rsidR="00663F12" w:rsidRPr="00652479" w14:paraId="3EFBBCC5" w14:textId="77777777" w:rsidTr="00317073">
        <w:trPr>
          <w:trHeight w:val="283"/>
        </w:trPr>
        <w:tc>
          <w:tcPr>
            <w:tcW w:w="1434" w:type="dxa"/>
            <w:vAlign w:val="center"/>
          </w:tcPr>
          <w:p w14:paraId="12E8AD26" w14:textId="77777777" w:rsidR="00663F12" w:rsidRPr="00652479" w:rsidRDefault="00663F12" w:rsidP="009826B4">
            <w:pPr>
              <w:jc w:val="center"/>
              <w:rPr>
                <w:lang w:val="lt-LT"/>
              </w:rPr>
            </w:pPr>
            <w:r w:rsidRPr="00652479">
              <w:rPr>
                <w:lang w:val="lt-LT"/>
              </w:rPr>
              <w:t>2015.02</w:t>
            </w:r>
          </w:p>
        </w:tc>
        <w:tc>
          <w:tcPr>
            <w:tcW w:w="1434" w:type="dxa"/>
            <w:vAlign w:val="center"/>
          </w:tcPr>
          <w:p w14:paraId="034744F4" w14:textId="77777777" w:rsidR="00663F12" w:rsidRPr="00652479" w:rsidRDefault="00663F12" w:rsidP="009826B4">
            <w:pPr>
              <w:jc w:val="center"/>
              <w:rPr>
                <w:lang w:val="lt-LT"/>
              </w:rPr>
            </w:pPr>
            <w:r w:rsidRPr="00652479">
              <w:rPr>
                <w:lang w:val="lt-LT"/>
              </w:rPr>
              <w:t>0,30</w:t>
            </w:r>
          </w:p>
        </w:tc>
        <w:tc>
          <w:tcPr>
            <w:tcW w:w="1434" w:type="dxa"/>
            <w:vAlign w:val="center"/>
          </w:tcPr>
          <w:p w14:paraId="602CF651" w14:textId="77777777" w:rsidR="00663F12" w:rsidRPr="00652479" w:rsidRDefault="00663F12" w:rsidP="009826B4">
            <w:pPr>
              <w:jc w:val="center"/>
              <w:rPr>
                <w:lang w:val="lt-LT"/>
              </w:rPr>
            </w:pPr>
            <w:r w:rsidRPr="00652479">
              <w:rPr>
                <w:lang w:val="lt-LT"/>
              </w:rPr>
              <w:t>0,75</w:t>
            </w:r>
          </w:p>
        </w:tc>
        <w:tc>
          <w:tcPr>
            <w:tcW w:w="1435" w:type="dxa"/>
            <w:vAlign w:val="center"/>
          </w:tcPr>
          <w:p w14:paraId="37F26BAD" w14:textId="77777777" w:rsidR="00663F12" w:rsidRPr="00652479" w:rsidRDefault="00663F12" w:rsidP="009826B4">
            <w:pPr>
              <w:jc w:val="center"/>
              <w:rPr>
                <w:lang w:val="lt-LT"/>
              </w:rPr>
            </w:pPr>
            <w:r w:rsidRPr="00652479">
              <w:rPr>
                <w:lang w:val="lt-LT"/>
              </w:rPr>
              <w:t>0,72</w:t>
            </w:r>
          </w:p>
        </w:tc>
        <w:tc>
          <w:tcPr>
            <w:tcW w:w="1435" w:type="dxa"/>
            <w:vAlign w:val="center"/>
          </w:tcPr>
          <w:p w14:paraId="6A19AC0E" w14:textId="77777777" w:rsidR="00663F12" w:rsidRPr="00652479" w:rsidRDefault="00663F12" w:rsidP="009826B4">
            <w:pPr>
              <w:jc w:val="center"/>
              <w:rPr>
                <w:lang w:val="lt-LT"/>
              </w:rPr>
            </w:pPr>
            <w:r w:rsidRPr="00652479">
              <w:rPr>
                <w:lang w:val="lt-LT"/>
              </w:rPr>
              <w:t>0,81</w:t>
            </w:r>
          </w:p>
        </w:tc>
        <w:tc>
          <w:tcPr>
            <w:tcW w:w="1435" w:type="dxa"/>
            <w:vAlign w:val="center"/>
          </w:tcPr>
          <w:p w14:paraId="75EA779D" w14:textId="77777777" w:rsidR="00663F12" w:rsidRPr="00652479" w:rsidRDefault="00663F12" w:rsidP="009826B4">
            <w:pPr>
              <w:jc w:val="center"/>
              <w:rPr>
                <w:lang w:val="lt-LT"/>
              </w:rPr>
            </w:pPr>
            <w:r w:rsidRPr="00652479">
              <w:rPr>
                <w:lang w:val="lt-LT"/>
              </w:rPr>
              <w:t>1,31</w:t>
            </w:r>
          </w:p>
        </w:tc>
      </w:tr>
      <w:tr w:rsidR="00663F12" w:rsidRPr="00652479" w14:paraId="27B9207C" w14:textId="77777777" w:rsidTr="00317073">
        <w:trPr>
          <w:trHeight w:val="283"/>
        </w:trPr>
        <w:tc>
          <w:tcPr>
            <w:tcW w:w="1434" w:type="dxa"/>
            <w:vAlign w:val="center"/>
          </w:tcPr>
          <w:p w14:paraId="5A85996C" w14:textId="77777777" w:rsidR="00663F12" w:rsidRPr="00652479" w:rsidRDefault="00663F12" w:rsidP="009826B4">
            <w:pPr>
              <w:jc w:val="center"/>
              <w:rPr>
                <w:lang w:val="lt-LT"/>
              </w:rPr>
            </w:pPr>
            <w:r w:rsidRPr="00652479">
              <w:rPr>
                <w:lang w:val="lt-LT"/>
              </w:rPr>
              <w:t>2015.03</w:t>
            </w:r>
          </w:p>
        </w:tc>
        <w:tc>
          <w:tcPr>
            <w:tcW w:w="1434" w:type="dxa"/>
            <w:vAlign w:val="center"/>
          </w:tcPr>
          <w:p w14:paraId="525BA57E" w14:textId="77777777" w:rsidR="00663F12" w:rsidRPr="00652479" w:rsidRDefault="00663F12" w:rsidP="009826B4">
            <w:pPr>
              <w:jc w:val="center"/>
              <w:rPr>
                <w:lang w:val="lt-LT"/>
              </w:rPr>
            </w:pPr>
            <w:r w:rsidRPr="00652479">
              <w:rPr>
                <w:lang w:val="lt-LT"/>
              </w:rPr>
              <w:t>0,41</w:t>
            </w:r>
          </w:p>
        </w:tc>
        <w:tc>
          <w:tcPr>
            <w:tcW w:w="1434" w:type="dxa"/>
            <w:vAlign w:val="center"/>
          </w:tcPr>
          <w:p w14:paraId="20E8A3C6" w14:textId="77777777" w:rsidR="00663F12" w:rsidRPr="00652479" w:rsidRDefault="00663F12" w:rsidP="009826B4">
            <w:pPr>
              <w:jc w:val="center"/>
              <w:rPr>
                <w:lang w:val="lt-LT"/>
              </w:rPr>
            </w:pPr>
            <w:r w:rsidRPr="00652479">
              <w:rPr>
                <w:lang w:val="lt-LT"/>
              </w:rPr>
              <w:t>0,44</w:t>
            </w:r>
          </w:p>
        </w:tc>
        <w:tc>
          <w:tcPr>
            <w:tcW w:w="1435" w:type="dxa"/>
            <w:vAlign w:val="center"/>
          </w:tcPr>
          <w:p w14:paraId="17DFA3F8" w14:textId="77777777" w:rsidR="00663F12" w:rsidRPr="00652479" w:rsidRDefault="00663F12" w:rsidP="009826B4">
            <w:pPr>
              <w:jc w:val="center"/>
              <w:rPr>
                <w:lang w:val="lt-LT"/>
              </w:rPr>
            </w:pPr>
            <w:r w:rsidRPr="00652479">
              <w:rPr>
                <w:lang w:val="lt-LT"/>
              </w:rPr>
              <w:t>0,56</w:t>
            </w:r>
          </w:p>
        </w:tc>
        <w:tc>
          <w:tcPr>
            <w:tcW w:w="1435" w:type="dxa"/>
            <w:vAlign w:val="center"/>
          </w:tcPr>
          <w:p w14:paraId="79A22E0B" w14:textId="77777777" w:rsidR="00663F12" w:rsidRPr="00652479" w:rsidRDefault="00663F12" w:rsidP="009826B4">
            <w:pPr>
              <w:jc w:val="center"/>
              <w:rPr>
                <w:lang w:val="lt-LT"/>
              </w:rPr>
            </w:pPr>
            <w:r w:rsidRPr="00652479">
              <w:rPr>
                <w:lang w:val="lt-LT"/>
              </w:rPr>
              <w:t>0,84</w:t>
            </w:r>
          </w:p>
        </w:tc>
        <w:tc>
          <w:tcPr>
            <w:tcW w:w="1435" w:type="dxa"/>
            <w:vAlign w:val="center"/>
          </w:tcPr>
          <w:p w14:paraId="5DCD4ABD" w14:textId="77777777" w:rsidR="00663F12" w:rsidRPr="00652479" w:rsidRDefault="00663F12" w:rsidP="009826B4">
            <w:pPr>
              <w:jc w:val="center"/>
              <w:rPr>
                <w:lang w:val="lt-LT"/>
              </w:rPr>
            </w:pPr>
            <w:r w:rsidRPr="00652479">
              <w:rPr>
                <w:lang w:val="lt-LT"/>
              </w:rPr>
              <w:t>1,37</w:t>
            </w:r>
          </w:p>
        </w:tc>
      </w:tr>
      <w:tr w:rsidR="00663F12" w:rsidRPr="00652479" w14:paraId="5649FB73" w14:textId="77777777" w:rsidTr="00317073">
        <w:trPr>
          <w:trHeight w:val="283"/>
        </w:trPr>
        <w:tc>
          <w:tcPr>
            <w:tcW w:w="1434" w:type="dxa"/>
            <w:vAlign w:val="center"/>
          </w:tcPr>
          <w:p w14:paraId="041FF723" w14:textId="77777777" w:rsidR="00663F12" w:rsidRPr="00652479" w:rsidRDefault="00663F12" w:rsidP="009826B4">
            <w:pPr>
              <w:pStyle w:val="xl66"/>
              <w:spacing w:before="0" w:beforeAutospacing="0" w:after="0" w:afterAutospacing="0"/>
              <w:rPr>
                <w:lang w:val="lt-LT"/>
              </w:rPr>
            </w:pPr>
            <w:r w:rsidRPr="00652479">
              <w:rPr>
                <w:lang w:val="lt-LT"/>
              </w:rPr>
              <w:t>2015.04</w:t>
            </w:r>
          </w:p>
        </w:tc>
        <w:tc>
          <w:tcPr>
            <w:tcW w:w="1434" w:type="dxa"/>
            <w:vAlign w:val="center"/>
          </w:tcPr>
          <w:p w14:paraId="5958B522" w14:textId="77777777" w:rsidR="00663F12" w:rsidRPr="00652479" w:rsidRDefault="00663F12" w:rsidP="009826B4">
            <w:pPr>
              <w:jc w:val="center"/>
              <w:rPr>
                <w:lang w:val="lt-LT"/>
              </w:rPr>
            </w:pPr>
            <w:r w:rsidRPr="00652479">
              <w:rPr>
                <w:lang w:val="lt-LT"/>
              </w:rPr>
              <w:t>0,08</w:t>
            </w:r>
          </w:p>
        </w:tc>
        <w:tc>
          <w:tcPr>
            <w:tcW w:w="1434" w:type="dxa"/>
            <w:vAlign w:val="center"/>
          </w:tcPr>
          <w:p w14:paraId="3B29B4C4" w14:textId="77777777" w:rsidR="00663F12" w:rsidRPr="00652479" w:rsidRDefault="00663F12" w:rsidP="009826B4">
            <w:pPr>
              <w:jc w:val="center"/>
              <w:rPr>
                <w:lang w:val="lt-LT"/>
              </w:rPr>
            </w:pPr>
            <w:r w:rsidRPr="00652479">
              <w:rPr>
                <w:lang w:val="lt-LT"/>
              </w:rPr>
              <w:t>0,29</w:t>
            </w:r>
          </w:p>
        </w:tc>
        <w:tc>
          <w:tcPr>
            <w:tcW w:w="1435" w:type="dxa"/>
            <w:vAlign w:val="center"/>
          </w:tcPr>
          <w:p w14:paraId="4A088DC2" w14:textId="77777777" w:rsidR="00663F12" w:rsidRPr="00652479" w:rsidRDefault="00663F12" w:rsidP="009826B4">
            <w:pPr>
              <w:jc w:val="center"/>
              <w:rPr>
                <w:lang w:val="lt-LT"/>
              </w:rPr>
            </w:pPr>
            <w:r w:rsidRPr="00652479">
              <w:rPr>
                <w:lang w:val="lt-LT"/>
              </w:rPr>
              <w:t>0,19</w:t>
            </w:r>
          </w:p>
        </w:tc>
        <w:tc>
          <w:tcPr>
            <w:tcW w:w="1435" w:type="dxa"/>
            <w:vAlign w:val="center"/>
          </w:tcPr>
          <w:p w14:paraId="45331B0D" w14:textId="77777777" w:rsidR="00663F12" w:rsidRPr="00652479" w:rsidRDefault="00663F12" w:rsidP="009826B4">
            <w:pPr>
              <w:jc w:val="center"/>
              <w:rPr>
                <w:lang w:val="lt-LT"/>
              </w:rPr>
            </w:pPr>
            <w:r w:rsidRPr="00652479">
              <w:rPr>
                <w:lang w:val="lt-LT"/>
              </w:rPr>
              <w:t>0,27</w:t>
            </w:r>
          </w:p>
        </w:tc>
        <w:tc>
          <w:tcPr>
            <w:tcW w:w="1435" w:type="dxa"/>
            <w:vAlign w:val="center"/>
          </w:tcPr>
          <w:p w14:paraId="54A197D0" w14:textId="77777777" w:rsidR="00663F12" w:rsidRPr="00652479" w:rsidRDefault="00663F12" w:rsidP="009826B4">
            <w:pPr>
              <w:jc w:val="center"/>
              <w:rPr>
                <w:lang w:val="lt-LT"/>
              </w:rPr>
            </w:pPr>
            <w:r w:rsidRPr="00652479">
              <w:rPr>
                <w:lang w:val="lt-LT"/>
              </w:rPr>
              <w:t>0,69</w:t>
            </w:r>
          </w:p>
        </w:tc>
      </w:tr>
      <w:tr w:rsidR="00663F12" w:rsidRPr="00652479" w14:paraId="531BE6D5" w14:textId="77777777" w:rsidTr="00317073">
        <w:trPr>
          <w:trHeight w:val="283"/>
        </w:trPr>
        <w:tc>
          <w:tcPr>
            <w:tcW w:w="1434" w:type="dxa"/>
            <w:vAlign w:val="center"/>
          </w:tcPr>
          <w:p w14:paraId="6F405267" w14:textId="77777777" w:rsidR="00663F12" w:rsidRPr="00652479" w:rsidRDefault="00663F12" w:rsidP="009826B4">
            <w:pPr>
              <w:jc w:val="center"/>
              <w:rPr>
                <w:lang w:val="lt-LT"/>
              </w:rPr>
            </w:pPr>
            <w:r w:rsidRPr="00652479">
              <w:rPr>
                <w:lang w:val="lt-LT"/>
              </w:rPr>
              <w:t>2015.05</w:t>
            </w:r>
          </w:p>
        </w:tc>
        <w:tc>
          <w:tcPr>
            <w:tcW w:w="1434" w:type="dxa"/>
            <w:vAlign w:val="center"/>
          </w:tcPr>
          <w:p w14:paraId="11A61B47" w14:textId="77777777" w:rsidR="00663F12" w:rsidRPr="00652479" w:rsidRDefault="00663F12" w:rsidP="009826B4">
            <w:pPr>
              <w:jc w:val="center"/>
              <w:rPr>
                <w:lang w:val="lt-LT"/>
              </w:rPr>
            </w:pPr>
            <w:r w:rsidRPr="00652479">
              <w:rPr>
                <w:lang w:val="lt-LT"/>
              </w:rPr>
              <w:t>0,05</w:t>
            </w:r>
          </w:p>
        </w:tc>
        <w:tc>
          <w:tcPr>
            <w:tcW w:w="1434" w:type="dxa"/>
            <w:vAlign w:val="center"/>
          </w:tcPr>
          <w:p w14:paraId="2C712EF6" w14:textId="77777777" w:rsidR="00663F12" w:rsidRPr="00652479" w:rsidRDefault="00663F12" w:rsidP="009826B4">
            <w:pPr>
              <w:jc w:val="center"/>
              <w:rPr>
                <w:lang w:val="lt-LT"/>
              </w:rPr>
            </w:pPr>
            <w:r w:rsidRPr="00652479">
              <w:rPr>
                <w:lang w:val="lt-LT"/>
              </w:rPr>
              <w:t>0,28</w:t>
            </w:r>
          </w:p>
        </w:tc>
        <w:tc>
          <w:tcPr>
            <w:tcW w:w="1435" w:type="dxa"/>
            <w:vAlign w:val="center"/>
          </w:tcPr>
          <w:p w14:paraId="0D2367BD" w14:textId="77777777" w:rsidR="00663F12" w:rsidRPr="00652479" w:rsidRDefault="00663F12" w:rsidP="009826B4">
            <w:pPr>
              <w:jc w:val="center"/>
              <w:rPr>
                <w:lang w:val="lt-LT"/>
              </w:rPr>
            </w:pPr>
            <w:r w:rsidRPr="00652479">
              <w:rPr>
                <w:lang w:val="lt-LT"/>
              </w:rPr>
              <w:t>0,16</w:t>
            </w:r>
          </w:p>
        </w:tc>
        <w:tc>
          <w:tcPr>
            <w:tcW w:w="1435" w:type="dxa"/>
            <w:vAlign w:val="center"/>
          </w:tcPr>
          <w:p w14:paraId="224F855E" w14:textId="77777777" w:rsidR="00663F12" w:rsidRPr="00652479" w:rsidRDefault="00663F12" w:rsidP="009826B4">
            <w:pPr>
              <w:jc w:val="center"/>
              <w:rPr>
                <w:lang w:val="lt-LT"/>
              </w:rPr>
            </w:pPr>
            <w:r w:rsidRPr="00652479">
              <w:rPr>
                <w:lang w:val="lt-LT"/>
              </w:rPr>
              <w:t>0,21</w:t>
            </w:r>
          </w:p>
        </w:tc>
        <w:tc>
          <w:tcPr>
            <w:tcW w:w="1435" w:type="dxa"/>
            <w:vAlign w:val="center"/>
          </w:tcPr>
          <w:p w14:paraId="5FBC3A78" w14:textId="77777777" w:rsidR="00663F12" w:rsidRPr="00652479" w:rsidRDefault="00663F12" w:rsidP="009826B4">
            <w:pPr>
              <w:jc w:val="center"/>
              <w:rPr>
                <w:lang w:val="lt-LT"/>
              </w:rPr>
            </w:pPr>
            <w:r w:rsidRPr="00652479">
              <w:rPr>
                <w:lang w:val="lt-LT"/>
              </w:rPr>
              <w:t>0,58</w:t>
            </w:r>
          </w:p>
        </w:tc>
      </w:tr>
      <w:tr w:rsidR="00663F12" w:rsidRPr="00652479" w14:paraId="7448DAA4" w14:textId="77777777" w:rsidTr="00317073">
        <w:trPr>
          <w:trHeight w:val="283"/>
        </w:trPr>
        <w:tc>
          <w:tcPr>
            <w:tcW w:w="1434" w:type="dxa"/>
            <w:vAlign w:val="center"/>
          </w:tcPr>
          <w:p w14:paraId="70736007" w14:textId="77777777" w:rsidR="00663F12" w:rsidRPr="00652479" w:rsidRDefault="00663F12" w:rsidP="009826B4">
            <w:pPr>
              <w:jc w:val="center"/>
              <w:rPr>
                <w:lang w:val="lt-LT"/>
              </w:rPr>
            </w:pPr>
            <w:r w:rsidRPr="00652479">
              <w:rPr>
                <w:lang w:val="lt-LT"/>
              </w:rPr>
              <w:t>2015.06</w:t>
            </w:r>
          </w:p>
        </w:tc>
        <w:tc>
          <w:tcPr>
            <w:tcW w:w="1434" w:type="dxa"/>
            <w:vAlign w:val="center"/>
          </w:tcPr>
          <w:p w14:paraId="1537E6E7" w14:textId="77777777" w:rsidR="00663F12" w:rsidRPr="00652479" w:rsidRDefault="00663F12" w:rsidP="009826B4">
            <w:pPr>
              <w:jc w:val="center"/>
              <w:rPr>
                <w:lang w:val="lt-LT"/>
              </w:rPr>
            </w:pPr>
            <w:r w:rsidRPr="00652479">
              <w:rPr>
                <w:lang w:val="lt-LT"/>
              </w:rPr>
              <w:t>0,05</w:t>
            </w:r>
          </w:p>
        </w:tc>
        <w:tc>
          <w:tcPr>
            <w:tcW w:w="1434" w:type="dxa"/>
            <w:vAlign w:val="center"/>
          </w:tcPr>
          <w:p w14:paraId="1CA1F739" w14:textId="77777777" w:rsidR="00663F12" w:rsidRPr="00652479" w:rsidRDefault="00663F12" w:rsidP="009826B4">
            <w:pPr>
              <w:jc w:val="center"/>
              <w:rPr>
                <w:lang w:val="lt-LT"/>
              </w:rPr>
            </w:pPr>
            <w:r w:rsidRPr="00652479">
              <w:rPr>
                <w:lang w:val="lt-LT"/>
              </w:rPr>
              <w:t>0,30</w:t>
            </w:r>
          </w:p>
        </w:tc>
        <w:tc>
          <w:tcPr>
            <w:tcW w:w="1435" w:type="dxa"/>
            <w:vAlign w:val="center"/>
          </w:tcPr>
          <w:p w14:paraId="0C960E3E" w14:textId="77777777" w:rsidR="00663F12" w:rsidRPr="00652479" w:rsidRDefault="00663F12" w:rsidP="009826B4">
            <w:pPr>
              <w:jc w:val="center"/>
              <w:rPr>
                <w:lang w:val="lt-LT"/>
              </w:rPr>
            </w:pPr>
            <w:r w:rsidRPr="00652479">
              <w:rPr>
                <w:lang w:val="lt-LT"/>
              </w:rPr>
              <w:t>0,15</w:t>
            </w:r>
          </w:p>
        </w:tc>
        <w:tc>
          <w:tcPr>
            <w:tcW w:w="1435" w:type="dxa"/>
            <w:vAlign w:val="center"/>
          </w:tcPr>
          <w:p w14:paraId="73AD0D67" w14:textId="77777777" w:rsidR="00663F12" w:rsidRPr="00652479" w:rsidRDefault="00663F12" w:rsidP="009826B4">
            <w:pPr>
              <w:jc w:val="center"/>
              <w:rPr>
                <w:lang w:val="lt-LT"/>
              </w:rPr>
            </w:pPr>
            <w:r w:rsidRPr="00652479">
              <w:rPr>
                <w:lang w:val="lt-LT"/>
              </w:rPr>
              <w:t>0,22</w:t>
            </w:r>
          </w:p>
        </w:tc>
        <w:tc>
          <w:tcPr>
            <w:tcW w:w="1435" w:type="dxa"/>
            <w:vAlign w:val="center"/>
          </w:tcPr>
          <w:p w14:paraId="50E8210D" w14:textId="77777777" w:rsidR="00663F12" w:rsidRPr="00652479" w:rsidRDefault="00663F12" w:rsidP="009826B4">
            <w:pPr>
              <w:jc w:val="center"/>
              <w:rPr>
                <w:lang w:val="lt-LT"/>
              </w:rPr>
            </w:pPr>
            <w:r w:rsidRPr="00652479">
              <w:rPr>
                <w:lang w:val="lt-LT"/>
              </w:rPr>
              <w:t>0,67</w:t>
            </w:r>
          </w:p>
        </w:tc>
      </w:tr>
      <w:tr w:rsidR="00663F12" w:rsidRPr="00652479" w14:paraId="1CDEAE80" w14:textId="77777777" w:rsidTr="00317073">
        <w:trPr>
          <w:trHeight w:val="283"/>
        </w:trPr>
        <w:tc>
          <w:tcPr>
            <w:tcW w:w="1434" w:type="dxa"/>
            <w:vAlign w:val="center"/>
          </w:tcPr>
          <w:p w14:paraId="29F8CD80" w14:textId="77777777" w:rsidR="00663F12" w:rsidRPr="00652479" w:rsidRDefault="00663F12" w:rsidP="009826B4">
            <w:pPr>
              <w:jc w:val="center"/>
              <w:rPr>
                <w:lang w:val="lt-LT"/>
              </w:rPr>
            </w:pPr>
            <w:r w:rsidRPr="00652479">
              <w:rPr>
                <w:lang w:val="lt-LT"/>
              </w:rPr>
              <w:t>2015.07</w:t>
            </w:r>
          </w:p>
        </w:tc>
        <w:tc>
          <w:tcPr>
            <w:tcW w:w="1434" w:type="dxa"/>
            <w:vAlign w:val="center"/>
          </w:tcPr>
          <w:p w14:paraId="48F06E28" w14:textId="77777777" w:rsidR="00663F12" w:rsidRPr="00652479" w:rsidRDefault="00663F12" w:rsidP="009826B4">
            <w:pPr>
              <w:jc w:val="center"/>
              <w:rPr>
                <w:lang w:val="lt-LT"/>
              </w:rPr>
            </w:pPr>
            <w:r w:rsidRPr="00652479">
              <w:rPr>
                <w:lang w:val="lt-LT"/>
              </w:rPr>
              <w:t>0,14</w:t>
            </w:r>
          </w:p>
        </w:tc>
        <w:tc>
          <w:tcPr>
            <w:tcW w:w="1434" w:type="dxa"/>
            <w:vAlign w:val="center"/>
          </w:tcPr>
          <w:p w14:paraId="4ABED962" w14:textId="77777777" w:rsidR="00663F12" w:rsidRPr="00652479" w:rsidRDefault="00663F12" w:rsidP="009826B4">
            <w:pPr>
              <w:jc w:val="center"/>
              <w:rPr>
                <w:lang w:val="lt-LT"/>
              </w:rPr>
            </w:pPr>
            <w:r w:rsidRPr="00652479">
              <w:rPr>
                <w:lang w:val="lt-LT"/>
              </w:rPr>
              <w:t>0,25</w:t>
            </w:r>
          </w:p>
        </w:tc>
        <w:tc>
          <w:tcPr>
            <w:tcW w:w="1435" w:type="dxa"/>
            <w:vAlign w:val="center"/>
          </w:tcPr>
          <w:p w14:paraId="16A6712D" w14:textId="77777777" w:rsidR="00663F12" w:rsidRPr="00652479" w:rsidRDefault="00663F12" w:rsidP="009826B4">
            <w:pPr>
              <w:jc w:val="center"/>
              <w:rPr>
                <w:lang w:val="lt-LT"/>
              </w:rPr>
            </w:pPr>
            <w:r w:rsidRPr="00652479">
              <w:rPr>
                <w:lang w:val="lt-LT"/>
              </w:rPr>
              <w:t>0,22</w:t>
            </w:r>
          </w:p>
        </w:tc>
        <w:tc>
          <w:tcPr>
            <w:tcW w:w="1435" w:type="dxa"/>
            <w:vAlign w:val="center"/>
          </w:tcPr>
          <w:p w14:paraId="0A508665" w14:textId="77777777" w:rsidR="00663F12" w:rsidRPr="00652479" w:rsidRDefault="00663F12" w:rsidP="009826B4">
            <w:pPr>
              <w:jc w:val="center"/>
              <w:rPr>
                <w:lang w:val="lt-LT"/>
              </w:rPr>
            </w:pPr>
            <w:r w:rsidRPr="00652479">
              <w:rPr>
                <w:lang w:val="lt-LT"/>
              </w:rPr>
              <w:t>0,17</w:t>
            </w:r>
          </w:p>
        </w:tc>
        <w:tc>
          <w:tcPr>
            <w:tcW w:w="1435" w:type="dxa"/>
            <w:vAlign w:val="center"/>
          </w:tcPr>
          <w:p w14:paraId="4E408943" w14:textId="77777777" w:rsidR="00663F12" w:rsidRPr="00652479" w:rsidRDefault="00663F12" w:rsidP="009826B4">
            <w:pPr>
              <w:jc w:val="center"/>
              <w:rPr>
                <w:lang w:val="lt-LT"/>
              </w:rPr>
            </w:pPr>
            <w:r w:rsidRPr="00652479">
              <w:rPr>
                <w:lang w:val="lt-LT"/>
              </w:rPr>
              <w:t>0,60</w:t>
            </w:r>
          </w:p>
        </w:tc>
      </w:tr>
      <w:tr w:rsidR="00663F12" w:rsidRPr="00652479" w14:paraId="34C235B8" w14:textId="77777777" w:rsidTr="00317073">
        <w:trPr>
          <w:trHeight w:val="283"/>
        </w:trPr>
        <w:tc>
          <w:tcPr>
            <w:tcW w:w="1434" w:type="dxa"/>
            <w:vAlign w:val="center"/>
          </w:tcPr>
          <w:p w14:paraId="25D93234" w14:textId="77777777" w:rsidR="00663F12" w:rsidRPr="00652479" w:rsidRDefault="00663F12" w:rsidP="009826B4">
            <w:pPr>
              <w:jc w:val="center"/>
              <w:rPr>
                <w:lang w:val="lt-LT"/>
              </w:rPr>
            </w:pPr>
            <w:r w:rsidRPr="00652479">
              <w:rPr>
                <w:lang w:val="lt-LT"/>
              </w:rPr>
              <w:t>2015.08</w:t>
            </w:r>
          </w:p>
        </w:tc>
        <w:tc>
          <w:tcPr>
            <w:tcW w:w="1434" w:type="dxa"/>
            <w:vAlign w:val="center"/>
          </w:tcPr>
          <w:p w14:paraId="1867B63B" w14:textId="77777777" w:rsidR="00663F12" w:rsidRPr="00652479" w:rsidRDefault="00663F12" w:rsidP="009826B4">
            <w:pPr>
              <w:jc w:val="center"/>
              <w:rPr>
                <w:lang w:val="lt-LT"/>
              </w:rPr>
            </w:pPr>
            <w:r w:rsidRPr="00652479">
              <w:rPr>
                <w:lang w:val="lt-LT"/>
              </w:rPr>
              <w:t>0,29</w:t>
            </w:r>
          </w:p>
        </w:tc>
        <w:tc>
          <w:tcPr>
            <w:tcW w:w="1434" w:type="dxa"/>
            <w:vAlign w:val="center"/>
          </w:tcPr>
          <w:p w14:paraId="5DC6B7E5" w14:textId="77777777" w:rsidR="00663F12" w:rsidRPr="00652479" w:rsidRDefault="00663F12" w:rsidP="009826B4">
            <w:pPr>
              <w:jc w:val="center"/>
              <w:rPr>
                <w:lang w:val="lt-LT"/>
              </w:rPr>
            </w:pPr>
            <w:r w:rsidRPr="00652479">
              <w:rPr>
                <w:lang w:val="lt-LT"/>
              </w:rPr>
              <w:t>0,50</w:t>
            </w:r>
          </w:p>
        </w:tc>
        <w:tc>
          <w:tcPr>
            <w:tcW w:w="1435" w:type="dxa"/>
            <w:vAlign w:val="center"/>
          </w:tcPr>
          <w:p w14:paraId="2B89AA74" w14:textId="77777777" w:rsidR="00663F12" w:rsidRPr="00652479" w:rsidRDefault="00663F12" w:rsidP="009826B4">
            <w:pPr>
              <w:jc w:val="center"/>
              <w:rPr>
                <w:lang w:val="lt-LT"/>
              </w:rPr>
            </w:pPr>
            <w:r w:rsidRPr="00652479">
              <w:rPr>
                <w:lang w:val="lt-LT"/>
              </w:rPr>
              <w:t>0,24</w:t>
            </w:r>
          </w:p>
        </w:tc>
        <w:tc>
          <w:tcPr>
            <w:tcW w:w="1435" w:type="dxa"/>
            <w:vAlign w:val="center"/>
          </w:tcPr>
          <w:p w14:paraId="5B5CEAF2" w14:textId="77777777" w:rsidR="00663F12" w:rsidRPr="00652479" w:rsidRDefault="00663F12" w:rsidP="009826B4">
            <w:pPr>
              <w:jc w:val="center"/>
              <w:rPr>
                <w:lang w:val="lt-LT"/>
              </w:rPr>
            </w:pPr>
            <w:r w:rsidRPr="00652479">
              <w:rPr>
                <w:lang w:val="lt-LT"/>
              </w:rPr>
              <w:t>0,26</w:t>
            </w:r>
          </w:p>
        </w:tc>
        <w:tc>
          <w:tcPr>
            <w:tcW w:w="1435" w:type="dxa"/>
            <w:vAlign w:val="center"/>
          </w:tcPr>
          <w:p w14:paraId="16AE38B5" w14:textId="77777777" w:rsidR="00663F12" w:rsidRPr="00652479" w:rsidRDefault="00663F12" w:rsidP="009826B4">
            <w:pPr>
              <w:jc w:val="center"/>
              <w:rPr>
                <w:lang w:val="lt-LT"/>
              </w:rPr>
            </w:pPr>
            <w:r w:rsidRPr="00652479">
              <w:rPr>
                <w:lang w:val="lt-LT"/>
              </w:rPr>
              <w:t>1,08</w:t>
            </w:r>
          </w:p>
        </w:tc>
      </w:tr>
      <w:tr w:rsidR="00663F12" w:rsidRPr="00652479" w14:paraId="364D3F39" w14:textId="77777777" w:rsidTr="00317073">
        <w:trPr>
          <w:trHeight w:val="283"/>
        </w:trPr>
        <w:tc>
          <w:tcPr>
            <w:tcW w:w="1434" w:type="dxa"/>
            <w:vAlign w:val="center"/>
          </w:tcPr>
          <w:p w14:paraId="1993B601" w14:textId="77777777" w:rsidR="00663F12" w:rsidRPr="00652479" w:rsidRDefault="00663F12" w:rsidP="009826B4">
            <w:pPr>
              <w:jc w:val="center"/>
              <w:rPr>
                <w:lang w:val="lt-LT"/>
              </w:rPr>
            </w:pPr>
            <w:r w:rsidRPr="00652479">
              <w:rPr>
                <w:lang w:val="lt-LT"/>
              </w:rPr>
              <w:t>2015.09</w:t>
            </w:r>
          </w:p>
        </w:tc>
        <w:tc>
          <w:tcPr>
            <w:tcW w:w="1434" w:type="dxa"/>
            <w:vAlign w:val="center"/>
          </w:tcPr>
          <w:p w14:paraId="52B9F5E4" w14:textId="77777777" w:rsidR="00663F12" w:rsidRPr="00652479" w:rsidRDefault="00663F12" w:rsidP="009826B4">
            <w:pPr>
              <w:jc w:val="center"/>
              <w:rPr>
                <w:lang w:val="lt-LT"/>
              </w:rPr>
            </w:pPr>
            <w:r w:rsidRPr="00652479">
              <w:rPr>
                <w:lang w:val="lt-LT"/>
              </w:rPr>
              <w:t>0,06</w:t>
            </w:r>
          </w:p>
        </w:tc>
        <w:tc>
          <w:tcPr>
            <w:tcW w:w="1434" w:type="dxa"/>
            <w:vAlign w:val="center"/>
          </w:tcPr>
          <w:p w14:paraId="431B0824" w14:textId="77777777" w:rsidR="00663F12" w:rsidRPr="00652479" w:rsidRDefault="00663F12" w:rsidP="009826B4">
            <w:pPr>
              <w:jc w:val="center"/>
              <w:rPr>
                <w:lang w:val="lt-LT"/>
              </w:rPr>
            </w:pPr>
            <w:r w:rsidRPr="00652479">
              <w:rPr>
                <w:lang w:val="lt-LT"/>
              </w:rPr>
              <w:t>0,42</w:t>
            </w:r>
          </w:p>
        </w:tc>
        <w:tc>
          <w:tcPr>
            <w:tcW w:w="1435" w:type="dxa"/>
            <w:vAlign w:val="center"/>
          </w:tcPr>
          <w:p w14:paraId="7F141E86" w14:textId="77777777" w:rsidR="00663F12" w:rsidRPr="00652479" w:rsidRDefault="00663F12" w:rsidP="009826B4">
            <w:pPr>
              <w:jc w:val="center"/>
              <w:rPr>
                <w:lang w:val="lt-LT"/>
              </w:rPr>
            </w:pPr>
            <w:r w:rsidRPr="00652479">
              <w:rPr>
                <w:lang w:val="lt-LT"/>
              </w:rPr>
              <w:t>0,35</w:t>
            </w:r>
          </w:p>
        </w:tc>
        <w:tc>
          <w:tcPr>
            <w:tcW w:w="1435" w:type="dxa"/>
            <w:vAlign w:val="center"/>
          </w:tcPr>
          <w:p w14:paraId="41E3E587" w14:textId="77777777" w:rsidR="00663F12" w:rsidRPr="00652479" w:rsidRDefault="00663F12" w:rsidP="009826B4">
            <w:pPr>
              <w:jc w:val="center"/>
              <w:rPr>
                <w:lang w:val="lt-LT"/>
              </w:rPr>
            </w:pPr>
            <w:r w:rsidRPr="00652479">
              <w:rPr>
                <w:lang w:val="lt-LT"/>
              </w:rPr>
              <w:t>0,19</w:t>
            </w:r>
          </w:p>
        </w:tc>
        <w:tc>
          <w:tcPr>
            <w:tcW w:w="1435" w:type="dxa"/>
            <w:vAlign w:val="center"/>
          </w:tcPr>
          <w:p w14:paraId="5EE946C8" w14:textId="77777777" w:rsidR="00663F12" w:rsidRPr="00652479" w:rsidRDefault="00663F12" w:rsidP="009826B4">
            <w:pPr>
              <w:jc w:val="center"/>
              <w:rPr>
                <w:lang w:val="lt-LT"/>
              </w:rPr>
            </w:pPr>
            <w:r w:rsidRPr="00652479">
              <w:rPr>
                <w:lang w:val="lt-LT"/>
              </w:rPr>
              <w:t>0,69</w:t>
            </w:r>
          </w:p>
        </w:tc>
      </w:tr>
      <w:tr w:rsidR="00663F12" w:rsidRPr="00652479" w14:paraId="3FA32D22" w14:textId="77777777" w:rsidTr="00317073">
        <w:trPr>
          <w:trHeight w:val="283"/>
        </w:trPr>
        <w:tc>
          <w:tcPr>
            <w:tcW w:w="1434" w:type="dxa"/>
            <w:vAlign w:val="center"/>
          </w:tcPr>
          <w:p w14:paraId="4C7F3C02" w14:textId="77777777" w:rsidR="00663F12" w:rsidRPr="00652479" w:rsidRDefault="00663F12" w:rsidP="009826B4">
            <w:pPr>
              <w:jc w:val="center"/>
              <w:rPr>
                <w:lang w:val="lt-LT"/>
              </w:rPr>
            </w:pPr>
            <w:r w:rsidRPr="00652479">
              <w:rPr>
                <w:lang w:val="lt-LT"/>
              </w:rPr>
              <w:t>2015.10</w:t>
            </w:r>
          </w:p>
        </w:tc>
        <w:tc>
          <w:tcPr>
            <w:tcW w:w="1434" w:type="dxa"/>
            <w:vAlign w:val="center"/>
          </w:tcPr>
          <w:p w14:paraId="482DEB72" w14:textId="77777777" w:rsidR="00663F12" w:rsidRPr="00652479" w:rsidRDefault="00663F12" w:rsidP="009826B4">
            <w:pPr>
              <w:jc w:val="center"/>
              <w:rPr>
                <w:lang w:val="lt-LT"/>
              </w:rPr>
            </w:pPr>
            <w:r w:rsidRPr="00652479">
              <w:rPr>
                <w:lang w:val="lt-LT"/>
              </w:rPr>
              <w:t>0,12</w:t>
            </w:r>
          </w:p>
        </w:tc>
        <w:tc>
          <w:tcPr>
            <w:tcW w:w="1434" w:type="dxa"/>
            <w:vAlign w:val="center"/>
          </w:tcPr>
          <w:p w14:paraId="24AE62A3" w14:textId="77777777" w:rsidR="00663F12" w:rsidRPr="00652479" w:rsidRDefault="00663F12" w:rsidP="009826B4">
            <w:pPr>
              <w:jc w:val="center"/>
              <w:rPr>
                <w:lang w:val="lt-LT"/>
              </w:rPr>
            </w:pPr>
            <w:r w:rsidRPr="00652479">
              <w:rPr>
                <w:lang w:val="lt-LT"/>
              </w:rPr>
              <w:t>0,36</w:t>
            </w:r>
          </w:p>
        </w:tc>
        <w:tc>
          <w:tcPr>
            <w:tcW w:w="1435" w:type="dxa"/>
            <w:vAlign w:val="center"/>
          </w:tcPr>
          <w:p w14:paraId="510AC21C" w14:textId="77777777" w:rsidR="00663F12" w:rsidRPr="00652479" w:rsidRDefault="00663F12" w:rsidP="009826B4">
            <w:pPr>
              <w:jc w:val="center"/>
              <w:rPr>
                <w:lang w:val="lt-LT"/>
              </w:rPr>
            </w:pPr>
            <w:r w:rsidRPr="00652479">
              <w:rPr>
                <w:lang w:val="lt-LT"/>
              </w:rPr>
              <w:t>0,42</w:t>
            </w:r>
          </w:p>
        </w:tc>
        <w:tc>
          <w:tcPr>
            <w:tcW w:w="1435" w:type="dxa"/>
            <w:vAlign w:val="center"/>
          </w:tcPr>
          <w:p w14:paraId="24C57D2C" w14:textId="77777777" w:rsidR="00663F12" w:rsidRPr="00652479" w:rsidRDefault="00663F12" w:rsidP="009826B4">
            <w:pPr>
              <w:jc w:val="center"/>
              <w:rPr>
                <w:lang w:val="lt-LT"/>
              </w:rPr>
            </w:pPr>
            <w:r w:rsidRPr="00652479">
              <w:rPr>
                <w:lang w:val="lt-LT"/>
              </w:rPr>
              <w:t>0,27</w:t>
            </w:r>
          </w:p>
        </w:tc>
        <w:tc>
          <w:tcPr>
            <w:tcW w:w="1435" w:type="dxa"/>
            <w:vAlign w:val="center"/>
          </w:tcPr>
          <w:p w14:paraId="475FC206" w14:textId="77777777" w:rsidR="00663F12" w:rsidRPr="00652479" w:rsidRDefault="00663F12" w:rsidP="009826B4">
            <w:pPr>
              <w:jc w:val="center"/>
              <w:rPr>
                <w:lang w:val="lt-LT"/>
              </w:rPr>
            </w:pPr>
            <w:r w:rsidRPr="00652479">
              <w:rPr>
                <w:lang w:val="lt-LT"/>
              </w:rPr>
              <w:t>0,70</w:t>
            </w:r>
          </w:p>
        </w:tc>
      </w:tr>
      <w:tr w:rsidR="00663F12" w:rsidRPr="00652479" w14:paraId="58D42369" w14:textId="77777777" w:rsidTr="00317073">
        <w:trPr>
          <w:trHeight w:val="283"/>
        </w:trPr>
        <w:tc>
          <w:tcPr>
            <w:tcW w:w="1434" w:type="dxa"/>
            <w:vAlign w:val="center"/>
          </w:tcPr>
          <w:p w14:paraId="720739BB" w14:textId="77777777" w:rsidR="00663F12" w:rsidRPr="00652479" w:rsidRDefault="00663F12" w:rsidP="009826B4">
            <w:pPr>
              <w:jc w:val="center"/>
              <w:rPr>
                <w:lang w:val="lt-LT"/>
              </w:rPr>
            </w:pPr>
            <w:r w:rsidRPr="00652479">
              <w:rPr>
                <w:lang w:val="lt-LT"/>
              </w:rPr>
              <w:t>2015.11</w:t>
            </w:r>
          </w:p>
        </w:tc>
        <w:tc>
          <w:tcPr>
            <w:tcW w:w="1434" w:type="dxa"/>
            <w:vAlign w:val="center"/>
          </w:tcPr>
          <w:p w14:paraId="1A3EA69C" w14:textId="77777777" w:rsidR="00663F12" w:rsidRPr="00652479" w:rsidRDefault="00663F12" w:rsidP="009826B4">
            <w:pPr>
              <w:jc w:val="center"/>
              <w:rPr>
                <w:lang w:val="lt-LT"/>
              </w:rPr>
            </w:pPr>
            <w:r w:rsidRPr="00652479">
              <w:rPr>
                <w:lang w:val="lt-LT"/>
              </w:rPr>
              <w:t>0,11</w:t>
            </w:r>
          </w:p>
        </w:tc>
        <w:tc>
          <w:tcPr>
            <w:tcW w:w="1434" w:type="dxa"/>
            <w:vAlign w:val="center"/>
          </w:tcPr>
          <w:p w14:paraId="708A62E5" w14:textId="77777777" w:rsidR="00663F12" w:rsidRPr="00652479" w:rsidRDefault="00663F12" w:rsidP="009826B4">
            <w:pPr>
              <w:jc w:val="center"/>
              <w:rPr>
                <w:lang w:val="lt-LT"/>
              </w:rPr>
            </w:pPr>
            <w:r w:rsidRPr="00652479">
              <w:rPr>
                <w:lang w:val="lt-LT"/>
              </w:rPr>
              <w:t>0,34</w:t>
            </w:r>
          </w:p>
        </w:tc>
        <w:tc>
          <w:tcPr>
            <w:tcW w:w="1435" w:type="dxa"/>
            <w:vAlign w:val="center"/>
          </w:tcPr>
          <w:p w14:paraId="0800DC30" w14:textId="77777777" w:rsidR="00663F12" w:rsidRPr="00652479" w:rsidRDefault="00663F12" w:rsidP="009826B4">
            <w:pPr>
              <w:jc w:val="center"/>
              <w:rPr>
                <w:lang w:val="lt-LT"/>
              </w:rPr>
            </w:pPr>
            <w:r w:rsidRPr="00652479">
              <w:rPr>
                <w:lang w:val="lt-LT"/>
              </w:rPr>
              <w:t>0,61</w:t>
            </w:r>
          </w:p>
        </w:tc>
        <w:tc>
          <w:tcPr>
            <w:tcW w:w="1435" w:type="dxa"/>
            <w:vAlign w:val="center"/>
          </w:tcPr>
          <w:p w14:paraId="240BCD9E" w14:textId="77777777" w:rsidR="00663F12" w:rsidRPr="00652479" w:rsidRDefault="00663F12" w:rsidP="009826B4">
            <w:pPr>
              <w:jc w:val="center"/>
              <w:rPr>
                <w:lang w:val="lt-LT"/>
              </w:rPr>
            </w:pPr>
            <w:r w:rsidRPr="00652479">
              <w:rPr>
                <w:lang w:val="lt-LT"/>
              </w:rPr>
              <w:t>0,29</w:t>
            </w:r>
          </w:p>
        </w:tc>
        <w:tc>
          <w:tcPr>
            <w:tcW w:w="1435" w:type="dxa"/>
            <w:vAlign w:val="center"/>
          </w:tcPr>
          <w:p w14:paraId="73DBF85E" w14:textId="77777777" w:rsidR="00663F12" w:rsidRPr="00652479" w:rsidRDefault="00663F12" w:rsidP="009826B4">
            <w:pPr>
              <w:jc w:val="center"/>
              <w:rPr>
                <w:lang w:val="lt-LT"/>
              </w:rPr>
            </w:pPr>
            <w:r w:rsidRPr="00652479">
              <w:rPr>
                <w:lang w:val="lt-LT"/>
              </w:rPr>
              <w:t>0,61</w:t>
            </w:r>
          </w:p>
        </w:tc>
      </w:tr>
      <w:tr w:rsidR="00663F12" w:rsidRPr="00652479" w14:paraId="60C9E22C" w14:textId="77777777" w:rsidTr="00317073">
        <w:trPr>
          <w:trHeight w:val="283"/>
        </w:trPr>
        <w:tc>
          <w:tcPr>
            <w:tcW w:w="1434" w:type="dxa"/>
            <w:vAlign w:val="center"/>
          </w:tcPr>
          <w:p w14:paraId="5D5F5752" w14:textId="77777777" w:rsidR="00663F12" w:rsidRPr="00652479" w:rsidRDefault="00663F12" w:rsidP="009826B4">
            <w:pPr>
              <w:jc w:val="center"/>
              <w:rPr>
                <w:highlight w:val="yellow"/>
                <w:lang w:val="lt-LT"/>
              </w:rPr>
            </w:pPr>
            <w:r w:rsidRPr="00652479">
              <w:rPr>
                <w:lang w:val="lt-LT"/>
              </w:rPr>
              <w:t>2015.12</w:t>
            </w:r>
          </w:p>
        </w:tc>
        <w:tc>
          <w:tcPr>
            <w:tcW w:w="1434" w:type="dxa"/>
            <w:vAlign w:val="center"/>
          </w:tcPr>
          <w:p w14:paraId="2DA5DF60" w14:textId="77777777" w:rsidR="00663F12" w:rsidRPr="00652479" w:rsidRDefault="00663F12" w:rsidP="009826B4">
            <w:pPr>
              <w:jc w:val="center"/>
              <w:rPr>
                <w:lang w:val="lt-LT"/>
              </w:rPr>
            </w:pPr>
            <w:r w:rsidRPr="00652479">
              <w:rPr>
                <w:lang w:val="lt-LT"/>
              </w:rPr>
              <w:t>0,33</w:t>
            </w:r>
          </w:p>
        </w:tc>
        <w:tc>
          <w:tcPr>
            <w:tcW w:w="1434" w:type="dxa"/>
            <w:vAlign w:val="center"/>
          </w:tcPr>
          <w:p w14:paraId="4F771FA5" w14:textId="77777777" w:rsidR="00663F12" w:rsidRPr="00652479" w:rsidRDefault="00663F12" w:rsidP="009826B4">
            <w:pPr>
              <w:jc w:val="center"/>
              <w:rPr>
                <w:lang w:val="lt-LT"/>
              </w:rPr>
            </w:pPr>
            <w:r w:rsidRPr="00652479">
              <w:rPr>
                <w:lang w:val="lt-LT"/>
              </w:rPr>
              <w:t>0,24</w:t>
            </w:r>
          </w:p>
        </w:tc>
        <w:tc>
          <w:tcPr>
            <w:tcW w:w="1435" w:type="dxa"/>
            <w:vAlign w:val="center"/>
          </w:tcPr>
          <w:p w14:paraId="2805D881" w14:textId="77777777" w:rsidR="00663F12" w:rsidRPr="00652479" w:rsidRDefault="00663F12" w:rsidP="009826B4">
            <w:pPr>
              <w:jc w:val="center"/>
              <w:rPr>
                <w:lang w:val="lt-LT"/>
              </w:rPr>
            </w:pPr>
            <w:r w:rsidRPr="00652479">
              <w:rPr>
                <w:lang w:val="lt-LT"/>
              </w:rPr>
              <w:t>0,86</w:t>
            </w:r>
          </w:p>
        </w:tc>
        <w:tc>
          <w:tcPr>
            <w:tcW w:w="1435" w:type="dxa"/>
            <w:vAlign w:val="center"/>
          </w:tcPr>
          <w:p w14:paraId="034FA55C" w14:textId="77777777" w:rsidR="00663F12" w:rsidRPr="00652479" w:rsidRDefault="00663F12" w:rsidP="009826B4">
            <w:pPr>
              <w:jc w:val="center"/>
              <w:rPr>
                <w:lang w:val="lt-LT"/>
              </w:rPr>
            </w:pPr>
            <w:r w:rsidRPr="00652479">
              <w:rPr>
                <w:lang w:val="lt-LT"/>
              </w:rPr>
              <w:t>0,24</w:t>
            </w:r>
          </w:p>
        </w:tc>
        <w:tc>
          <w:tcPr>
            <w:tcW w:w="1435" w:type="dxa"/>
            <w:vAlign w:val="center"/>
          </w:tcPr>
          <w:p w14:paraId="21875B64" w14:textId="77777777" w:rsidR="00663F12" w:rsidRPr="00652479" w:rsidRDefault="00663F12" w:rsidP="009826B4">
            <w:pPr>
              <w:jc w:val="center"/>
              <w:rPr>
                <w:lang w:val="lt-LT"/>
              </w:rPr>
            </w:pPr>
            <w:r w:rsidRPr="00652479">
              <w:rPr>
                <w:lang w:val="lt-LT"/>
              </w:rPr>
              <w:t>0,44</w:t>
            </w:r>
          </w:p>
        </w:tc>
      </w:tr>
    </w:tbl>
    <w:p w14:paraId="3BF69078" w14:textId="77777777" w:rsidR="00913F61" w:rsidRPr="00652479" w:rsidRDefault="00913F61">
      <w:pPr>
        <w:autoSpaceDE w:val="0"/>
        <w:autoSpaceDN w:val="0"/>
        <w:adjustRightInd w:val="0"/>
        <w:spacing w:line="360" w:lineRule="auto"/>
        <w:jc w:val="both"/>
        <w:rPr>
          <w:highlight w:val="yellow"/>
          <w:lang w:val="lt-LT"/>
        </w:rPr>
      </w:pPr>
    </w:p>
    <w:p w14:paraId="7D11274D" w14:textId="77777777" w:rsidR="00317073" w:rsidRPr="00652479" w:rsidRDefault="00317073">
      <w:pPr>
        <w:autoSpaceDE w:val="0"/>
        <w:autoSpaceDN w:val="0"/>
        <w:adjustRightInd w:val="0"/>
        <w:spacing w:line="360" w:lineRule="auto"/>
        <w:jc w:val="both"/>
        <w:rPr>
          <w:highlight w:val="yellow"/>
          <w:lang w:val="lt-LT"/>
        </w:rPr>
      </w:pPr>
    </w:p>
    <w:p w14:paraId="161DC1C4" w14:textId="77777777" w:rsidR="00913F61" w:rsidRPr="00652479" w:rsidRDefault="00913F61">
      <w:pPr>
        <w:autoSpaceDE w:val="0"/>
        <w:autoSpaceDN w:val="0"/>
        <w:adjustRightInd w:val="0"/>
        <w:spacing w:line="360" w:lineRule="auto"/>
        <w:jc w:val="both"/>
        <w:rPr>
          <w:highlight w:val="yellow"/>
          <w:lang w:val="lt-LT"/>
        </w:rPr>
      </w:pPr>
    </w:p>
    <w:p w14:paraId="0E9F3B5F" w14:textId="77777777" w:rsidR="00913F61" w:rsidRPr="00652479" w:rsidRDefault="00251AC6">
      <w:pPr>
        <w:autoSpaceDE w:val="0"/>
        <w:autoSpaceDN w:val="0"/>
        <w:adjustRightInd w:val="0"/>
        <w:spacing w:line="360" w:lineRule="auto"/>
        <w:jc w:val="both"/>
        <w:rPr>
          <w:lang w:val="lt-LT"/>
        </w:rPr>
      </w:pPr>
      <w:r w:rsidRPr="00652479">
        <w:rPr>
          <w:lang w:val="lt-LT"/>
        </w:rPr>
        <w:t>3 lentelė. Teršalų vidutinės m</w:t>
      </w:r>
      <w:r w:rsidRPr="00652479">
        <w:rPr>
          <w:rFonts w:ascii="TimesNewRoman" w:eastAsia="TimesNewRoman"/>
          <w:lang w:val="lt-LT"/>
        </w:rPr>
        <w:t>ė</w:t>
      </w:r>
      <w:r w:rsidRPr="00652479">
        <w:rPr>
          <w:lang w:val="lt-LT"/>
        </w:rPr>
        <w:t>nesio koncentracijos ore Žemaitijos IMS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652479" w14:paraId="5DB4251E" w14:textId="77777777">
        <w:trPr>
          <w:cantSplit/>
        </w:trPr>
        <w:tc>
          <w:tcPr>
            <w:tcW w:w="1434" w:type="dxa"/>
            <w:vMerge w:val="restart"/>
            <w:vAlign w:val="center"/>
          </w:tcPr>
          <w:p w14:paraId="0DB563B6" w14:textId="77777777" w:rsidR="00913F61" w:rsidRPr="00652479" w:rsidRDefault="00251AC6">
            <w:pPr>
              <w:pStyle w:val="xl66"/>
              <w:autoSpaceDE w:val="0"/>
              <w:autoSpaceDN w:val="0"/>
              <w:adjustRightInd w:val="0"/>
              <w:spacing w:before="120" w:beforeAutospacing="0" w:after="0" w:afterAutospacing="0"/>
              <w:rPr>
                <w:lang w:val="lt-LT"/>
              </w:rPr>
            </w:pPr>
            <w:r w:rsidRPr="00652479">
              <w:rPr>
                <w:lang w:val="lt-LT"/>
              </w:rPr>
              <w:t>Metai, mėnuo</w:t>
            </w:r>
          </w:p>
        </w:tc>
        <w:tc>
          <w:tcPr>
            <w:tcW w:w="1434" w:type="dxa"/>
          </w:tcPr>
          <w:p w14:paraId="02BEF970" w14:textId="77777777" w:rsidR="00913F61" w:rsidRPr="00652479" w:rsidRDefault="00251AC6">
            <w:pPr>
              <w:autoSpaceDE w:val="0"/>
              <w:autoSpaceDN w:val="0"/>
              <w:adjustRightInd w:val="0"/>
              <w:spacing w:before="120"/>
              <w:jc w:val="center"/>
              <w:rPr>
                <w:lang w:val="lt-LT"/>
              </w:rPr>
            </w:pPr>
            <w:r w:rsidRPr="00652479">
              <w:rPr>
                <w:b/>
                <w:bCs/>
                <w:lang w:val="lt-LT"/>
              </w:rPr>
              <w:t>SO</w:t>
            </w:r>
            <w:r w:rsidRPr="00652479">
              <w:rPr>
                <w:b/>
                <w:bCs/>
                <w:vertAlign w:val="subscript"/>
                <w:lang w:val="lt-LT"/>
              </w:rPr>
              <w:t>2</w:t>
            </w:r>
          </w:p>
        </w:tc>
        <w:tc>
          <w:tcPr>
            <w:tcW w:w="1434" w:type="dxa"/>
          </w:tcPr>
          <w:p w14:paraId="7373F9A1" w14:textId="77777777" w:rsidR="00913F61" w:rsidRPr="00652479" w:rsidRDefault="00317073">
            <w:pPr>
              <w:autoSpaceDE w:val="0"/>
              <w:autoSpaceDN w:val="0"/>
              <w:adjustRightInd w:val="0"/>
              <w:spacing w:before="120"/>
              <w:jc w:val="center"/>
              <w:rPr>
                <w:lang w:val="lt-LT"/>
              </w:rPr>
            </w:pPr>
            <w:r w:rsidRPr="00652479">
              <w:rPr>
                <w:lang w:val="lt-LT"/>
              </w:rPr>
              <w:t>aer</w:t>
            </w:r>
            <w:r w:rsidR="00251AC6" w:rsidRPr="00652479">
              <w:rPr>
                <w:b/>
                <w:bCs/>
                <w:lang w:val="lt-LT"/>
              </w:rPr>
              <w:t>SO</w:t>
            </w:r>
            <w:r w:rsidR="00251AC6" w:rsidRPr="00652479">
              <w:rPr>
                <w:b/>
                <w:bCs/>
                <w:vertAlign w:val="subscript"/>
                <w:lang w:val="lt-LT"/>
              </w:rPr>
              <w:t>4</w:t>
            </w:r>
          </w:p>
        </w:tc>
        <w:tc>
          <w:tcPr>
            <w:tcW w:w="1435" w:type="dxa"/>
          </w:tcPr>
          <w:p w14:paraId="433C7B51" w14:textId="77777777" w:rsidR="00913F61" w:rsidRPr="00652479" w:rsidRDefault="00251AC6">
            <w:pPr>
              <w:autoSpaceDE w:val="0"/>
              <w:autoSpaceDN w:val="0"/>
              <w:adjustRightInd w:val="0"/>
              <w:spacing w:before="120"/>
              <w:jc w:val="center"/>
              <w:rPr>
                <w:lang w:val="lt-LT"/>
              </w:rPr>
            </w:pPr>
            <w:r w:rsidRPr="00652479">
              <w:rPr>
                <w:b/>
                <w:bCs/>
                <w:lang w:val="lt-LT"/>
              </w:rPr>
              <w:t>NO</w:t>
            </w:r>
            <w:r w:rsidRPr="00652479">
              <w:rPr>
                <w:b/>
                <w:bCs/>
                <w:vertAlign w:val="subscript"/>
                <w:lang w:val="lt-LT"/>
              </w:rPr>
              <w:t>2</w:t>
            </w:r>
          </w:p>
        </w:tc>
        <w:tc>
          <w:tcPr>
            <w:tcW w:w="1435" w:type="dxa"/>
          </w:tcPr>
          <w:p w14:paraId="0253BD81" w14:textId="77777777" w:rsidR="00913F61" w:rsidRPr="00652479" w:rsidRDefault="00251AC6">
            <w:pPr>
              <w:autoSpaceDE w:val="0"/>
              <w:autoSpaceDN w:val="0"/>
              <w:adjustRightInd w:val="0"/>
              <w:spacing w:before="120"/>
              <w:jc w:val="center"/>
              <w:rPr>
                <w:lang w:val="lt-LT"/>
              </w:rPr>
            </w:pPr>
            <w:r w:rsidRPr="00652479">
              <w:rPr>
                <w:b/>
                <w:bCs/>
                <w:lang w:val="lt-LT"/>
              </w:rPr>
              <w:t>SumNO</w:t>
            </w:r>
            <w:r w:rsidRPr="00652479">
              <w:rPr>
                <w:b/>
                <w:bCs/>
                <w:vertAlign w:val="subscript"/>
                <w:lang w:val="lt-LT"/>
              </w:rPr>
              <w:t>3</w:t>
            </w:r>
          </w:p>
        </w:tc>
        <w:tc>
          <w:tcPr>
            <w:tcW w:w="1435" w:type="dxa"/>
          </w:tcPr>
          <w:p w14:paraId="6199A0A1" w14:textId="77777777" w:rsidR="00913F61" w:rsidRPr="00652479" w:rsidRDefault="00251AC6">
            <w:pPr>
              <w:autoSpaceDE w:val="0"/>
              <w:autoSpaceDN w:val="0"/>
              <w:adjustRightInd w:val="0"/>
              <w:spacing w:before="120"/>
              <w:jc w:val="center"/>
              <w:rPr>
                <w:lang w:val="lt-LT"/>
              </w:rPr>
            </w:pPr>
            <w:r w:rsidRPr="00652479">
              <w:rPr>
                <w:b/>
                <w:bCs/>
                <w:lang w:val="lt-LT"/>
              </w:rPr>
              <w:t>SumNH</w:t>
            </w:r>
            <w:r w:rsidRPr="00652479">
              <w:rPr>
                <w:b/>
                <w:bCs/>
                <w:vertAlign w:val="subscript"/>
                <w:lang w:val="lt-LT"/>
              </w:rPr>
              <w:t>4</w:t>
            </w:r>
          </w:p>
        </w:tc>
      </w:tr>
      <w:tr w:rsidR="00913F61" w:rsidRPr="00652479" w14:paraId="1A72ECAA" w14:textId="77777777">
        <w:trPr>
          <w:cantSplit/>
        </w:trPr>
        <w:tc>
          <w:tcPr>
            <w:tcW w:w="1434" w:type="dxa"/>
            <w:vMerge/>
          </w:tcPr>
          <w:p w14:paraId="6300DE91" w14:textId="77777777" w:rsidR="00913F61" w:rsidRPr="00652479" w:rsidRDefault="00913F61">
            <w:pPr>
              <w:autoSpaceDE w:val="0"/>
              <w:autoSpaceDN w:val="0"/>
              <w:adjustRightInd w:val="0"/>
              <w:spacing w:before="120"/>
              <w:jc w:val="center"/>
              <w:rPr>
                <w:lang w:val="lt-LT"/>
              </w:rPr>
            </w:pPr>
          </w:p>
        </w:tc>
        <w:tc>
          <w:tcPr>
            <w:tcW w:w="2868" w:type="dxa"/>
            <w:gridSpan w:val="2"/>
            <w:vAlign w:val="center"/>
          </w:tcPr>
          <w:p w14:paraId="33674561" w14:textId="77777777" w:rsidR="00913F61" w:rsidRPr="00652479" w:rsidRDefault="00251AC6">
            <w:pPr>
              <w:spacing w:before="120"/>
              <w:jc w:val="center"/>
              <w:rPr>
                <w:lang w:val="lt-LT"/>
              </w:rPr>
            </w:pPr>
            <w:r w:rsidRPr="00652479">
              <w:rPr>
                <w:lang w:val="lt-LT"/>
              </w:rPr>
              <w:t>µgS/m</w:t>
            </w:r>
            <w:r w:rsidRPr="00652479">
              <w:rPr>
                <w:vertAlign w:val="superscript"/>
                <w:lang w:val="lt-LT"/>
              </w:rPr>
              <w:t>3</w:t>
            </w:r>
          </w:p>
        </w:tc>
        <w:tc>
          <w:tcPr>
            <w:tcW w:w="4305" w:type="dxa"/>
            <w:gridSpan w:val="3"/>
            <w:vAlign w:val="center"/>
          </w:tcPr>
          <w:p w14:paraId="1BDD78E0" w14:textId="77777777" w:rsidR="00913F61" w:rsidRPr="00652479" w:rsidRDefault="00251AC6">
            <w:pPr>
              <w:spacing w:before="120"/>
              <w:jc w:val="center"/>
              <w:rPr>
                <w:lang w:val="lt-LT"/>
              </w:rPr>
            </w:pPr>
            <w:r w:rsidRPr="00652479">
              <w:rPr>
                <w:lang w:val="lt-LT"/>
              </w:rPr>
              <w:t>µgN/m</w:t>
            </w:r>
            <w:r w:rsidRPr="00652479">
              <w:rPr>
                <w:vertAlign w:val="superscript"/>
                <w:lang w:val="lt-LT"/>
              </w:rPr>
              <w:t>3</w:t>
            </w:r>
          </w:p>
        </w:tc>
      </w:tr>
      <w:tr w:rsidR="00175F59" w:rsidRPr="00652479" w14:paraId="2C6F1811" w14:textId="77777777" w:rsidTr="00317073">
        <w:trPr>
          <w:trHeight w:val="283"/>
        </w:trPr>
        <w:tc>
          <w:tcPr>
            <w:tcW w:w="1434" w:type="dxa"/>
            <w:vAlign w:val="center"/>
          </w:tcPr>
          <w:p w14:paraId="45EDED94" w14:textId="77777777" w:rsidR="00175F59" w:rsidRPr="00652479" w:rsidRDefault="00175F59" w:rsidP="00175F59">
            <w:pPr>
              <w:jc w:val="center"/>
              <w:rPr>
                <w:lang w:val="lt-LT"/>
              </w:rPr>
            </w:pPr>
            <w:r w:rsidRPr="00652479">
              <w:rPr>
                <w:lang w:val="lt-LT"/>
              </w:rPr>
              <w:t>2015.01</w:t>
            </w:r>
          </w:p>
        </w:tc>
        <w:tc>
          <w:tcPr>
            <w:tcW w:w="1434" w:type="dxa"/>
            <w:vAlign w:val="center"/>
          </w:tcPr>
          <w:p w14:paraId="53C02CF8" w14:textId="77777777" w:rsidR="00175F59" w:rsidRPr="00652479" w:rsidRDefault="00175F59" w:rsidP="00175F59">
            <w:pPr>
              <w:jc w:val="center"/>
              <w:rPr>
                <w:lang w:val="lt-LT"/>
              </w:rPr>
            </w:pPr>
            <w:r w:rsidRPr="00652479">
              <w:rPr>
                <w:lang w:val="lt-LT"/>
              </w:rPr>
              <w:t>0,24</w:t>
            </w:r>
          </w:p>
        </w:tc>
        <w:tc>
          <w:tcPr>
            <w:tcW w:w="1434" w:type="dxa"/>
            <w:vAlign w:val="center"/>
          </w:tcPr>
          <w:p w14:paraId="0E89F6A5" w14:textId="77777777" w:rsidR="00175F59" w:rsidRPr="00652479" w:rsidRDefault="00175F59" w:rsidP="00175F59">
            <w:pPr>
              <w:jc w:val="center"/>
              <w:rPr>
                <w:lang w:val="lt-LT"/>
              </w:rPr>
            </w:pPr>
            <w:r w:rsidRPr="00652479">
              <w:rPr>
                <w:lang w:val="lt-LT"/>
              </w:rPr>
              <w:t>0,60</w:t>
            </w:r>
          </w:p>
        </w:tc>
        <w:tc>
          <w:tcPr>
            <w:tcW w:w="1435" w:type="dxa"/>
            <w:vAlign w:val="center"/>
          </w:tcPr>
          <w:p w14:paraId="5DC7D588" w14:textId="77777777" w:rsidR="00175F59" w:rsidRPr="00652479" w:rsidRDefault="00175F59" w:rsidP="00175F59">
            <w:pPr>
              <w:jc w:val="center"/>
              <w:rPr>
                <w:lang w:val="lt-LT"/>
              </w:rPr>
            </w:pPr>
            <w:r w:rsidRPr="00652479">
              <w:rPr>
                <w:lang w:val="lt-LT"/>
              </w:rPr>
              <w:t>1,00</w:t>
            </w:r>
          </w:p>
        </w:tc>
        <w:tc>
          <w:tcPr>
            <w:tcW w:w="1435" w:type="dxa"/>
            <w:vAlign w:val="center"/>
          </w:tcPr>
          <w:p w14:paraId="5657A815" w14:textId="77777777" w:rsidR="00175F59" w:rsidRPr="00652479" w:rsidRDefault="00175F59" w:rsidP="00175F59">
            <w:pPr>
              <w:jc w:val="center"/>
              <w:rPr>
                <w:lang w:val="lt-LT"/>
              </w:rPr>
            </w:pPr>
            <w:r w:rsidRPr="00652479">
              <w:rPr>
                <w:lang w:val="lt-LT"/>
              </w:rPr>
              <w:t>0,48</w:t>
            </w:r>
          </w:p>
        </w:tc>
        <w:tc>
          <w:tcPr>
            <w:tcW w:w="1435" w:type="dxa"/>
            <w:vAlign w:val="center"/>
          </w:tcPr>
          <w:p w14:paraId="7BD81A1F" w14:textId="77777777" w:rsidR="00175F59" w:rsidRPr="00652479" w:rsidRDefault="00175F59" w:rsidP="00175F59">
            <w:pPr>
              <w:jc w:val="center"/>
              <w:rPr>
                <w:lang w:val="lt-LT"/>
              </w:rPr>
            </w:pPr>
            <w:r w:rsidRPr="00652479">
              <w:rPr>
                <w:lang w:val="lt-LT"/>
              </w:rPr>
              <w:t>0,72</w:t>
            </w:r>
          </w:p>
        </w:tc>
      </w:tr>
      <w:tr w:rsidR="00175F59" w:rsidRPr="00652479" w14:paraId="655CFAB4" w14:textId="77777777" w:rsidTr="00317073">
        <w:trPr>
          <w:trHeight w:val="283"/>
        </w:trPr>
        <w:tc>
          <w:tcPr>
            <w:tcW w:w="1434" w:type="dxa"/>
            <w:vAlign w:val="center"/>
          </w:tcPr>
          <w:p w14:paraId="3CFB00F1" w14:textId="77777777" w:rsidR="00175F59" w:rsidRPr="00652479" w:rsidRDefault="00175F59" w:rsidP="00175F59">
            <w:pPr>
              <w:jc w:val="center"/>
              <w:rPr>
                <w:lang w:val="lt-LT"/>
              </w:rPr>
            </w:pPr>
            <w:r w:rsidRPr="00652479">
              <w:rPr>
                <w:lang w:val="lt-LT"/>
              </w:rPr>
              <w:t>2015.02</w:t>
            </w:r>
          </w:p>
        </w:tc>
        <w:tc>
          <w:tcPr>
            <w:tcW w:w="1434" w:type="dxa"/>
            <w:vAlign w:val="center"/>
          </w:tcPr>
          <w:p w14:paraId="0460034F" w14:textId="77777777" w:rsidR="00175F59" w:rsidRPr="00652479" w:rsidRDefault="00175F59" w:rsidP="00175F59">
            <w:pPr>
              <w:jc w:val="center"/>
              <w:rPr>
                <w:lang w:val="lt-LT"/>
              </w:rPr>
            </w:pPr>
            <w:r w:rsidRPr="00652479">
              <w:rPr>
                <w:lang w:val="lt-LT"/>
              </w:rPr>
              <w:t>1,03</w:t>
            </w:r>
          </w:p>
        </w:tc>
        <w:tc>
          <w:tcPr>
            <w:tcW w:w="1434" w:type="dxa"/>
            <w:vAlign w:val="center"/>
          </w:tcPr>
          <w:p w14:paraId="726B946F" w14:textId="77777777" w:rsidR="00175F59" w:rsidRPr="00652479" w:rsidRDefault="00175F59" w:rsidP="00175F59">
            <w:pPr>
              <w:jc w:val="center"/>
              <w:rPr>
                <w:lang w:val="lt-LT"/>
              </w:rPr>
            </w:pPr>
            <w:r w:rsidRPr="00652479">
              <w:rPr>
                <w:lang w:val="lt-LT"/>
              </w:rPr>
              <w:t>0,80</w:t>
            </w:r>
          </w:p>
        </w:tc>
        <w:tc>
          <w:tcPr>
            <w:tcW w:w="1435" w:type="dxa"/>
            <w:vAlign w:val="center"/>
          </w:tcPr>
          <w:p w14:paraId="242A6302" w14:textId="77777777" w:rsidR="00175F59" w:rsidRPr="00652479" w:rsidRDefault="00175F59" w:rsidP="00175F59">
            <w:pPr>
              <w:jc w:val="center"/>
              <w:rPr>
                <w:lang w:val="lt-LT"/>
              </w:rPr>
            </w:pPr>
            <w:r w:rsidRPr="00652479">
              <w:rPr>
                <w:lang w:val="lt-LT"/>
              </w:rPr>
              <w:t>1,30</w:t>
            </w:r>
          </w:p>
        </w:tc>
        <w:tc>
          <w:tcPr>
            <w:tcW w:w="1435" w:type="dxa"/>
            <w:vAlign w:val="center"/>
          </w:tcPr>
          <w:p w14:paraId="092500CC" w14:textId="77777777" w:rsidR="00175F59" w:rsidRPr="00652479" w:rsidRDefault="00175F59" w:rsidP="00175F59">
            <w:pPr>
              <w:jc w:val="center"/>
              <w:rPr>
                <w:lang w:val="lt-LT"/>
              </w:rPr>
            </w:pPr>
            <w:r w:rsidRPr="00652479">
              <w:rPr>
                <w:lang w:val="lt-LT"/>
              </w:rPr>
              <w:t>1,18</w:t>
            </w:r>
          </w:p>
        </w:tc>
        <w:tc>
          <w:tcPr>
            <w:tcW w:w="1435" w:type="dxa"/>
            <w:vAlign w:val="center"/>
          </w:tcPr>
          <w:p w14:paraId="6B9C4702" w14:textId="77777777" w:rsidR="00175F59" w:rsidRPr="00652479" w:rsidRDefault="00175F59" w:rsidP="00175F59">
            <w:pPr>
              <w:jc w:val="center"/>
              <w:rPr>
                <w:lang w:val="lt-LT"/>
              </w:rPr>
            </w:pPr>
            <w:r w:rsidRPr="00652479">
              <w:rPr>
                <w:lang w:val="lt-LT"/>
              </w:rPr>
              <w:t>1,65</w:t>
            </w:r>
          </w:p>
        </w:tc>
      </w:tr>
      <w:tr w:rsidR="00175F59" w:rsidRPr="00652479" w14:paraId="1B28E613" w14:textId="77777777" w:rsidTr="00317073">
        <w:trPr>
          <w:trHeight w:val="283"/>
        </w:trPr>
        <w:tc>
          <w:tcPr>
            <w:tcW w:w="1434" w:type="dxa"/>
            <w:vAlign w:val="center"/>
          </w:tcPr>
          <w:p w14:paraId="3B0AC9A5" w14:textId="77777777" w:rsidR="00175F59" w:rsidRPr="00652479" w:rsidRDefault="00175F59" w:rsidP="00175F59">
            <w:pPr>
              <w:jc w:val="center"/>
              <w:rPr>
                <w:lang w:val="lt-LT"/>
              </w:rPr>
            </w:pPr>
            <w:r w:rsidRPr="00652479">
              <w:rPr>
                <w:lang w:val="lt-LT"/>
              </w:rPr>
              <w:t>2015.03</w:t>
            </w:r>
          </w:p>
        </w:tc>
        <w:tc>
          <w:tcPr>
            <w:tcW w:w="1434" w:type="dxa"/>
            <w:vAlign w:val="center"/>
          </w:tcPr>
          <w:p w14:paraId="27E69B41" w14:textId="77777777" w:rsidR="00175F59" w:rsidRPr="00652479" w:rsidRDefault="00175F59" w:rsidP="00175F59">
            <w:pPr>
              <w:jc w:val="center"/>
              <w:rPr>
                <w:lang w:val="lt-LT"/>
              </w:rPr>
            </w:pPr>
            <w:r w:rsidRPr="00652479">
              <w:rPr>
                <w:lang w:val="lt-LT"/>
              </w:rPr>
              <w:t>0,27</w:t>
            </w:r>
          </w:p>
        </w:tc>
        <w:tc>
          <w:tcPr>
            <w:tcW w:w="1434" w:type="dxa"/>
            <w:vAlign w:val="center"/>
          </w:tcPr>
          <w:p w14:paraId="54DEDE0F" w14:textId="77777777" w:rsidR="00175F59" w:rsidRPr="00652479" w:rsidRDefault="00175F59" w:rsidP="00175F59">
            <w:pPr>
              <w:jc w:val="center"/>
              <w:rPr>
                <w:lang w:val="lt-LT"/>
              </w:rPr>
            </w:pPr>
            <w:r w:rsidRPr="00652479">
              <w:rPr>
                <w:lang w:val="lt-LT"/>
              </w:rPr>
              <w:t>0,39</w:t>
            </w:r>
          </w:p>
        </w:tc>
        <w:tc>
          <w:tcPr>
            <w:tcW w:w="1435" w:type="dxa"/>
            <w:vAlign w:val="center"/>
          </w:tcPr>
          <w:p w14:paraId="04F9D04D" w14:textId="77777777" w:rsidR="00175F59" w:rsidRPr="00652479" w:rsidRDefault="00175F59" w:rsidP="00175F59">
            <w:pPr>
              <w:jc w:val="center"/>
              <w:rPr>
                <w:lang w:val="lt-LT"/>
              </w:rPr>
            </w:pPr>
            <w:r w:rsidRPr="00652479">
              <w:rPr>
                <w:lang w:val="lt-LT"/>
              </w:rPr>
              <w:t>0,80</w:t>
            </w:r>
          </w:p>
        </w:tc>
        <w:tc>
          <w:tcPr>
            <w:tcW w:w="1435" w:type="dxa"/>
            <w:vAlign w:val="center"/>
          </w:tcPr>
          <w:p w14:paraId="7EB8CE32" w14:textId="77777777" w:rsidR="00175F59" w:rsidRPr="00652479" w:rsidRDefault="00175F59" w:rsidP="00175F59">
            <w:pPr>
              <w:jc w:val="center"/>
              <w:rPr>
                <w:lang w:val="lt-LT"/>
              </w:rPr>
            </w:pPr>
            <w:r w:rsidRPr="00652479">
              <w:rPr>
                <w:lang w:val="lt-LT"/>
              </w:rPr>
              <w:t>0,92</w:t>
            </w:r>
          </w:p>
        </w:tc>
        <w:tc>
          <w:tcPr>
            <w:tcW w:w="1435" w:type="dxa"/>
            <w:vAlign w:val="center"/>
          </w:tcPr>
          <w:p w14:paraId="12CB4529" w14:textId="77777777" w:rsidR="00175F59" w:rsidRPr="00652479" w:rsidRDefault="00175F59" w:rsidP="00175F59">
            <w:pPr>
              <w:jc w:val="center"/>
              <w:rPr>
                <w:lang w:val="lt-LT"/>
              </w:rPr>
            </w:pPr>
            <w:r w:rsidRPr="00652479">
              <w:rPr>
                <w:lang w:val="lt-LT"/>
              </w:rPr>
              <w:t>1,43</w:t>
            </w:r>
          </w:p>
        </w:tc>
      </w:tr>
      <w:tr w:rsidR="00175F59" w:rsidRPr="00652479" w14:paraId="341DEA95" w14:textId="77777777" w:rsidTr="00317073">
        <w:trPr>
          <w:trHeight w:val="283"/>
        </w:trPr>
        <w:tc>
          <w:tcPr>
            <w:tcW w:w="1434" w:type="dxa"/>
            <w:vAlign w:val="center"/>
          </w:tcPr>
          <w:p w14:paraId="0B0F38E1" w14:textId="77777777" w:rsidR="00175F59" w:rsidRPr="00652479" w:rsidRDefault="00175F59" w:rsidP="00175F59">
            <w:pPr>
              <w:jc w:val="center"/>
              <w:rPr>
                <w:lang w:val="lt-LT"/>
              </w:rPr>
            </w:pPr>
            <w:r w:rsidRPr="00652479">
              <w:rPr>
                <w:lang w:val="lt-LT"/>
              </w:rPr>
              <w:t>2015.04</w:t>
            </w:r>
          </w:p>
        </w:tc>
        <w:tc>
          <w:tcPr>
            <w:tcW w:w="1434" w:type="dxa"/>
            <w:vAlign w:val="center"/>
          </w:tcPr>
          <w:p w14:paraId="6205B846" w14:textId="77777777" w:rsidR="00175F59" w:rsidRPr="00652479" w:rsidRDefault="00175F59" w:rsidP="00175F59">
            <w:pPr>
              <w:jc w:val="center"/>
              <w:rPr>
                <w:lang w:val="lt-LT"/>
              </w:rPr>
            </w:pPr>
            <w:r w:rsidRPr="00652479">
              <w:rPr>
                <w:lang w:val="lt-LT"/>
              </w:rPr>
              <w:t>0,19</w:t>
            </w:r>
          </w:p>
        </w:tc>
        <w:tc>
          <w:tcPr>
            <w:tcW w:w="1434" w:type="dxa"/>
            <w:vAlign w:val="center"/>
          </w:tcPr>
          <w:p w14:paraId="107B398A" w14:textId="77777777" w:rsidR="00175F59" w:rsidRPr="00652479" w:rsidRDefault="00175F59" w:rsidP="00175F59">
            <w:pPr>
              <w:jc w:val="center"/>
              <w:rPr>
                <w:lang w:val="lt-LT"/>
              </w:rPr>
            </w:pPr>
            <w:r w:rsidRPr="00652479">
              <w:rPr>
                <w:lang w:val="lt-LT"/>
              </w:rPr>
              <w:t>0,46</w:t>
            </w:r>
          </w:p>
        </w:tc>
        <w:tc>
          <w:tcPr>
            <w:tcW w:w="1435" w:type="dxa"/>
            <w:vAlign w:val="center"/>
          </w:tcPr>
          <w:p w14:paraId="625B0A05" w14:textId="77777777" w:rsidR="00175F59" w:rsidRPr="00652479" w:rsidRDefault="00175F59" w:rsidP="00175F59">
            <w:pPr>
              <w:jc w:val="center"/>
              <w:rPr>
                <w:lang w:val="lt-LT"/>
              </w:rPr>
            </w:pPr>
            <w:r w:rsidRPr="00652479">
              <w:rPr>
                <w:lang w:val="lt-LT"/>
              </w:rPr>
              <w:t>0,40</w:t>
            </w:r>
          </w:p>
        </w:tc>
        <w:tc>
          <w:tcPr>
            <w:tcW w:w="1435" w:type="dxa"/>
            <w:vAlign w:val="center"/>
          </w:tcPr>
          <w:p w14:paraId="599C4612" w14:textId="77777777" w:rsidR="00175F59" w:rsidRPr="00652479" w:rsidRDefault="00175F59" w:rsidP="00175F59">
            <w:pPr>
              <w:jc w:val="center"/>
              <w:rPr>
                <w:lang w:val="lt-LT"/>
              </w:rPr>
            </w:pPr>
            <w:r w:rsidRPr="00652479">
              <w:rPr>
                <w:lang w:val="lt-LT"/>
              </w:rPr>
              <w:t>0,56</w:t>
            </w:r>
          </w:p>
        </w:tc>
        <w:tc>
          <w:tcPr>
            <w:tcW w:w="1435" w:type="dxa"/>
            <w:vAlign w:val="center"/>
          </w:tcPr>
          <w:p w14:paraId="5B38FBBA" w14:textId="77777777" w:rsidR="00175F59" w:rsidRPr="00652479" w:rsidRDefault="00175F59" w:rsidP="00175F59">
            <w:pPr>
              <w:jc w:val="center"/>
              <w:rPr>
                <w:lang w:val="lt-LT"/>
              </w:rPr>
            </w:pPr>
            <w:r w:rsidRPr="00652479">
              <w:rPr>
                <w:lang w:val="lt-LT"/>
              </w:rPr>
              <w:t>1,02</w:t>
            </w:r>
          </w:p>
        </w:tc>
      </w:tr>
      <w:tr w:rsidR="00175F59" w:rsidRPr="00652479" w14:paraId="6EA4EA86" w14:textId="77777777" w:rsidTr="00317073">
        <w:trPr>
          <w:trHeight w:val="283"/>
        </w:trPr>
        <w:tc>
          <w:tcPr>
            <w:tcW w:w="1434" w:type="dxa"/>
            <w:vAlign w:val="center"/>
          </w:tcPr>
          <w:p w14:paraId="7ABD3210" w14:textId="77777777" w:rsidR="00175F59" w:rsidRPr="00652479" w:rsidRDefault="00175F59" w:rsidP="00175F59">
            <w:pPr>
              <w:jc w:val="center"/>
              <w:rPr>
                <w:lang w:val="lt-LT"/>
              </w:rPr>
            </w:pPr>
            <w:r w:rsidRPr="00652479">
              <w:rPr>
                <w:lang w:val="lt-LT"/>
              </w:rPr>
              <w:t>2015.05</w:t>
            </w:r>
          </w:p>
        </w:tc>
        <w:tc>
          <w:tcPr>
            <w:tcW w:w="1434" w:type="dxa"/>
            <w:vAlign w:val="center"/>
          </w:tcPr>
          <w:p w14:paraId="47368B25" w14:textId="77777777" w:rsidR="00175F59" w:rsidRPr="00652479" w:rsidRDefault="00175F59" w:rsidP="00175F59">
            <w:pPr>
              <w:jc w:val="center"/>
              <w:rPr>
                <w:lang w:val="lt-LT"/>
              </w:rPr>
            </w:pPr>
            <w:r w:rsidRPr="00652479">
              <w:rPr>
                <w:lang w:val="lt-LT"/>
              </w:rPr>
              <w:t>0,19</w:t>
            </w:r>
          </w:p>
        </w:tc>
        <w:tc>
          <w:tcPr>
            <w:tcW w:w="1434" w:type="dxa"/>
            <w:vAlign w:val="center"/>
          </w:tcPr>
          <w:p w14:paraId="1284E3AF" w14:textId="77777777" w:rsidR="00175F59" w:rsidRPr="00652479" w:rsidRDefault="00175F59" w:rsidP="00175F59">
            <w:pPr>
              <w:jc w:val="center"/>
              <w:rPr>
                <w:lang w:val="lt-LT"/>
              </w:rPr>
            </w:pPr>
            <w:r w:rsidRPr="00652479">
              <w:rPr>
                <w:lang w:val="lt-LT"/>
              </w:rPr>
              <w:t>0,45</w:t>
            </w:r>
          </w:p>
        </w:tc>
        <w:tc>
          <w:tcPr>
            <w:tcW w:w="1435" w:type="dxa"/>
            <w:vAlign w:val="center"/>
          </w:tcPr>
          <w:p w14:paraId="0F1F70DE" w14:textId="77777777" w:rsidR="00175F59" w:rsidRPr="00652479" w:rsidRDefault="00175F59" w:rsidP="00175F59">
            <w:pPr>
              <w:jc w:val="center"/>
              <w:rPr>
                <w:lang w:val="lt-LT"/>
              </w:rPr>
            </w:pPr>
            <w:r w:rsidRPr="00652479">
              <w:rPr>
                <w:lang w:val="lt-LT"/>
              </w:rPr>
              <w:t>0,41</w:t>
            </w:r>
          </w:p>
        </w:tc>
        <w:tc>
          <w:tcPr>
            <w:tcW w:w="1435" w:type="dxa"/>
            <w:vAlign w:val="center"/>
          </w:tcPr>
          <w:p w14:paraId="4439A248" w14:textId="77777777" w:rsidR="00175F59" w:rsidRPr="00652479" w:rsidRDefault="00175F59" w:rsidP="00175F59">
            <w:pPr>
              <w:jc w:val="center"/>
              <w:rPr>
                <w:lang w:val="lt-LT"/>
              </w:rPr>
            </w:pPr>
            <w:r w:rsidRPr="00652479">
              <w:rPr>
                <w:lang w:val="lt-LT"/>
              </w:rPr>
              <w:t>0,54</w:t>
            </w:r>
          </w:p>
        </w:tc>
        <w:tc>
          <w:tcPr>
            <w:tcW w:w="1435" w:type="dxa"/>
            <w:vAlign w:val="center"/>
          </w:tcPr>
          <w:p w14:paraId="72136F62" w14:textId="77777777" w:rsidR="00175F59" w:rsidRPr="00652479" w:rsidRDefault="00175F59" w:rsidP="00175F59">
            <w:pPr>
              <w:jc w:val="center"/>
              <w:rPr>
                <w:lang w:val="lt-LT"/>
              </w:rPr>
            </w:pPr>
            <w:r w:rsidRPr="00652479">
              <w:rPr>
                <w:lang w:val="lt-LT"/>
              </w:rPr>
              <w:t>0,82</w:t>
            </w:r>
          </w:p>
        </w:tc>
      </w:tr>
      <w:tr w:rsidR="00175F59" w:rsidRPr="00652479" w14:paraId="01FB2249" w14:textId="77777777" w:rsidTr="00317073">
        <w:trPr>
          <w:trHeight w:val="283"/>
        </w:trPr>
        <w:tc>
          <w:tcPr>
            <w:tcW w:w="1434" w:type="dxa"/>
            <w:vAlign w:val="center"/>
          </w:tcPr>
          <w:p w14:paraId="47C6147C" w14:textId="77777777" w:rsidR="00175F59" w:rsidRPr="00652479" w:rsidRDefault="00175F59" w:rsidP="00175F59">
            <w:pPr>
              <w:jc w:val="center"/>
              <w:rPr>
                <w:lang w:val="lt-LT"/>
              </w:rPr>
            </w:pPr>
            <w:r w:rsidRPr="00652479">
              <w:rPr>
                <w:lang w:val="lt-LT"/>
              </w:rPr>
              <w:t>2015.06</w:t>
            </w:r>
          </w:p>
        </w:tc>
        <w:tc>
          <w:tcPr>
            <w:tcW w:w="1434" w:type="dxa"/>
            <w:vAlign w:val="center"/>
          </w:tcPr>
          <w:p w14:paraId="150CB1FD" w14:textId="77777777" w:rsidR="00175F59" w:rsidRPr="00652479" w:rsidRDefault="00175F59" w:rsidP="00175F59">
            <w:pPr>
              <w:jc w:val="center"/>
              <w:rPr>
                <w:lang w:val="lt-LT"/>
              </w:rPr>
            </w:pPr>
            <w:r w:rsidRPr="00652479">
              <w:rPr>
                <w:lang w:val="lt-LT"/>
              </w:rPr>
              <w:t>0,11</w:t>
            </w:r>
          </w:p>
        </w:tc>
        <w:tc>
          <w:tcPr>
            <w:tcW w:w="1434" w:type="dxa"/>
            <w:vAlign w:val="center"/>
          </w:tcPr>
          <w:p w14:paraId="231501B1" w14:textId="77777777" w:rsidR="00175F59" w:rsidRPr="00652479" w:rsidRDefault="00175F59" w:rsidP="00175F59">
            <w:pPr>
              <w:jc w:val="center"/>
              <w:rPr>
                <w:lang w:val="lt-LT"/>
              </w:rPr>
            </w:pPr>
            <w:r w:rsidRPr="00652479">
              <w:rPr>
                <w:lang w:val="lt-LT"/>
              </w:rPr>
              <w:t>0,21</w:t>
            </w:r>
          </w:p>
        </w:tc>
        <w:tc>
          <w:tcPr>
            <w:tcW w:w="1435" w:type="dxa"/>
            <w:vAlign w:val="center"/>
          </w:tcPr>
          <w:p w14:paraId="77EEA16A" w14:textId="77777777" w:rsidR="00175F59" w:rsidRPr="00652479" w:rsidRDefault="00175F59" w:rsidP="00175F59">
            <w:pPr>
              <w:jc w:val="center"/>
              <w:rPr>
                <w:lang w:val="lt-LT"/>
              </w:rPr>
            </w:pPr>
            <w:r w:rsidRPr="00652479">
              <w:rPr>
                <w:lang w:val="lt-LT"/>
              </w:rPr>
              <w:t>0,34</w:t>
            </w:r>
          </w:p>
        </w:tc>
        <w:tc>
          <w:tcPr>
            <w:tcW w:w="1435" w:type="dxa"/>
            <w:vAlign w:val="center"/>
          </w:tcPr>
          <w:p w14:paraId="18B34F9A" w14:textId="77777777" w:rsidR="00175F59" w:rsidRPr="00652479" w:rsidRDefault="00175F59" w:rsidP="00175F59">
            <w:pPr>
              <w:jc w:val="center"/>
              <w:rPr>
                <w:lang w:val="lt-LT"/>
              </w:rPr>
            </w:pPr>
            <w:r w:rsidRPr="00652479">
              <w:rPr>
                <w:lang w:val="lt-LT"/>
              </w:rPr>
              <w:t>0,16</w:t>
            </w:r>
          </w:p>
        </w:tc>
        <w:tc>
          <w:tcPr>
            <w:tcW w:w="1435" w:type="dxa"/>
            <w:vAlign w:val="center"/>
          </w:tcPr>
          <w:p w14:paraId="32019698" w14:textId="77777777" w:rsidR="00175F59" w:rsidRPr="00652479" w:rsidRDefault="00175F59" w:rsidP="00175F59">
            <w:pPr>
              <w:jc w:val="center"/>
              <w:rPr>
                <w:lang w:val="lt-LT"/>
              </w:rPr>
            </w:pPr>
            <w:r w:rsidRPr="00652479">
              <w:rPr>
                <w:lang w:val="lt-LT"/>
              </w:rPr>
              <w:t>0,43</w:t>
            </w:r>
          </w:p>
        </w:tc>
      </w:tr>
      <w:tr w:rsidR="00175F59" w:rsidRPr="00652479" w14:paraId="6D6A1680" w14:textId="77777777" w:rsidTr="00317073">
        <w:trPr>
          <w:trHeight w:val="283"/>
        </w:trPr>
        <w:tc>
          <w:tcPr>
            <w:tcW w:w="1434" w:type="dxa"/>
            <w:vAlign w:val="center"/>
          </w:tcPr>
          <w:p w14:paraId="1A5EEE90" w14:textId="77777777" w:rsidR="00175F59" w:rsidRPr="00652479" w:rsidRDefault="00175F59" w:rsidP="00175F59">
            <w:pPr>
              <w:jc w:val="center"/>
              <w:rPr>
                <w:lang w:val="lt-LT"/>
              </w:rPr>
            </w:pPr>
            <w:r w:rsidRPr="00652479">
              <w:rPr>
                <w:lang w:val="lt-LT"/>
              </w:rPr>
              <w:t>2015.07</w:t>
            </w:r>
          </w:p>
        </w:tc>
        <w:tc>
          <w:tcPr>
            <w:tcW w:w="1434" w:type="dxa"/>
            <w:vAlign w:val="center"/>
          </w:tcPr>
          <w:p w14:paraId="46F2CBF4" w14:textId="77777777" w:rsidR="00175F59" w:rsidRPr="00652479" w:rsidRDefault="00175F59" w:rsidP="00175F59">
            <w:pPr>
              <w:jc w:val="center"/>
              <w:rPr>
                <w:lang w:val="lt-LT"/>
              </w:rPr>
            </w:pPr>
            <w:r w:rsidRPr="00652479">
              <w:rPr>
                <w:lang w:val="lt-LT"/>
              </w:rPr>
              <w:t>0,36</w:t>
            </w:r>
          </w:p>
        </w:tc>
        <w:tc>
          <w:tcPr>
            <w:tcW w:w="1434" w:type="dxa"/>
            <w:vAlign w:val="center"/>
          </w:tcPr>
          <w:p w14:paraId="6B871E9D" w14:textId="77777777" w:rsidR="00175F59" w:rsidRPr="00652479" w:rsidRDefault="00175F59" w:rsidP="00175F59">
            <w:pPr>
              <w:jc w:val="center"/>
              <w:rPr>
                <w:lang w:val="lt-LT"/>
              </w:rPr>
            </w:pPr>
            <w:r w:rsidRPr="00652479">
              <w:rPr>
                <w:lang w:val="lt-LT"/>
              </w:rPr>
              <w:t>0,27</w:t>
            </w:r>
          </w:p>
        </w:tc>
        <w:tc>
          <w:tcPr>
            <w:tcW w:w="1435" w:type="dxa"/>
            <w:vAlign w:val="center"/>
          </w:tcPr>
          <w:p w14:paraId="39AE581C" w14:textId="77777777" w:rsidR="00175F59" w:rsidRPr="00652479" w:rsidRDefault="00175F59" w:rsidP="00175F59">
            <w:pPr>
              <w:jc w:val="center"/>
              <w:rPr>
                <w:lang w:val="lt-LT"/>
              </w:rPr>
            </w:pPr>
            <w:r w:rsidRPr="00652479">
              <w:rPr>
                <w:lang w:val="lt-LT"/>
              </w:rPr>
              <w:t>0,44</w:t>
            </w:r>
          </w:p>
        </w:tc>
        <w:tc>
          <w:tcPr>
            <w:tcW w:w="1435" w:type="dxa"/>
            <w:vAlign w:val="center"/>
          </w:tcPr>
          <w:p w14:paraId="7076F360" w14:textId="77777777" w:rsidR="00175F59" w:rsidRPr="00652479" w:rsidRDefault="00175F59" w:rsidP="00175F59">
            <w:pPr>
              <w:jc w:val="center"/>
              <w:rPr>
                <w:lang w:val="lt-LT"/>
              </w:rPr>
            </w:pPr>
            <w:r w:rsidRPr="00652479">
              <w:rPr>
                <w:lang w:val="lt-LT"/>
              </w:rPr>
              <w:t>0,20</w:t>
            </w:r>
          </w:p>
        </w:tc>
        <w:tc>
          <w:tcPr>
            <w:tcW w:w="1435" w:type="dxa"/>
            <w:vAlign w:val="center"/>
          </w:tcPr>
          <w:p w14:paraId="1E639579" w14:textId="77777777" w:rsidR="00175F59" w:rsidRPr="00652479" w:rsidRDefault="00175F59" w:rsidP="00175F59">
            <w:pPr>
              <w:jc w:val="center"/>
              <w:rPr>
                <w:lang w:val="lt-LT"/>
              </w:rPr>
            </w:pPr>
            <w:r w:rsidRPr="00652479">
              <w:rPr>
                <w:lang w:val="lt-LT"/>
              </w:rPr>
              <w:t>0,49</w:t>
            </w:r>
          </w:p>
        </w:tc>
      </w:tr>
      <w:tr w:rsidR="00175F59" w:rsidRPr="00652479" w14:paraId="142F466A" w14:textId="77777777" w:rsidTr="00317073">
        <w:trPr>
          <w:trHeight w:val="283"/>
        </w:trPr>
        <w:tc>
          <w:tcPr>
            <w:tcW w:w="1434" w:type="dxa"/>
            <w:vAlign w:val="center"/>
          </w:tcPr>
          <w:p w14:paraId="19EE1AA6" w14:textId="77777777" w:rsidR="00175F59" w:rsidRPr="00652479" w:rsidRDefault="00175F59" w:rsidP="00175F59">
            <w:pPr>
              <w:jc w:val="center"/>
              <w:rPr>
                <w:lang w:val="lt-LT"/>
              </w:rPr>
            </w:pPr>
            <w:r w:rsidRPr="00652479">
              <w:rPr>
                <w:lang w:val="lt-LT"/>
              </w:rPr>
              <w:t>2015.08</w:t>
            </w:r>
          </w:p>
        </w:tc>
        <w:tc>
          <w:tcPr>
            <w:tcW w:w="1434" w:type="dxa"/>
            <w:vAlign w:val="center"/>
          </w:tcPr>
          <w:p w14:paraId="5E810661" w14:textId="77777777" w:rsidR="00175F59" w:rsidRPr="00652479" w:rsidRDefault="00175F59" w:rsidP="00175F59">
            <w:pPr>
              <w:jc w:val="center"/>
              <w:rPr>
                <w:lang w:val="lt-LT"/>
              </w:rPr>
            </w:pPr>
            <w:r w:rsidRPr="00652479">
              <w:rPr>
                <w:lang w:val="lt-LT"/>
              </w:rPr>
              <w:t>0,20</w:t>
            </w:r>
          </w:p>
        </w:tc>
        <w:tc>
          <w:tcPr>
            <w:tcW w:w="1434" w:type="dxa"/>
            <w:vAlign w:val="center"/>
          </w:tcPr>
          <w:p w14:paraId="16DE9A4C" w14:textId="77777777" w:rsidR="00175F59" w:rsidRPr="00652479" w:rsidRDefault="00175F59" w:rsidP="00175F59">
            <w:pPr>
              <w:jc w:val="center"/>
              <w:rPr>
                <w:lang w:val="lt-LT"/>
              </w:rPr>
            </w:pPr>
            <w:r w:rsidRPr="00652479">
              <w:rPr>
                <w:lang w:val="lt-LT"/>
              </w:rPr>
              <w:t>0,35</w:t>
            </w:r>
          </w:p>
        </w:tc>
        <w:tc>
          <w:tcPr>
            <w:tcW w:w="1435" w:type="dxa"/>
            <w:vAlign w:val="center"/>
          </w:tcPr>
          <w:p w14:paraId="74D20E07" w14:textId="77777777" w:rsidR="00175F59" w:rsidRPr="00652479" w:rsidRDefault="00175F59" w:rsidP="00175F59">
            <w:pPr>
              <w:jc w:val="center"/>
              <w:rPr>
                <w:lang w:val="lt-LT"/>
              </w:rPr>
            </w:pPr>
            <w:r w:rsidRPr="00652479">
              <w:rPr>
                <w:lang w:val="lt-LT"/>
              </w:rPr>
              <w:t>0,48</w:t>
            </w:r>
          </w:p>
        </w:tc>
        <w:tc>
          <w:tcPr>
            <w:tcW w:w="1435" w:type="dxa"/>
            <w:vAlign w:val="center"/>
          </w:tcPr>
          <w:p w14:paraId="39711A21" w14:textId="77777777" w:rsidR="00175F59" w:rsidRPr="00652479" w:rsidRDefault="00175F59" w:rsidP="00175F59">
            <w:pPr>
              <w:jc w:val="center"/>
              <w:rPr>
                <w:lang w:val="lt-LT"/>
              </w:rPr>
            </w:pPr>
            <w:r w:rsidRPr="00652479">
              <w:rPr>
                <w:lang w:val="lt-LT"/>
              </w:rPr>
              <w:t>0,23</w:t>
            </w:r>
          </w:p>
        </w:tc>
        <w:tc>
          <w:tcPr>
            <w:tcW w:w="1435" w:type="dxa"/>
            <w:vAlign w:val="center"/>
          </w:tcPr>
          <w:p w14:paraId="430439EE" w14:textId="77777777" w:rsidR="00175F59" w:rsidRPr="00652479" w:rsidRDefault="00175F59" w:rsidP="00175F59">
            <w:pPr>
              <w:jc w:val="center"/>
              <w:rPr>
                <w:lang w:val="lt-LT"/>
              </w:rPr>
            </w:pPr>
            <w:r w:rsidRPr="00652479">
              <w:rPr>
                <w:lang w:val="lt-LT"/>
              </w:rPr>
              <w:t>0,81</w:t>
            </w:r>
          </w:p>
        </w:tc>
      </w:tr>
      <w:tr w:rsidR="00175F59" w:rsidRPr="00652479" w14:paraId="5FB5D944" w14:textId="77777777" w:rsidTr="00317073">
        <w:trPr>
          <w:trHeight w:val="283"/>
        </w:trPr>
        <w:tc>
          <w:tcPr>
            <w:tcW w:w="1434" w:type="dxa"/>
            <w:vAlign w:val="center"/>
          </w:tcPr>
          <w:p w14:paraId="74AD1A02" w14:textId="77777777" w:rsidR="00175F59" w:rsidRPr="00652479" w:rsidRDefault="00175F59" w:rsidP="00175F59">
            <w:pPr>
              <w:jc w:val="center"/>
              <w:rPr>
                <w:lang w:val="lt-LT"/>
              </w:rPr>
            </w:pPr>
            <w:r w:rsidRPr="00652479">
              <w:rPr>
                <w:lang w:val="lt-LT"/>
              </w:rPr>
              <w:t>2015.09</w:t>
            </w:r>
          </w:p>
        </w:tc>
        <w:tc>
          <w:tcPr>
            <w:tcW w:w="1434" w:type="dxa"/>
            <w:vAlign w:val="center"/>
          </w:tcPr>
          <w:p w14:paraId="2FCBC633" w14:textId="77777777" w:rsidR="00175F59" w:rsidRPr="00652479" w:rsidRDefault="00175F59" w:rsidP="00175F59">
            <w:pPr>
              <w:jc w:val="center"/>
              <w:rPr>
                <w:lang w:val="lt-LT"/>
              </w:rPr>
            </w:pPr>
            <w:r w:rsidRPr="00652479">
              <w:rPr>
                <w:lang w:val="lt-LT"/>
              </w:rPr>
              <w:t>0,17</w:t>
            </w:r>
          </w:p>
        </w:tc>
        <w:tc>
          <w:tcPr>
            <w:tcW w:w="1434" w:type="dxa"/>
            <w:vAlign w:val="center"/>
          </w:tcPr>
          <w:p w14:paraId="377F5597" w14:textId="77777777" w:rsidR="00175F59" w:rsidRPr="00652479" w:rsidRDefault="00175F59" w:rsidP="00175F59">
            <w:pPr>
              <w:jc w:val="center"/>
              <w:rPr>
                <w:lang w:val="lt-LT"/>
              </w:rPr>
            </w:pPr>
            <w:r w:rsidRPr="00652479">
              <w:rPr>
                <w:lang w:val="lt-LT"/>
              </w:rPr>
              <w:t>0,31</w:t>
            </w:r>
          </w:p>
        </w:tc>
        <w:tc>
          <w:tcPr>
            <w:tcW w:w="1435" w:type="dxa"/>
            <w:vAlign w:val="center"/>
          </w:tcPr>
          <w:p w14:paraId="2B034B23" w14:textId="77777777" w:rsidR="00175F59" w:rsidRPr="00652479" w:rsidRDefault="00175F59" w:rsidP="00175F59">
            <w:pPr>
              <w:jc w:val="center"/>
              <w:rPr>
                <w:lang w:val="lt-LT"/>
              </w:rPr>
            </w:pPr>
            <w:r w:rsidRPr="00652479">
              <w:rPr>
                <w:lang w:val="lt-LT"/>
              </w:rPr>
              <w:t>0,42</w:t>
            </w:r>
          </w:p>
        </w:tc>
        <w:tc>
          <w:tcPr>
            <w:tcW w:w="1435" w:type="dxa"/>
            <w:vAlign w:val="center"/>
          </w:tcPr>
          <w:p w14:paraId="386649EB" w14:textId="77777777" w:rsidR="00175F59" w:rsidRPr="00652479" w:rsidRDefault="00175F59" w:rsidP="00175F59">
            <w:pPr>
              <w:jc w:val="center"/>
              <w:rPr>
                <w:lang w:val="lt-LT"/>
              </w:rPr>
            </w:pPr>
            <w:r w:rsidRPr="00652479">
              <w:rPr>
                <w:lang w:val="lt-LT"/>
              </w:rPr>
              <w:t>0,22</w:t>
            </w:r>
          </w:p>
        </w:tc>
        <w:tc>
          <w:tcPr>
            <w:tcW w:w="1435" w:type="dxa"/>
            <w:vAlign w:val="center"/>
          </w:tcPr>
          <w:p w14:paraId="472E8BCC" w14:textId="77777777" w:rsidR="00175F59" w:rsidRPr="00652479" w:rsidRDefault="00175F59" w:rsidP="00175F59">
            <w:pPr>
              <w:jc w:val="center"/>
              <w:rPr>
                <w:lang w:val="lt-LT"/>
              </w:rPr>
            </w:pPr>
            <w:r w:rsidRPr="00652479">
              <w:rPr>
                <w:lang w:val="lt-LT"/>
              </w:rPr>
              <w:t>0,62</w:t>
            </w:r>
          </w:p>
        </w:tc>
      </w:tr>
      <w:tr w:rsidR="00175F59" w:rsidRPr="00652479" w14:paraId="096FC63B" w14:textId="77777777" w:rsidTr="00317073">
        <w:trPr>
          <w:trHeight w:val="283"/>
        </w:trPr>
        <w:tc>
          <w:tcPr>
            <w:tcW w:w="1434" w:type="dxa"/>
            <w:vAlign w:val="center"/>
          </w:tcPr>
          <w:p w14:paraId="5E5CDC78" w14:textId="77777777" w:rsidR="00175F59" w:rsidRPr="00652479" w:rsidRDefault="00175F59" w:rsidP="00175F59">
            <w:pPr>
              <w:jc w:val="center"/>
              <w:rPr>
                <w:lang w:val="lt-LT"/>
              </w:rPr>
            </w:pPr>
            <w:r w:rsidRPr="00652479">
              <w:rPr>
                <w:lang w:val="lt-LT"/>
              </w:rPr>
              <w:t>2015.10</w:t>
            </w:r>
          </w:p>
        </w:tc>
        <w:tc>
          <w:tcPr>
            <w:tcW w:w="1434" w:type="dxa"/>
            <w:vAlign w:val="center"/>
          </w:tcPr>
          <w:p w14:paraId="2B82CE79" w14:textId="77777777" w:rsidR="00175F59" w:rsidRPr="00652479" w:rsidRDefault="00175F59" w:rsidP="00175F59">
            <w:pPr>
              <w:jc w:val="center"/>
              <w:rPr>
                <w:lang w:val="lt-LT"/>
              </w:rPr>
            </w:pPr>
            <w:r w:rsidRPr="00652479">
              <w:rPr>
                <w:lang w:val="lt-LT"/>
              </w:rPr>
              <w:t>0,18</w:t>
            </w:r>
          </w:p>
        </w:tc>
        <w:tc>
          <w:tcPr>
            <w:tcW w:w="1434" w:type="dxa"/>
            <w:vAlign w:val="center"/>
          </w:tcPr>
          <w:p w14:paraId="5437BA7E" w14:textId="77777777" w:rsidR="00175F59" w:rsidRPr="00652479" w:rsidRDefault="00175F59" w:rsidP="00175F59">
            <w:pPr>
              <w:jc w:val="center"/>
              <w:rPr>
                <w:lang w:val="lt-LT"/>
              </w:rPr>
            </w:pPr>
            <w:r w:rsidRPr="00652479">
              <w:rPr>
                <w:lang w:val="lt-LT"/>
              </w:rPr>
              <w:t>0,34</w:t>
            </w:r>
          </w:p>
        </w:tc>
        <w:tc>
          <w:tcPr>
            <w:tcW w:w="1435" w:type="dxa"/>
            <w:vAlign w:val="center"/>
          </w:tcPr>
          <w:p w14:paraId="78FA5900" w14:textId="77777777" w:rsidR="00175F59" w:rsidRPr="00652479" w:rsidRDefault="00175F59" w:rsidP="00175F59">
            <w:pPr>
              <w:jc w:val="center"/>
              <w:rPr>
                <w:lang w:val="lt-LT"/>
              </w:rPr>
            </w:pPr>
            <w:r w:rsidRPr="00652479">
              <w:rPr>
                <w:lang w:val="lt-LT"/>
              </w:rPr>
              <w:t>0,62</w:t>
            </w:r>
          </w:p>
        </w:tc>
        <w:tc>
          <w:tcPr>
            <w:tcW w:w="1435" w:type="dxa"/>
            <w:vAlign w:val="center"/>
          </w:tcPr>
          <w:p w14:paraId="37353E0D" w14:textId="77777777" w:rsidR="00175F59" w:rsidRPr="00652479" w:rsidRDefault="00175F59" w:rsidP="00175F59">
            <w:pPr>
              <w:jc w:val="center"/>
              <w:rPr>
                <w:lang w:val="lt-LT"/>
              </w:rPr>
            </w:pPr>
            <w:r w:rsidRPr="00652479">
              <w:rPr>
                <w:lang w:val="lt-LT"/>
              </w:rPr>
              <w:t>0,33</w:t>
            </w:r>
          </w:p>
        </w:tc>
        <w:tc>
          <w:tcPr>
            <w:tcW w:w="1435" w:type="dxa"/>
            <w:vAlign w:val="center"/>
          </w:tcPr>
          <w:p w14:paraId="109A45AD" w14:textId="77777777" w:rsidR="00175F59" w:rsidRPr="00652479" w:rsidRDefault="00175F59" w:rsidP="00175F59">
            <w:pPr>
              <w:jc w:val="center"/>
              <w:rPr>
                <w:lang w:val="lt-LT"/>
              </w:rPr>
            </w:pPr>
            <w:r w:rsidRPr="00652479">
              <w:rPr>
                <w:lang w:val="lt-LT"/>
              </w:rPr>
              <w:t>0,88</w:t>
            </w:r>
          </w:p>
        </w:tc>
      </w:tr>
      <w:tr w:rsidR="00175F59" w:rsidRPr="00652479" w14:paraId="36F49F8B" w14:textId="77777777" w:rsidTr="00317073">
        <w:trPr>
          <w:trHeight w:val="283"/>
        </w:trPr>
        <w:tc>
          <w:tcPr>
            <w:tcW w:w="1434" w:type="dxa"/>
            <w:vAlign w:val="center"/>
          </w:tcPr>
          <w:p w14:paraId="20148ABF" w14:textId="77777777" w:rsidR="00175F59" w:rsidRPr="00652479" w:rsidRDefault="00175F59" w:rsidP="00175F59">
            <w:pPr>
              <w:jc w:val="center"/>
              <w:rPr>
                <w:lang w:val="lt-LT"/>
              </w:rPr>
            </w:pPr>
            <w:r w:rsidRPr="00652479">
              <w:rPr>
                <w:lang w:val="lt-LT"/>
              </w:rPr>
              <w:t>2015.11</w:t>
            </w:r>
          </w:p>
        </w:tc>
        <w:tc>
          <w:tcPr>
            <w:tcW w:w="1434" w:type="dxa"/>
            <w:vAlign w:val="center"/>
          </w:tcPr>
          <w:p w14:paraId="4F1B7589" w14:textId="77777777" w:rsidR="00175F59" w:rsidRPr="00652479" w:rsidRDefault="00175F59" w:rsidP="00175F59">
            <w:pPr>
              <w:jc w:val="center"/>
              <w:rPr>
                <w:lang w:val="lt-LT"/>
              </w:rPr>
            </w:pPr>
            <w:r w:rsidRPr="00652479">
              <w:rPr>
                <w:lang w:val="lt-LT"/>
              </w:rPr>
              <w:t>0,11</w:t>
            </w:r>
          </w:p>
        </w:tc>
        <w:tc>
          <w:tcPr>
            <w:tcW w:w="1434" w:type="dxa"/>
            <w:vAlign w:val="center"/>
          </w:tcPr>
          <w:p w14:paraId="6B78F2CA" w14:textId="77777777" w:rsidR="00175F59" w:rsidRPr="00652479" w:rsidRDefault="00175F59" w:rsidP="00175F59">
            <w:pPr>
              <w:jc w:val="center"/>
              <w:rPr>
                <w:lang w:val="lt-LT"/>
              </w:rPr>
            </w:pPr>
            <w:r w:rsidRPr="00652479">
              <w:rPr>
                <w:lang w:val="lt-LT"/>
              </w:rPr>
              <w:t>0,35</w:t>
            </w:r>
          </w:p>
        </w:tc>
        <w:tc>
          <w:tcPr>
            <w:tcW w:w="1435" w:type="dxa"/>
            <w:vAlign w:val="center"/>
          </w:tcPr>
          <w:p w14:paraId="1A073069" w14:textId="77777777" w:rsidR="00175F59" w:rsidRPr="00652479" w:rsidRDefault="00175F59" w:rsidP="00175F59">
            <w:pPr>
              <w:jc w:val="center"/>
              <w:rPr>
                <w:lang w:val="lt-LT"/>
              </w:rPr>
            </w:pPr>
            <w:r w:rsidRPr="00652479">
              <w:rPr>
                <w:lang w:val="lt-LT"/>
              </w:rPr>
              <w:t>0,52</w:t>
            </w:r>
          </w:p>
        </w:tc>
        <w:tc>
          <w:tcPr>
            <w:tcW w:w="1435" w:type="dxa"/>
            <w:vAlign w:val="center"/>
          </w:tcPr>
          <w:p w14:paraId="20D8FDE5" w14:textId="77777777" w:rsidR="00175F59" w:rsidRPr="00652479" w:rsidRDefault="00175F59" w:rsidP="00175F59">
            <w:pPr>
              <w:jc w:val="center"/>
              <w:rPr>
                <w:lang w:val="lt-LT"/>
              </w:rPr>
            </w:pPr>
            <w:r w:rsidRPr="00652479">
              <w:rPr>
                <w:lang w:val="lt-LT"/>
              </w:rPr>
              <w:t>0,52</w:t>
            </w:r>
          </w:p>
        </w:tc>
        <w:tc>
          <w:tcPr>
            <w:tcW w:w="1435" w:type="dxa"/>
            <w:vAlign w:val="center"/>
          </w:tcPr>
          <w:p w14:paraId="3F90F430" w14:textId="77777777" w:rsidR="00175F59" w:rsidRPr="00652479" w:rsidRDefault="00175F59" w:rsidP="00175F59">
            <w:pPr>
              <w:jc w:val="center"/>
              <w:rPr>
                <w:lang w:val="lt-LT"/>
              </w:rPr>
            </w:pPr>
            <w:r w:rsidRPr="00652479">
              <w:rPr>
                <w:lang w:val="lt-LT"/>
              </w:rPr>
              <w:t>0,47</w:t>
            </w:r>
          </w:p>
        </w:tc>
      </w:tr>
      <w:tr w:rsidR="00175F59" w:rsidRPr="00652479" w14:paraId="4DBD9D61" w14:textId="77777777" w:rsidTr="00175F59">
        <w:tc>
          <w:tcPr>
            <w:tcW w:w="1434" w:type="dxa"/>
            <w:vAlign w:val="center"/>
          </w:tcPr>
          <w:p w14:paraId="6199639F" w14:textId="77777777" w:rsidR="00175F59" w:rsidRPr="00652479" w:rsidRDefault="00175F59" w:rsidP="00175F59">
            <w:pPr>
              <w:jc w:val="center"/>
              <w:rPr>
                <w:lang w:val="lt-LT"/>
              </w:rPr>
            </w:pPr>
            <w:r w:rsidRPr="00652479">
              <w:rPr>
                <w:lang w:val="lt-LT"/>
              </w:rPr>
              <w:t>2015.12</w:t>
            </w:r>
          </w:p>
        </w:tc>
        <w:tc>
          <w:tcPr>
            <w:tcW w:w="1434" w:type="dxa"/>
            <w:vAlign w:val="center"/>
          </w:tcPr>
          <w:p w14:paraId="548FB994" w14:textId="77777777" w:rsidR="00175F59" w:rsidRPr="00652479" w:rsidRDefault="00175F59" w:rsidP="00175F59">
            <w:pPr>
              <w:jc w:val="center"/>
              <w:rPr>
                <w:lang w:val="lt-LT"/>
              </w:rPr>
            </w:pPr>
            <w:r w:rsidRPr="00652479">
              <w:rPr>
                <w:lang w:val="lt-LT"/>
              </w:rPr>
              <w:t>0,22</w:t>
            </w:r>
          </w:p>
        </w:tc>
        <w:tc>
          <w:tcPr>
            <w:tcW w:w="1434" w:type="dxa"/>
            <w:vAlign w:val="center"/>
          </w:tcPr>
          <w:p w14:paraId="28CF5568" w14:textId="77777777" w:rsidR="00175F59" w:rsidRPr="00652479" w:rsidRDefault="00175F59" w:rsidP="00175F59">
            <w:pPr>
              <w:jc w:val="center"/>
              <w:rPr>
                <w:lang w:val="lt-LT"/>
              </w:rPr>
            </w:pPr>
            <w:r w:rsidRPr="00652479">
              <w:rPr>
                <w:lang w:val="lt-LT"/>
              </w:rPr>
              <w:t>0,24</w:t>
            </w:r>
          </w:p>
        </w:tc>
        <w:tc>
          <w:tcPr>
            <w:tcW w:w="1435" w:type="dxa"/>
            <w:vAlign w:val="center"/>
          </w:tcPr>
          <w:p w14:paraId="350C4D2D" w14:textId="77777777" w:rsidR="00175F59" w:rsidRPr="00652479" w:rsidRDefault="00175F59" w:rsidP="00175F59">
            <w:pPr>
              <w:jc w:val="center"/>
              <w:rPr>
                <w:lang w:val="lt-LT"/>
              </w:rPr>
            </w:pPr>
            <w:r w:rsidRPr="00652479">
              <w:rPr>
                <w:lang w:val="lt-LT"/>
              </w:rPr>
              <w:t>1,09</w:t>
            </w:r>
          </w:p>
        </w:tc>
        <w:tc>
          <w:tcPr>
            <w:tcW w:w="1435" w:type="dxa"/>
            <w:vAlign w:val="center"/>
          </w:tcPr>
          <w:p w14:paraId="33F97B62" w14:textId="77777777" w:rsidR="00175F59" w:rsidRPr="00652479" w:rsidRDefault="00175F59" w:rsidP="00175F59">
            <w:pPr>
              <w:jc w:val="center"/>
              <w:rPr>
                <w:lang w:val="lt-LT"/>
              </w:rPr>
            </w:pPr>
            <w:r w:rsidRPr="00652479">
              <w:rPr>
                <w:lang w:val="lt-LT"/>
              </w:rPr>
              <w:t>0,26</w:t>
            </w:r>
          </w:p>
        </w:tc>
        <w:tc>
          <w:tcPr>
            <w:tcW w:w="1435" w:type="dxa"/>
            <w:vAlign w:val="center"/>
          </w:tcPr>
          <w:p w14:paraId="04FF35BF" w14:textId="77777777" w:rsidR="00175F59" w:rsidRPr="00652479" w:rsidRDefault="00175F59" w:rsidP="00175F59">
            <w:pPr>
              <w:jc w:val="center"/>
              <w:rPr>
                <w:lang w:val="lt-LT"/>
              </w:rPr>
            </w:pPr>
            <w:r w:rsidRPr="00652479">
              <w:rPr>
                <w:lang w:val="lt-LT"/>
              </w:rPr>
              <w:t>0,38</w:t>
            </w:r>
          </w:p>
        </w:tc>
      </w:tr>
    </w:tbl>
    <w:p w14:paraId="7E4B6687" w14:textId="77777777" w:rsidR="00913F61" w:rsidRPr="00652479" w:rsidRDefault="00913F61">
      <w:pPr>
        <w:autoSpaceDE w:val="0"/>
        <w:autoSpaceDN w:val="0"/>
        <w:adjustRightInd w:val="0"/>
        <w:jc w:val="both"/>
        <w:rPr>
          <w:highlight w:val="yellow"/>
          <w:lang w:val="lt-LT"/>
        </w:rPr>
      </w:pPr>
    </w:p>
    <w:p w14:paraId="2DA95682" w14:textId="77777777" w:rsidR="00913F61" w:rsidRPr="00652479" w:rsidRDefault="00913F61">
      <w:pPr>
        <w:autoSpaceDE w:val="0"/>
        <w:autoSpaceDN w:val="0"/>
        <w:adjustRightInd w:val="0"/>
        <w:jc w:val="both"/>
        <w:rPr>
          <w:highlight w:val="yellow"/>
          <w:lang w:val="lt-LT"/>
        </w:rPr>
      </w:pPr>
    </w:p>
    <w:p w14:paraId="546890AB" w14:textId="77777777" w:rsidR="00913F61" w:rsidRPr="00652479" w:rsidRDefault="00913F61">
      <w:pPr>
        <w:autoSpaceDE w:val="0"/>
        <w:autoSpaceDN w:val="0"/>
        <w:adjustRightInd w:val="0"/>
        <w:spacing w:line="360" w:lineRule="auto"/>
        <w:jc w:val="both"/>
        <w:rPr>
          <w:highlight w:val="yellow"/>
          <w:lang w:val="lt-LT"/>
        </w:rPr>
      </w:pPr>
    </w:p>
    <w:p w14:paraId="4A82C8FC" w14:textId="77777777" w:rsidR="00913F61" w:rsidRPr="00652479" w:rsidRDefault="00251AC6">
      <w:pPr>
        <w:autoSpaceDE w:val="0"/>
        <w:autoSpaceDN w:val="0"/>
        <w:adjustRightInd w:val="0"/>
        <w:spacing w:line="360" w:lineRule="auto"/>
        <w:jc w:val="both"/>
        <w:rPr>
          <w:lang w:val="lt-LT"/>
        </w:rPr>
      </w:pPr>
      <w:r w:rsidRPr="00652479">
        <w:rPr>
          <w:lang w:val="lt-LT"/>
        </w:rPr>
        <w:t>4 lentelė. Teršalų vidutinės m</w:t>
      </w:r>
      <w:r w:rsidRPr="00652479">
        <w:rPr>
          <w:rFonts w:ascii="TimesNewRoman" w:eastAsia="TimesNewRoman"/>
          <w:lang w:val="lt-LT"/>
        </w:rPr>
        <w:t>ė</w:t>
      </w:r>
      <w:r w:rsidR="00EC11DF">
        <w:rPr>
          <w:lang w:val="lt-LT"/>
        </w:rPr>
        <w:t>nesio koncentracijos ore A</w:t>
      </w:r>
      <w:r w:rsidRPr="00652479">
        <w:rPr>
          <w:lang w:val="lt-LT"/>
        </w:rPr>
        <w:t>tmosferos tyrimų stotyje Preiloje</w:t>
      </w:r>
    </w:p>
    <w:tbl>
      <w:tblPr>
        <w:tblW w:w="8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34"/>
        <w:gridCol w:w="1434"/>
        <w:gridCol w:w="1434"/>
        <w:gridCol w:w="1435"/>
        <w:gridCol w:w="1435"/>
        <w:gridCol w:w="1435"/>
      </w:tblGrid>
      <w:tr w:rsidR="00913F61" w:rsidRPr="00652479" w14:paraId="6431E095" w14:textId="77777777">
        <w:trPr>
          <w:cantSplit/>
        </w:trPr>
        <w:tc>
          <w:tcPr>
            <w:tcW w:w="1434" w:type="dxa"/>
            <w:vMerge w:val="restart"/>
            <w:vAlign w:val="center"/>
          </w:tcPr>
          <w:p w14:paraId="166555B9" w14:textId="77777777" w:rsidR="00913F61" w:rsidRPr="00652479" w:rsidRDefault="00251AC6">
            <w:pPr>
              <w:pStyle w:val="xl66"/>
              <w:autoSpaceDE w:val="0"/>
              <w:autoSpaceDN w:val="0"/>
              <w:adjustRightInd w:val="0"/>
              <w:spacing w:before="120" w:beforeAutospacing="0" w:after="0" w:afterAutospacing="0"/>
              <w:rPr>
                <w:lang w:val="lt-LT"/>
              </w:rPr>
            </w:pPr>
            <w:r w:rsidRPr="00652479">
              <w:rPr>
                <w:lang w:val="lt-LT"/>
              </w:rPr>
              <w:t>Metai, mėnuo</w:t>
            </w:r>
          </w:p>
        </w:tc>
        <w:tc>
          <w:tcPr>
            <w:tcW w:w="1434" w:type="dxa"/>
            <w:vAlign w:val="center"/>
          </w:tcPr>
          <w:p w14:paraId="48965C72" w14:textId="77777777" w:rsidR="00913F61" w:rsidRPr="00652479" w:rsidRDefault="00251AC6">
            <w:pPr>
              <w:autoSpaceDE w:val="0"/>
              <w:autoSpaceDN w:val="0"/>
              <w:adjustRightInd w:val="0"/>
              <w:spacing w:before="120"/>
              <w:jc w:val="center"/>
              <w:rPr>
                <w:lang w:val="lt-LT"/>
              </w:rPr>
            </w:pPr>
            <w:r w:rsidRPr="00652479">
              <w:rPr>
                <w:b/>
                <w:bCs/>
                <w:lang w:val="lt-LT"/>
              </w:rPr>
              <w:t>SO</w:t>
            </w:r>
            <w:r w:rsidRPr="00652479">
              <w:rPr>
                <w:b/>
                <w:bCs/>
                <w:vertAlign w:val="subscript"/>
                <w:lang w:val="lt-LT"/>
              </w:rPr>
              <w:t>2</w:t>
            </w:r>
          </w:p>
        </w:tc>
        <w:tc>
          <w:tcPr>
            <w:tcW w:w="1434" w:type="dxa"/>
            <w:vAlign w:val="center"/>
          </w:tcPr>
          <w:p w14:paraId="4B654AC5" w14:textId="77777777" w:rsidR="00913F61" w:rsidRPr="00652479" w:rsidRDefault="00317073">
            <w:pPr>
              <w:autoSpaceDE w:val="0"/>
              <w:autoSpaceDN w:val="0"/>
              <w:adjustRightInd w:val="0"/>
              <w:spacing w:before="120"/>
              <w:jc w:val="center"/>
              <w:rPr>
                <w:lang w:val="lt-LT"/>
              </w:rPr>
            </w:pPr>
            <w:r w:rsidRPr="00652479">
              <w:rPr>
                <w:lang w:val="lt-LT"/>
              </w:rPr>
              <w:t>aer</w:t>
            </w:r>
            <w:r w:rsidR="00251AC6" w:rsidRPr="00652479">
              <w:rPr>
                <w:b/>
                <w:bCs/>
                <w:lang w:val="lt-LT"/>
              </w:rPr>
              <w:t>SO</w:t>
            </w:r>
            <w:r w:rsidR="00251AC6" w:rsidRPr="00652479">
              <w:rPr>
                <w:b/>
                <w:bCs/>
                <w:vertAlign w:val="subscript"/>
                <w:lang w:val="lt-LT"/>
              </w:rPr>
              <w:t>4</w:t>
            </w:r>
          </w:p>
        </w:tc>
        <w:tc>
          <w:tcPr>
            <w:tcW w:w="1435" w:type="dxa"/>
            <w:vAlign w:val="center"/>
          </w:tcPr>
          <w:p w14:paraId="07F23ABE" w14:textId="77777777" w:rsidR="00913F61" w:rsidRPr="00652479" w:rsidRDefault="00251AC6">
            <w:pPr>
              <w:autoSpaceDE w:val="0"/>
              <w:autoSpaceDN w:val="0"/>
              <w:adjustRightInd w:val="0"/>
              <w:spacing w:before="120"/>
              <w:jc w:val="center"/>
              <w:rPr>
                <w:lang w:val="lt-LT"/>
              </w:rPr>
            </w:pPr>
            <w:r w:rsidRPr="00652479">
              <w:rPr>
                <w:b/>
                <w:bCs/>
                <w:lang w:val="lt-LT"/>
              </w:rPr>
              <w:t>NO</w:t>
            </w:r>
            <w:r w:rsidRPr="00652479">
              <w:rPr>
                <w:b/>
                <w:bCs/>
                <w:vertAlign w:val="subscript"/>
                <w:lang w:val="lt-LT"/>
              </w:rPr>
              <w:t>2</w:t>
            </w:r>
          </w:p>
        </w:tc>
        <w:tc>
          <w:tcPr>
            <w:tcW w:w="1435" w:type="dxa"/>
            <w:vAlign w:val="center"/>
          </w:tcPr>
          <w:p w14:paraId="72C42FF6" w14:textId="77777777" w:rsidR="00913F61" w:rsidRPr="00652479" w:rsidRDefault="00251AC6">
            <w:pPr>
              <w:autoSpaceDE w:val="0"/>
              <w:autoSpaceDN w:val="0"/>
              <w:adjustRightInd w:val="0"/>
              <w:spacing w:before="120"/>
              <w:jc w:val="center"/>
              <w:rPr>
                <w:lang w:val="lt-LT"/>
              </w:rPr>
            </w:pPr>
            <w:r w:rsidRPr="00652479">
              <w:rPr>
                <w:b/>
                <w:bCs/>
                <w:lang w:val="lt-LT"/>
              </w:rPr>
              <w:t>SumNO</w:t>
            </w:r>
            <w:r w:rsidRPr="00652479">
              <w:rPr>
                <w:b/>
                <w:bCs/>
                <w:vertAlign w:val="subscript"/>
                <w:lang w:val="lt-LT"/>
              </w:rPr>
              <w:t>3</w:t>
            </w:r>
          </w:p>
        </w:tc>
        <w:tc>
          <w:tcPr>
            <w:tcW w:w="1435" w:type="dxa"/>
            <w:vAlign w:val="center"/>
          </w:tcPr>
          <w:p w14:paraId="6B70DF42" w14:textId="77777777" w:rsidR="00913F61" w:rsidRPr="00652479" w:rsidRDefault="00251AC6">
            <w:pPr>
              <w:autoSpaceDE w:val="0"/>
              <w:autoSpaceDN w:val="0"/>
              <w:adjustRightInd w:val="0"/>
              <w:spacing w:before="120"/>
              <w:jc w:val="center"/>
              <w:rPr>
                <w:lang w:val="lt-LT"/>
              </w:rPr>
            </w:pPr>
            <w:r w:rsidRPr="00652479">
              <w:rPr>
                <w:b/>
                <w:bCs/>
                <w:lang w:val="lt-LT"/>
              </w:rPr>
              <w:t>SumNH</w:t>
            </w:r>
            <w:r w:rsidRPr="00652479">
              <w:rPr>
                <w:b/>
                <w:bCs/>
                <w:vertAlign w:val="subscript"/>
                <w:lang w:val="lt-LT"/>
              </w:rPr>
              <w:t>4</w:t>
            </w:r>
          </w:p>
        </w:tc>
      </w:tr>
      <w:tr w:rsidR="00913F61" w:rsidRPr="00652479" w14:paraId="09D7D4FD" w14:textId="77777777">
        <w:trPr>
          <w:cantSplit/>
        </w:trPr>
        <w:tc>
          <w:tcPr>
            <w:tcW w:w="1434" w:type="dxa"/>
            <w:vMerge/>
            <w:vAlign w:val="center"/>
          </w:tcPr>
          <w:p w14:paraId="6881ACD6" w14:textId="77777777" w:rsidR="00913F61" w:rsidRPr="00652479" w:rsidRDefault="00913F61">
            <w:pPr>
              <w:autoSpaceDE w:val="0"/>
              <w:autoSpaceDN w:val="0"/>
              <w:adjustRightInd w:val="0"/>
              <w:spacing w:before="120"/>
              <w:jc w:val="center"/>
              <w:rPr>
                <w:lang w:val="lt-LT"/>
              </w:rPr>
            </w:pPr>
          </w:p>
        </w:tc>
        <w:tc>
          <w:tcPr>
            <w:tcW w:w="2868" w:type="dxa"/>
            <w:gridSpan w:val="2"/>
            <w:vAlign w:val="center"/>
          </w:tcPr>
          <w:p w14:paraId="51D07F7C" w14:textId="77777777" w:rsidR="00913F61" w:rsidRPr="00652479" w:rsidRDefault="00251AC6">
            <w:pPr>
              <w:spacing w:before="120"/>
              <w:jc w:val="center"/>
              <w:rPr>
                <w:lang w:val="lt-LT"/>
              </w:rPr>
            </w:pPr>
            <w:r w:rsidRPr="00652479">
              <w:rPr>
                <w:lang w:val="lt-LT"/>
              </w:rPr>
              <w:t>µgS/m</w:t>
            </w:r>
            <w:r w:rsidRPr="00652479">
              <w:rPr>
                <w:vertAlign w:val="superscript"/>
                <w:lang w:val="lt-LT"/>
              </w:rPr>
              <w:t>3</w:t>
            </w:r>
          </w:p>
        </w:tc>
        <w:tc>
          <w:tcPr>
            <w:tcW w:w="4305" w:type="dxa"/>
            <w:gridSpan w:val="3"/>
            <w:vAlign w:val="center"/>
          </w:tcPr>
          <w:p w14:paraId="46B7878C" w14:textId="77777777" w:rsidR="00913F61" w:rsidRPr="00652479" w:rsidRDefault="00251AC6">
            <w:pPr>
              <w:spacing w:before="120"/>
              <w:jc w:val="center"/>
              <w:rPr>
                <w:lang w:val="lt-LT"/>
              </w:rPr>
            </w:pPr>
            <w:r w:rsidRPr="00652479">
              <w:rPr>
                <w:lang w:val="lt-LT"/>
              </w:rPr>
              <w:t>µgN/m</w:t>
            </w:r>
            <w:r w:rsidRPr="00652479">
              <w:rPr>
                <w:vertAlign w:val="superscript"/>
                <w:lang w:val="lt-LT"/>
              </w:rPr>
              <w:t>3</w:t>
            </w:r>
          </w:p>
        </w:tc>
      </w:tr>
      <w:tr w:rsidR="00272867" w:rsidRPr="00652479" w14:paraId="5D6C2C16" w14:textId="77777777" w:rsidTr="00272867">
        <w:tc>
          <w:tcPr>
            <w:tcW w:w="1434" w:type="dxa"/>
            <w:vAlign w:val="center"/>
          </w:tcPr>
          <w:p w14:paraId="38129A32" w14:textId="77777777" w:rsidR="00272867" w:rsidRPr="00652479" w:rsidRDefault="00272867" w:rsidP="00272867">
            <w:pPr>
              <w:jc w:val="center"/>
              <w:rPr>
                <w:lang w:val="lt-LT"/>
              </w:rPr>
            </w:pPr>
            <w:r w:rsidRPr="00652479">
              <w:rPr>
                <w:lang w:val="lt-LT"/>
              </w:rPr>
              <w:t>2015.01</w:t>
            </w:r>
          </w:p>
        </w:tc>
        <w:tc>
          <w:tcPr>
            <w:tcW w:w="1434" w:type="dxa"/>
            <w:vAlign w:val="center"/>
          </w:tcPr>
          <w:p w14:paraId="3CB2310D" w14:textId="77777777" w:rsidR="00272867" w:rsidRPr="00652479" w:rsidRDefault="00272867" w:rsidP="00272867">
            <w:pPr>
              <w:jc w:val="center"/>
              <w:rPr>
                <w:lang w:val="lt-LT"/>
              </w:rPr>
            </w:pPr>
            <w:r w:rsidRPr="00652479">
              <w:rPr>
                <w:lang w:val="lt-LT"/>
              </w:rPr>
              <w:t>0,24</w:t>
            </w:r>
          </w:p>
        </w:tc>
        <w:tc>
          <w:tcPr>
            <w:tcW w:w="1434" w:type="dxa"/>
            <w:vAlign w:val="center"/>
          </w:tcPr>
          <w:p w14:paraId="1B10A51A" w14:textId="77777777" w:rsidR="00272867" w:rsidRPr="00652479" w:rsidRDefault="00272867" w:rsidP="00272867">
            <w:pPr>
              <w:jc w:val="center"/>
              <w:rPr>
                <w:lang w:val="lt-LT"/>
              </w:rPr>
            </w:pPr>
            <w:r w:rsidRPr="00652479">
              <w:rPr>
                <w:lang w:val="lt-LT"/>
              </w:rPr>
              <w:t>0,80</w:t>
            </w:r>
          </w:p>
        </w:tc>
        <w:tc>
          <w:tcPr>
            <w:tcW w:w="1435" w:type="dxa"/>
            <w:vAlign w:val="center"/>
          </w:tcPr>
          <w:p w14:paraId="689AA711" w14:textId="77777777" w:rsidR="00272867" w:rsidRPr="00652479" w:rsidRDefault="00272867" w:rsidP="00272867">
            <w:pPr>
              <w:jc w:val="center"/>
              <w:rPr>
                <w:lang w:val="lt-LT"/>
              </w:rPr>
            </w:pPr>
            <w:r w:rsidRPr="00652479">
              <w:rPr>
                <w:lang w:val="lt-LT"/>
              </w:rPr>
              <w:t>1,50</w:t>
            </w:r>
          </w:p>
        </w:tc>
        <w:tc>
          <w:tcPr>
            <w:tcW w:w="1435" w:type="dxa"/>
            <w:vAlign w:val="center"/>
          </w:tcPr>
          <w:p w14:paraId="1008221A" w14:textId="77777777" w:rsidR="00272867" w:rsidRPr="00652479" w:rsidRDefault="00272867" w:rsidP="00272867">
            <w:pPr>
              <w:jc w:val="center"/>
              <w:rPr>
                <w:lang w:val="lt-LT"/>
              </w:rPr>
            </w:pPr>
            <w:r w:rsidRPr="00652479">
              <w:rPr>
                <w:lang w:val="lt-LT"/>
              </w:rPr>
              <w:t>0,85</w:t>
            </w:r>
          </w:p>
        </w:tc>
        <w:tc>
          <w:tcPr>
            <w:tcW w:w="1435" w:type="dxa"/>
            <w:vAlign w:val="center"/>
          </w:tcPr>
          <w:p w14:paraId="2310FAA4" w14:textId="77777777" w:rsidR="00272867" w:rsidRPr="00652479" w:rsidRDefault="00272867" w:rsidP="00272867">
            <w:pPr>
              <w:jc w:val="center"/>
              <w:rPr>
                <w:lang w:val="lt-LT"/>
              </w:rPr>
            </w:pPr>
            <w:r w:rsidRPr="00652479">
              <w:rPr>
                <w:lang w:val="lt-LT"/>
              </w:rPr>
              <w:t>0,65</w:t>
            </w:r>
          </w:p>
        </w:tc>
      </w:tr>
      <w:tr w:rsidR="00272867" w:rsidRPr="00652479" w14:paraId="1E172006" w14:textId="77777777" w:rsidTr="00272867">
        <w:tc>
          <w:tcPr>
            <w:tcW w:w="1434" w:type="dxa"/>
            <w:vAlign w:val="center"/>
          </w:tcPr>
          <w:p w14:paraId="19E41EE9" w14:textId="77777777" w:rsidR="00272867" w:rsidRPr="00652479" w:rsidRDefault="00272867" w:rsidP="00272867">
            <w:pPr>
              <w:jc w:val="center"/>
              <w:rPr>
                <w:lang w:val="lt-LT"/>
              </w:rPr>
            </w:pPr>
            <w:r w:rsidRPr="00652479">
              <w:rPr>
                <w:lang w:val="lt-LT"/>
              </w:rPr>
              <w:t>2015.02</w:t>
            </w:r>
          </w:p>
        </w:tc>
        <w:tc>
          <w:tcPr>
            <w:tcW w:w="1434" w:type="dxa"/>
            <w:vAlign w:val="center"/>
          </w:tcPr>
          <w:p w14:paraId="5F829F18" w14:textId="77777777" w:rsidR="00272867" w:rsidRPr="00652479" w:rsidRDefault="00272867" w:rsidP="00272867">
            <w:pPr>
              <w:jc w:val="center"/>
              <w:rPr>
                <w:lang w:val="lt-LT"/>
              </w:rPr>
            </w:pPr>
          </w:p>
        </w:tc>
        <w:tc>
          <w:tcPr>
            <w:tcW w:w="1434" w:type="dxa"/>
            <w:vAlign w:val="center"/>
          </w:tcPr>
          <w:p w14:paraId="311E3C61" w14:textId="77777777" w:rsidR="00272867" w:rsidRPr="00652479" w:rsidRDefault="00272867" w:rsidP="00272867">
            <w:pPr>
              <w:jc w:val="center"/>
              <w:rPr>
                <w:lang w:val="lt-LT"/>
              </w:rPr>
            </w:pPr>
          </w:p>
        </w:tc>
        <w:tc>
          <w:tcPr>
            <w:tcW w:w="1435" w:type="dxa"/>
            <w:vAlign w:val="center"/>
          </w:tcPr>
          <w:p w14:paraId="6FFF14DA" w14:textId="77777777" w:rsidR="00272867" w:rsidRPr="00652479" w:rsidRDefault="00272867" w:rsidP="00272867">
            <w:pPr>
              <w:jc w:val="center"/>
              <w:rPr>
                <w:lang w:val="lt-LT"/>
              </w:rPr>
            </w:pPr>
            <w:r w:rsidRPr="00652479">
              <w:rPr>
                <w:lang w:val="lt-LT"/>
              </w:rPr>
              <w:t>1,63</w:t>
            </w:r>
          </w:p>
        </w:tc>
        <w:tc>
          <w:tcPr>
            <w:tcW w:w="1435" w:type="dxa"/>
            <w:vAlign w:val="center"/>
          </w:tcPr>
          <w:p w14:paraId="27CFD134" w14:textId="77777777" w:rsidR="00272867" w:rsidRPr="00652479" w:rsidRDefault="00272867" w:rsidP="00272867">
            <w:pPr>
              <w:jc w:val="center"/>
              <w:rPr>
                <w:lang w:val="lt-LT"/>
              </w:rPr>
            </w:pPr>
          </w:p>
        </w:tc>
        <w:tc>
          <w:tcPr>
            <w:tcW w:w="1435" w:type="dxa"/>
            <w:vAlign w:val="center"/>
          </w:tcPr>
          <w:p w14:paraId="6A9981D8" w14:textId="77777777" w:rsidR="00272867" w:rsidRPr="00652479" w:rsidRDefault="00272867" w:rsidP="00272867">
            <w:pPr>
              <w:jc w:val="center"/>
              <w:rPr>
                <w:lang w:val="lt-LT"/>
              </w:rPr>
            </w:pPr>
          </w:p>
        </w:tc>
      </w:tr>
      <w:tr w:rsidR="00272867" w:rsidRPr="00652479" w14:paraId="2DA9E5E4" w14:textId="77777777" w:rsidTr="00272867">
        <w:tc>
          <w:tcPr>
            <w:tcW w:w="1434" w:type="dxa"/>
            <w:vAlign w:val="center"/>
          </w:tcPr>
          <w:p w14:paraId="783456E0" w14:textId="77777777" w:rsidR="00272867" w:rsidRPr="00652479" w:rsidRDefault="00272867" w:rsidP="00272867">
            <w:pPr>
              <w:jc w:val="center"/>
              <w:rPr>
                <w:lang w:val="lt-LT"/>
              </w:rPr>
            </w:pPr>
            <w:r w:rsidRPr="00652479">
              <w:rPr>
                <w:lang w:val="lt-LT"/>
              </w:rPr>
              <w:t>2015.03</w:t>
            </w:r>
          </w:p>
        </w:tc>
        <w:tc>
          <w:tcPr>
            <w:tcW w:w="1434" w:type="dxa"/>
            <w:vAlign w:val="center"/>
          </w:tcPr>
          <w:p w14:paraId="0AF5C145" w14:textId="77777777" w:rsidR="00272867" w:rsidRPr="00652479" w:rsidRDefault="00272867" w:rsidP="00272867">
            <w:pPr>
              <w:jc w:val="center"/>
              <w:rPr>
                <w:lang w:val="lt-LT"/>
              </w:rPr>
            </w:pPr>
            <w:r w:rsidRPr="00652479">
              <w:rPr>
                <w:lang w:val="lt-LT"/>
              </w:rPr>
              <w:t>0,18</w:t>
            </w:r>
          </w:p>
        </w:tc>
        <w:tc>
          <w:tcPr>
            <w:tcW w:w="1434" w:type="dxa"/>
            <w:vAlign w:val="center"/>
          </w:tcPr>
          <w:p w14:paraId="11042B24" w14:textId="77777777" w:rsidR="00272867" w:rsidRPr="00652479" w:rsidRDefault="00272867" w:rsidP="00272867">
            <w:pPr>
              <w:jc w:val="center"/>
              <w:rPr>
                <w:lang w:val="lt-LT"/>
              </w:rPr>
            </w:pPr>
            <w:r w:rsidRPr="00652479">
              <w:rPr>
                <w:lang w:val="lt-LT"/>
              </w:rPr>
              <w:t>0,65</w:t>
            </w:r>
          </w:p>
        </w:tc>
        <w:tc>
          <w:tcPr>
            <w:tcW w:w="1435" w:type="dxa"/>
            <w:vAlign w:val="center"/>
          </w:tcPr>
          <w:p w14:paraId="67F7CAF5" w14:textId="77777777" w:rsidR="00272867" w:rsidRPr="00652479" w:rsidRDefault="00272867" w:rsidP="00272867">
            <w:pPr>
              <w:jc w:val="center"/>
              <w:rPr>
                <w:lang w:val="lt-LT"/>
              </w:rPr>
            </w:pPr>
            <w:r w:rsidRPr="00652479">
              <w:rPr>
                <w:lang w:val="lt-LT"/>
              </w:rPr>
              <w:t>1,25</w:t>
            </w:r>
          </w:p>
        </w:tc>
        <w:tc>
          <w:tcPr>
            <w:tcW w:w="1435" w:type="dxa"/>
            <w:vAlign w:val="center"/>
          </w:tcPr>
          <w:p w14:paraId="283212C4" w14:textId="77777777" w:rsidR="00272867" w:rsidRPr="00652479" w:rsidRDefault="00272867" w:rsidP="00272867">
            <w:pPr>
              <w:jc w:val="center"/>
              <w:rPr>
                <w:lang w:val="lt-LT"/>
              </w:rPr>
            </w:pPr>
            <w:r w:rsidRPr="00652479">
              <w:rPr>
                <w:lang w:val="lt-LT"/>
              </w:rPr>
              <w:t>1,46</w:t>
            </w:r>
          </w:p>
        </w:tc>
        <w:tc>
          <w:tcPr>
            <w:tcW w:w="1435" w:type="dxa"/>
            <w:vAlign w:val="center"/>
          </w:tcPr>
          <w:p w14:paraId="2406A30D" w14:textId="77777777" w:rsidR="00272867" w:rsidRPr="00652479" w:rsidRDefault="00272867" w:rsidP="00272867">
            <w:pPr>
              <w:jc w:val="center"/>
              <w:rPr>
                <w:lang w:val="lt-LT"/>
              </w:rPr>
            </w:pPr>
            <w:r w:rsidRPr="00652479">
              <w:rPr>
                <w:lang w:val="lt-LT"/>
              </w:rPr>
              <w:t>1,18</w:t>
            </w:r>
          </w:p>
        </w:tc>
      </w:tr>
      <w:tr w:rsidR="00272867" w:rsidRPr="00652479" w14:paraId="4BBC6ABE" w14:textId="77777777" w:rsidTr="00272867">
        <w:tc>
          <w:tcPr>
            <w:tcW w:w="1434" w:type="dxa"/>
            <w:vAlign w:val="center"/>
          </w:tcPr>
          <w:p w14:paraId="69E53032" w14:textId="77777777" w:rsidR="00272867" w:rsidRPr="00652479" w:rsidRDefault="00272867" w:rsidP="00272867">
            <w:pPr>
              <w:jc w:val="center"/>
              <w:rPr>
                <w:lang w:val="lt-LT"/>
              </w:rPr>
            </w:pPr>
            <w:r w:rsidRPr="00652479">
              <w:rPr>
                <w:lang w:val="lt-LT"/>
              </w:rPr>
              <w:t>2015.04</w:t>
            </w:r>
          </w:p>
        </w:tc>
        <w:tc>
          <w:tcPr>
            <w:tcW w:w="1434" w:type="dxa"/>
            <w:vAlign w:val="center"/>
          </w:tcPr>
          <w:p w14:paraId="1876DC3D" w14:textId="77777777" w:rsidR="00272867" w:rsidRPr="00652479" w:rsidRDefault="00272867" w:rsidP="00272867">
            <w:pPr>
              <w:jc w:val="center"/>
              <w:rPr>
                <w:lang w:val="lt-LT"/>
              </w:rPr>
            </w:pPr>
            <w:r w:rsidRPr="00652479">
              <w:rPr>
                <w:lang w:val="lt-LT"/>
              </w:rPr>
              <w:t>0,12</w:t>
            </w:r>
          </w:p>
        </w:tc>
        <w:tc>
          <w:tcPr>
            <w:tcW w:w="1434" w:type="dxa"/>
            <w:vAlign w:val="center"/>
          </w:tcPr>
          <w:p w14:paraId="22EBBD1F" w14:textId="77777777" w:rsidR="00272867" w:rsidRPr="00652479" w:rsidRDefault="00272867" w:rsidP="00272867">
            <w:pPr>
              <w:jc w:val="center"/>
              <w:rPr>
                <w:lang w:val="lt-LT"/>
              </w:rPr>
            </w:pPr>
            <w:r w:rsidRPr="00652479">
              <w:rPr>
                <w:lang w:val="lt-LT"/>
              </w:rPr>
              <w:t>0,52</w:t>
            </w:r>
          </w:p>
        </w:tc>
        <w:tc>
          <w:tcPr>
            <w:tcW w:w="1435" w:type="dxa"/>
            <w:vAlign w:val="center"/>
          </w:tcPr>
          <w:p w14:paraId="48C30123" w14:textId="77777777" w:rsidR="00272867" w:rsidRPr="00652479" w:rsidRDefault="00272867" w:rsidP="00272867">
            <w:pPr>
              <w:jc w:val="center"/>
              <w:rPr>
                <w:lang w:val="lt-LT"/>
              </w:rPr>
            </w:pPr>
            <w:r w:rsidRPr="00652479">
              <w:rPr>
                <w:lang w:val="lt-LT"/>
              </w:rPr>
              <w:t>0,73</w:t>
            </w:r>
          </w:p>
        </w:tc>
        <w:tc>
          <w:tcPr>
            <w:tcW w:w="1435" w:type="dxa"/>
            <w:vAlign w:val="center"/>
          </w:tcPr>
          <w:p w14:paraId="7C0F825D" w14:textId="77777777" w:rsidR="00272867" w:rsidRPr="00652479" w:rsidRDefault="00272867" w:rsidP="00272867">
            <w:pPr>
              <w:jc w:val="center"/>
              <w:rPr>
                <w:lang w:val="lt-LT"/>
              </w:rPr>
            </w:pPr>
            <w:r w:rsidRPr="00652479">
              <w:rPr>
                <w:lang w:val="lt-LT"/>
              </w:rPr>
              <w:t>0,84</w:t>
            </w:r>
          </w:p>
        </w:tc>
        <w:tc>
          <w:tcPr>
            <w:tcW w:w="1435" w:type="dxa"/>
            <w:vAlign w:val="center"/>
          </w:tcPr>
          <w:p w14:paraId="7A092424" w14:textId="77777777" w:rsidR="00272867" w:rsidRPr="00652479" w:rsidRDefault="00272867" w:rsidP="00272867">
            <w:pPr>
              <w:jc w:val="center"/>
              <w:rPr>
                <w:lang w:val="lt-LT"/>
              </w:rPr>
            </w:pPr>
            <w:r w:rsidRPr="00652479">
              <w:rPr>
                <w:lang w:val="lt-LT"/>
              </w:rPr>
              <w:t>0,68</w:t>
            </w:r>
          </w:p>
        </w:tc>
      </w:tr>
      <w:tr w:rsidR="00272867" w:rsidRPr="00652479" w14:paraId="7F070D62" w14:textId="77777777" w:rsidTr="00272867">
        <w:tc>
          <w:tcPr>
            <w:tcW w:w="1434" w:type="dxa"/>
            <w:vAlign w:val="center"/>
          </w:tcPr>
          <w:p w14:paraId="1657E9FF" w14:textId="77777777" w:rsidR="00272867" w:rsidRPr="00652479" w:rsidRDefault="00272867" w:rsidP="00272867">
            <w:pPr>
              <w:jc w:val="center"/>
              <w:rPr>
                <w:lang w:val="lt-LT"/>
              </w:rPr>
            </w:pPr>
            <w:r w:rsidRPr="00652479">
              <w:rPr>
                <w:lang w:val="lt-LT"/>
              </w:rPr>
              <w:t>2015.05</w:t>
            </w:r>
          </w:p>
        </w:tc>
        <w:tc>
          <w:tcPr>
            <w:tcW w:w="1434" w:type="dxa"/>
            <w:vAlign w:val="center"/>
          </w:tcPr>
          <w:p w14:paraId="45B88F7D" w14:textId="77777777" w:rsidR="00272867" w:rsidRPr="00652479" w:rsidRDefault="00272867" w:rsidP="00272867">
            <w:pPr>
              <w:jc w:val="center"/>
              <w:rPr>
                <w:lang w:val="lt-LT"/>
              </w:rPr>
            </w:pPr>
            <w:r w:rsidRPr="00652479">
              <w:rPr>
                <w:lang w:val="lt-LT"/>
              </w:rPr>
              <w:t>0,13</w:t>
            </w:r>
          </w:p>
        </w:tc>
        <w:tc>
          <w:tcPr>
            <w:tcW w:w="1434" w:type="dxa"/>
            <w:vAlign w:val="center"/>
          </w:tcPr>
          <w:p w14:paraId="54657C8F" w14:textId="77777777" w:rsidR="00272867" w:rsidRPr="00652479" w:rsidRDefault="00272867" w:rsidP="00272867">
            <w:pPr>
              <w:jc w:val="center"/>
              <w:rPr>
                <w:lang w:val="lt-LT"/>
              </w:rPr>
            </w:pPr>
            <w:r w:rsidRPr="00652479">
              <w:rPr>
                <w:lang w:val="lt-LT"/>
              </w:rPr>
              <w:t>0,42</w:t>
            </w:r>
          </w:p>
        </w:tc>
        <w:tc>
          <w:tcPr>
            <w:tcW w:w="1435" w:type="dxa"/>
            <w:vAlign w:val="center"/>
          </w:tcPr>
          <w:p w14:paraId="54686519" w14:textId="77777777" w:rsidR="00272867" w:rsidRPr="00652479" w:rsidRDefault="00272867" w:rsidP="00272867">
            <w:pPr>
              <w:jc w:val="center"/>
              <w:rPr>
                <w:lang w:val="lt-LT"/>
              </w:rPr>
            </w:pPr>
            <w:r w:rsidRPr="00652479">
              <w:rPr>
                <w:lang w:val="lt-LT"/>
              </w:rPr>
              <w:t>0,34</w:t>
            </w:r>
          </w:p>
        </w:tc>
        <w:tc>
          <w:tcPr>
            <w:tcW w:w="1435" w:type="dxa"/>
            <w:vAlign w:val="center"/>
          </w:tcPr>
          <w:p w14:paraId="43FB402E" w14:textId="77777777" w:rsidR="00272867" w:rsidRPr="00652479" w:rsidRDefault="00272867" w:rsidP="00272867">
            <w:pPr>
              <w:jc w:val="center"/>
              <w:rPr>
                <w:lang w:val="lt-LT"/>
              </w:rPr>
            </w:pPr>
            <w:r w:rsidRPr="00652479">
              <w:rPr>
                <w:lang w:val="lt-LT"/>
              </w:rPr>
              <w:t>0,65</w:t>
            </w:r>
          </w:p>
        </w:tc>
        <w:tc>
          <w:tcPr>
            <w:tcW w:w="1435" w:type="dxa"/>
            <w:vAlign w:val="center"/>
          </w:tcPr>
          <w:p w14:paraId="18DA0539" w14:textId="77777777" w:rsidR="00272867" w:rsidRPr="00652479" w:rsidRDefault="00272867" w:rsidP="00272867">
            <w:pPr>
              <w:jc w:val="center"/>
              <w:rPr>
                <w:lang w:val="lt-LT"/>
              </w:rPr>
            </w:pPr>
            <w:r w:rsidRPr="00652479">
              <w:rPr>
                <w:lang w:val="lt-LT"/>
              </w:rPr>
              <w:t>0,56</w:t>
            </w:r>
          </w:p>
        </w:tc>
      </w:tr>
      <w:tr w:rsidR="00272867" w:rsidRPr="00652479" w14:paraId="19083CEC" w14:textId="77777777" w:rsidTr="00272867">
        <w:tc>
          <w:tcPr>
            <w:tcW w:w="1434" w:type="dxa"/>
            <w:vAlign w:val="center"/>
          </w:tcPr>
          <w:p w14:paraId="4C9952D9" w14:textId="77777777" w:rsidR="00272867" w:rsidRPr="00652479" w:rsidRDefault="00272867" w:rsidP="00272867">
            <w:pPr>
              <w:jc w:val="center"/>
              <w:rPr>
                <w:lang w:val="lt-LT"/>
              </w:rPr>
            </w:pPr>
            <w:r w:rsidRPr="00652479">
              <w:rPr>
                <w:lang w:val="lt-LT"/>
              </w:rPr>
              <w:t>2015.06</w:t>
            </w:r>
          </w:p>
        </w:tc>
        <w:tc>
          <w:tcPr>
            <w:tcW w:w="1434" w:type="dxa"/>
            <w:vAlign w:val="center"/>
          </w:tcPr>
          <w:p w14:paraId="310C3E8D" w14:textId="77777777" w:rsidR="00272867" w:rsidRPr="00652479" w:rsidRDefault="00272867" w:rsidP="00272867">
            <w:pPr>
              <w:jc w:val="center"/>
              <w:rPr>
                <w:lang w:val="lt-LT"/>
              </w:rPr>
            </w:pPr>
            <w:r w:rsidRPr="00652479">
              <w:rPr>
                <w:lang w:val="lt-LT"/>
              </w:rPr>
              <w:t>0,16</w:t>
            </w:r>
          </w:p>
        </w:tc>
        <w:tc>
          <w:tcPr>
            <w:tcW w:w="1434" w:type="dxa"/>
            <w:vAlign w:val="center"/>
          </w:tcPr>
          <w:p w14:paraId="3DC87A65" w14:textId="77777777" w:rsidR="00272867" w:rsidRPr="00652479" w:rsidRDefault="00272867" w:rsidP="00272867">
            <w:pPr>
              <w:jc w:val="center"/>
              <w:rPr>
                <w:lang w:val="lt-LT"/>
              </w:rPr>
            </w:pPr>
            <w:r w:rsidRPr="00652479">
              <w:rPr>
                <w:lang w:val="lt-LT"/>
              </w:rPr>
              <w:t>0,40</w:t>
            </w:r>
          </w:p>
        </w:tc>
        <w:tc>
          <w:tcPr>
            <w:tcW w:w="1435" w:type="dxa"/>
            <w:vAlign w:val="center"/>
          </w:tcPr>
          <w:p w14:paraId="4F0C3FFE" w14:textId="77777777" w:rsidR="00272867" w:rsidRPr="00652479" w:rsidRDefault="00272867" w:rsidP="00272867">
            <w:pPr>
              <w:jc w:val="center"/>
              <w:rPr>
                <w:lang w:val="lt-LT"/>
              </w:rPr>
            </w:pPr>
            <w:r w:rsidRPr="00652479">
              <w:rPr>
                <w:lang w:val="lt-LT"/>
              </w:rPr>
              <w:t>0,58</w:t>
            </w:r>
          </w:p>
        </w:tc>
        <w:tc>
          <w:tcPr>
            <w:tcW w:w="1435" w:type="dxa"/>
            <w:vAlign w:val="center"/>
          </w:tcPr>
          <w:p w14:paraId="23FFE22B" w14:textId="77777777" w:rsidR="00272867" w:rsidRPr="00652479" w:rsidRDefault="00272867" w:rsidP="00272867">
            <w:pPr>
              <w:jc w:val="center"/>
              <w:rPr>
                <w:lang w:val="lt-LT"/>
              </w:rPr>
            </w:pPr>
            <w:r w:rsidRPr="00652479">
              <w:rPr>
                <w:lang w:val="lt-LT"/>
              </w:rPr>
              <w:t>0,41</w:t>
            </w:r>
          </w:p>
        </w:tc>
        <w:tc>
          <w:tcPr>
            <w:tcW w:w="1435" w:type="dxa"/>
            <w:vAlign w:val="center"/>
          </w:tcPr>
          <w:p w14:paraId="2A945EDE" w14:textId="77777777" w:rsidR="00272867" w:rsidRPr="00652479" w:rsidRDefault="00272867" w:rsidP="00272867">
            <w:pPr>
              <w:jc w:val="center"/>
              <w:rPr>
                <w:lang w:val="lt-LT"/>
              </w:rPr>
            </w:pPr>
            <w:r w:rsidRPr="00652479">
              <w:rPr>
                <w:lang w:val="lt-LT"/>
              </w:rPr>
              <w:t>0,46</w:t>
            </w:r>
          </w:p>
        </w:tc>
      </w:tr>
      <w:tr w:rsidR="00272867" w:rsidRPr="00652479" w14:paraId="1B11256E" w14:textId="77777777" w:rsidTr="00272867">
        <w:tc>
          <w:tcPr>
            <w:tcW w:w="1434" w:type="dxa"/>
            <w:vAlign w:val="center"/>
          </w:tcPr>
          <w:p w14:paraId="6C15EE24" w14:textId="77777777" w:rsidR="00272867" w:rsidRPr="00652479" w:rsidRDefault="00272867" w:rsidP="00272867">
            <w:pPr>
              <w:jc w:val="center"/>
              <w:rPr>
                <w:lang w:val="lt-LT"/>
              </w:rPr>
            </w:pPr>
            <w:r w:rsidRPr="00652479">
              <w:rPr>
                <w:lang w:val="lt-LT"/>
              </w:rPr>
              <w:t>2015.07</w:t>
            </w:r>
          </w:p>
        </w:tc>
        <w:tc>
          <w:tcPr>
            <w:tcW w:w="1434" w:type="dxa"/>
            <w:vAlign w:val="center"/>
          </w:tcPr>
          <w:p w14:paraId="205DD510" w14:textId="77777777" w:rsidR="00272867" w:rsidRPr="00652479" w:rsidRDefault="00272867" w:rsidP="00272867">
            <w:pPr>
              <w:jc w:val="center"/>
              <w:rPr>
                <w:lang w:val="lt-LT"/>
              </w:rPr>
            </w:pPr>
            <w:r w:rsidRPr="00652479">
              <w:rPr>
                <w:lang w:val="lt-LT"/>
              </w:rPr>
              <w:t>0,15</w:t>
            </w:r>
          </w:p>
        </w:tc>
        <w:tc>
          <w:tcPr>
            <w:tcW w:w="1434" w:type="dxa"/>
            <w:vAlign w:val="center"/>
          </w:tcPr>
          <w:p w14:paraId="4AC39590" w14:textId="77777777" w:rsidR="00272867" w:rsidRPr="00652479" w:rsidRDefault="00272867" w:rsidP="00272867">
            <w:pPr>
              <w:jc w:val="center"/>
              <w:rPr>
                <w:lang w:val="lt-LT"/>
              </w:rPr>
            </w:pPr>
            <w:r w:rsidRPr="00652479">
              <w:rPr>
                <w:lang w:val="lt-LT"/>
              </w:rPr>
              <w:t>0,49</w:t>
            </w:r>
          </w:p>
        </w:tc>
        <w:tc>
          <w:tcPr>
            <w:tcW w:w="1435" w:type="dxa"/>
            <w:vAlign w:val="center"/>
          </w:tcPr>
          <w:p w14:paraId="4C4D8B7B" w14:textId="77777777" w:rsidR="00272867" w:rsidRPr="00652479" w:rsidRDefault="00272867" w:rsidP="00272867">
            <w:pPr>
              <w:jc w:val="center"/>
              <w:rPr>
                <w:lang w:val="lt-LT"/>
              </w:rPr>
            </w:pPr>
            <w:r w:rsidRPr="00652479">
              <w:rPr>
                <w:lang w:val="lt-LT"/>
              </w:rPr>
              <w:t>0,58</w:t>
            </w:r>
          </w:p>
        </w:tc>
        <w:tc>
          <w:tcPr>
            <w:tcW w:w="1435" w:type="dxa"/>
            <w:vAlign w:val="center"/>
          </w:tcPr>
          <w:p w14:paraId="55ECC32D" w14:textId="77777777" w:rsidR="00272867" w:rsidRPr="00652479" w:rsidRDefault="00272867" w:rsidP="00272867">
            <w:pPr>
              <w:jc w:val="center"/>
              <w:rPr>
                <w:lang w:val="lt-LT"/>
              </w:rPr>
            </w:pPr>
            <w:r w:rsidRPr="00652479">
              <w:rPr>
                <w:lang w:val="lt-LT"/>
              </w:rPr>
              <w:t>0,76</w:t>
            </w:r>
          </w:p>
        </w:tc>
        <w:tc>
          <w:tcPr>
            <w:tcW w:w="1435" w:type="dxa"/>
            <w:vAlign w:val="center"/>
          </w:tcPr>
          <w:p w14:paraId="770878D9" w14:textId="77777777" w:rsidR="00272867" w:rsidRPr="00652479" w:rsidRDefault="00272867" w:rsidP="00272867">
            <w:pPr>
              <w:jc w:val="center"/>
              <w:rPr>
                <w:lang w:val="lt-LT"/>
              </w:rPr>
            </w:pPr>
            <w:r w:rsidRPr="00652479">
              <w:rPr>
                <w:lang w:val="lt-LT"/>
              </w:rPr>
              <w:t>0,46</w:t>
            </w:r>
          </w:p>
        </w:tc>
      </w:tr>
      <w:tr w:rsidR="00272867" w:rsidRPr="00652479" w14:paraId="0B8C5736" w14:textId="77777777" w:rsidTr="00272867">
        <w:tc>
          <w:tcPr>
            <w:tcW w:w="1434" w:type="dxa"/>
            <w:vAlign w:val="center"/>
          </w:tcPr>
          <w:p w14:paraId="7BD5A587" w14:textId="77777777" w:rsidR="00272867" w:rsidRPr="00652479" w:rsidRDefault="00272867" w:rsidP="00272867">
            <w:pPr>
              <w:jc w:val="center"/>
              <w:rPr>
                <w:lang w:val="lt-LT"/>
              </w:rPr>
            </w:pPr>
            <w:r w:rsidRPr="00652479">
              <w:rPr>
                <w:lang w:val="lt-LT"/>
              </w:rPr>
              <w:t>2015.08</w:t>
            </w:r>
          </w:p>
        </w:tc>
        <w:tc>
          <w:tcPr>
            <w:tcW w:w="1434" w:type="dxa"/>
            <w:vAlign w:val="center"/>
          </w:tcPr>
          <w:p w14:paraId="4E3C3191" w14:textId="77777777" w:rsidR="00272867" w:rsidRPr="00652479" w:rsidRDefault="00272867" w:rsidP="00272867">
            <w:pPr>
              <w:jc w:val="center"/>
              <w:rPr>
                <w:lang w:val="lt-LT"/>
              </w:rPr>
            </w:pPr>
            <w:r w:rsidRPr="00652479">
              <w:rPr>
                <w:lang w:val="lt-LT"/>
              </w:rPr>
              <w:t>0,13</w:t>
            </w:r>
          </w:p>
        </w:tc>
        <w:tc>
          <w:tcPr>
            <w:tcW w:w="1434" w:type="dxa"/>
            <w:vAlign w:val="center"/>
          </w:tcPr>
          <w:p w14:paraId="76465586" w14:textId="77777777" w:rsidR="00272867" w:rsidRPr="00652479" w:rsidRDefault="00272867" w:rsidP="00272867">
            <w:pPr>
              <w:jc w:val="center"/>
              <w:rPr>
                <w:lang w:val="lt-LT"/>
              </w:rPr>
            </w:pPr>
            <w:r w:rsidRPr="00652479">
              <w:rPr>
                <w:lang w:val="lt-LT"/>
              </w:rPr>
              <w:t>0,35</w:t>
            </w:r>
          </w:p>
        </w:tc>
        <w:tc>
          <w:tcPr>
            <w:tcW w:w="1435" w:type="dxa"/>
            <w:vAlign w:val="center"/>
          </w:tcPr>
          <w:p w14:paraId="034BEB52" w14:textId="77777777" w:rsidR="00272867" w:rsidRPr="00652479" w:rsidRDefault="00272867" w:rsidP="00272867">
            <w:pPr>
              <w:jc w:val="center"/>
              <w:rPr>
                <w:lang w:val="lt-LT"/>
              </w:rPr>
            </w:pPr>
            <w:r w:rsidRPr="00652479">
              <w:rPr>
                <w:lang w:val="lt-LT"/>
              </w:rPr>
              <w:t>0,78</w:t>
            </w:r>
          </w:p>
        </w:tc>
        <w:tc>
          <w:tcPr>
            <w:tcW w:w="1435" w:type="dxa"/>
            <w:vAlign w:val="center"/>
          </w:tcPr>
          <w:p w14:paraId="128F6329" w14:textId="77777777" w:rsidR="00272867" w:rsidRPr="00652479" w:rsidRDefault="00272867" w:rsidP="00272867">
            <w:pPr>
              <w:jc w:val="center"/>
              <w:rPr>
                <w:lang w:val="lt-LT"/>
              </w:rPr>
            </w:pPr>
            <w:r w:rsidRPr="00652479">
              <w:rPr>
                <w:lang w:val="lt-LT"/>
              </w:rPr>
              <w:t>0,83</w:t>
            </w:r>
          </w:p>
        </w:tc>
        <w:tc>
          <w:tcPr>
            <w:tcW w:w="1435" w:type="dxa"/>
            <w:vAlign w:val="center"/>
          </w:tcPr>
          <w:p w14:paraId="21DBE27B" w14:textId="77777777" w:rsidR="00272867" w:rsidRPr="00652479" w:rsidRDefault="00272867" w:rsidP="00272867">
            <w:pPr>
              <w:jc w:val="center"/>
              <w:rPr>
                <w:lang w:val="lt-LT"/>
              </w:rPr>
            </w:pPr>
            <w:r w:rsidRPr="00652479">
              <w:rPr>
                <w:lang w:val="lt-LT"/>
              </w:rPr>
              <w:t>0,33</w:t>
            </w:r>
          </w:p>
        </w:tc>
      </w:tr>
      <w:tr w:rsidR="00272867" w:rsidRPr="00652479" w14:paraId="119C9D2A" w14:textId="77777777" w:rsidTr="00272867">
        <w:tc>
          <w:tcPr>
            <w:tcW w:w="1434" w:type="dxa"/>
            <w:vAlign w:val="center"/>
          </w:tcPr>
          <w:p w14:paraId="21FA73E2" w14:textId="77777777" w:rsidR="00272867" w:rsidRPr="00652479" w:rsidRDefault="00272867" w:rsidP="00272867">
            <w:pPr>
              <w:jc w:val="center"/>
              <w:rPr>
                <w:lang w:val="lt-LT"/>
              </w:rPr>
            </w:pPr>
            <w:r w:rsidRPr="00652479">
              <w:rPr>
                <w:lang w:val="lt-LT"/>
              </w:rPr>
              <w:t>2015.09</w:t>
            </w:r>
          </w:p>
        </w:tc>
        <w:tc>
          <w:tcPr>
            <w:tcW w:w="1434" w:type="dxa"/>
            <w:vAlign w:val="center"/>
          </w:tcPr>
          <w:p w14:paraId="203C6099" w14:textId="77777777" w:rsidR="00272867" w:rsidRPr="00652479" w:rsidRDefault="00272867" w:rsidP="00272867">
            <w:pPr>
              <w:jc w:val="center"/>
              <w:rPr>
                <w:lang w:val="lt-LT"/>
              </w:rPr>
            </w:pPr>
            <w:r w:rsidRPr="00652479">
              <w:rPr>
                <w:lang w:val="lt-LT"/>
              </w:rPr>
              <w:t>0,16</w:t>
            </w:r>
          </w:p>
        </w:tc>
        <w:tc>
          <w:tcPr>
            <w:tcW w:w="1434" w:type="dxa"/>
            <w:vAlign w:val="center"/>
          </w:tcPr>
          <w:p w14:paraId="47528999" w14:textId="77777777" w:rsidR="00272867" w:rsidRPr="00652479" w:rsidRDefault="00272867" w:rsidP="00272867">
            <w:pPr>
              <w:jc w:val="center"/>
              <w:rPr>
                <w:lang w:val="lt-LT"/>
              </w:rPr>
            </w:pPr>
            <w:r w:rsidRPr="00652479">
              <w:rPr>
                <w:lang w:val="lt-LT"/>
              </w:rPr>
              <w:t>0,53</w:t>
            </w:r>
          </w:p>
        </w:tc>
        <w:tc>
          <w:tcPr>
            <w:tcW w:w="1435" w:type="dxa"/>
            <w:vAlign w:val="center"/>
          </w:tcPr>
          <w:p w14:paraId="44759F61" w14:textId="77777777" w:rsidR="00272867" w:rsidRPr="00652479" w:rsidRDefault="00272867" w:rsidP="00272867">
            <w:pPr>
              <w:jc w:val="center"/>
              <w:rPr>
                <w:lang w:val="lt-LT"/>
              </w:rPr>
            </w:pPr>
            <w:r w:rsidRPr="00652479">
              <w:rPr>
                <w:lang w:val="lt-LT"/>
              </w:rPr>
              <w:t>0,99</w:t>
            </w:r>
          </w:p>
        </w:tc>
        <w:tc>
          <w:tcPr>
            <w:tcW w:w="1435" w:type="dxa"/>
            <w:vAlign w:val="center"/>
          </w:tcPr>
          <w:p w14:paraId="6F701C2F" w14:textId="77777777" w:rsidR="00272867" w:rsidRPr="00652479" w:rsidRDefault="00272867" w:rsidP="00272867">
            <w:pPr>
              <w:jc w:val="center"/>
              <w:rPr>
                <w:lang w:val="lt-LT"/>
              </w:rPr>
            </w:pPr>
            <w:r w:rsidRPr="00652479">
              <w:rPr>
                <w:lang w:val="lt-LT"/>
              </w:rPr>
              <w:t>0,92</w:t>
            </w:r>
          </w:p>
        </w:tc>
        <w:tc>
          <w:tcPr>
            <w:tcW w:w="1435" w:type="dxa"/>
            <w:vAlign w:val="center"/>
          </w:tcPr>
          <w:p w14:paraId="3AF63002" w14:textId="77777777" w:rsidR="00272867" w:rsidRPr="00652479" w:rsidRDefault="00272867" w:rsidP="00272867">
            <w:pPr>
              <w:jc w:val="center"/>
              <w:rPr>
                <w:lang w:val="lt-LT"/>
              </w:rPr>
            </w:pPr>
            <w:r w:rsidRPr="00652479">
              <w:rPr>
                <w:lang w:val="lt-LT"/>
              </w:rPr>
              <w:t>0,38</w:t>
            </w:r>
          </w:p>
        </w:tc>
      </w:tr>
      <w:tr w:rsidR="00272867" w:rsidRPr="00652479" w14:paraId="6D287746" w14:textId="77777777" w:rsidTr="00272867">
        <w:tc>
          <w:tcPr>
            <w:tcW w:w="1434" w:type="dxa"/>
            <w:vAlign w:val="center"/>
          </w:tcPr>
          <w:p w14:paraId="4045FEF8" w14:textId="77777777" w:rsidR="00272867" w:rsidRPr="00652479" w:rsidRDefault="00272867" w:rsidP="00272867">
            <w:pPr>
              <w:jc w:val="center"/>
              <w:rPr>
                <w:lang w:val="lt-LT"/>
              </w:rPr>
            </w:pPr>
            <w:r w:rsidRPr="00652479">
              <w:rPr>
                <w:lang w:val="lt-LT"/>
              </w:rPr>
              <w:t>2015.10</w:t>
            </w:r>
          </w:p>
        </w:tc>
        <w:tc>
          <w:tcPr>
            <w:tcW w:w="1434" w:type="dxa"/>
            <w:vAlign w:val="center"/>
          </w:tcPr>
          <w:p w14:paraId="58533819" w14:textId="77777777" w:rsidR="00272867" w:rsidRPr="00652479" w:rsidRDefault="00272867" w:rsidP="00272867">
            <w:pPr>
              <w:jc w:val="center"/>
              <w:rPr>
                <w:lang w:val="lt-LT"/>
              </w:rPr>
            </w:pPr>
            <w:r w:rsidRPr="00652479">
              <w:rPr>
                <w:lang w:val="lt-LT"/>
              </w:rPr>
              <w:t>0,15</w:t>
            </w:r>
          </w:p>
        </w:tc>
        <w:tc>
          <w:tcPr>
            <w:tcW w:w="1434" w:type="dxa"/>
            <w:vAlign w:val="center"/>
          </w:tcPr>
          <w:p w14:paraId="0B9C0647" w14:textId="77777777" w:rsidR="00272867" w:rsidRPr="00652479" w:rsidRDefault="00272867" w:rsidP="00272867">
            <w:pPr>
              <w:jc w:val="center"/>
              <w:rPr>
                <w:lang w:val="lt-LT"/>
              </w:rPr>
            </w:pPr>
            <w:r w:rsidRPr="00652479">
              <w:rPr>
                <w:lang w:val="lt-LT"/>
              </w:rPr>
              <w:t>0,62</w:t>
            </w:r>
          </w:p>
        </w:tc>
        <w:tc>
          <w:tcPr>
            <w:tcW w:w="1435" w:type="dxa"/>
            <w:vAlign w:val="center"/>
          </w:tcPr>
          <w:p w14:paraId="7BA99A8C" w14:textId="77777777" w:rsidR="00272867" w:rsidRPr="00652479" w:rsidRDefault="00272867" w:rsidP="00272867">
            <w:pPr>
              <w:jc w:val="center"/>
              <w:rPr>
                <w:lang w:val="lt-LT"/>
              </w:rPr>
            </w:pPr>
            <w:r w:rsidRPr="00652479">
              <w:rPr>
                <w:lang w:val="lt-LT"/>
              </w:rPr>
              <w:t>0,90</w:t>
            </w:r>
          </w:p>
        </w:tc>
        <w:tc>
          <w:tcPr>
            <w:tcW w:w="1435" w:type="dxa"/>
            <w:vAlign w:val="center"/>
          </w:tcPr>
          <w:p w14:paraId="349AD503" w14:textId="77777777" w:rsidR="00272867" w:rsidRPr="00652479" w:rsidRDefault="00272867" w:rsidP="00272867">
            <w:pPr>
              <w:jc w:val="center"/>
              <w:rPr>
                <w:lang w:val="lt-LT"/>
              </w:rPr>
            </w:pPr>
            <w:r w:rsidRPr="00652479">
              <w:rPr>
                <w:lang w:val="lt-LT"/>
              </w:rPr>
              <w:t>1,50</w:t>
            </w:r>
          </w:p>
        </w:tc>
        <w:tc>
          <w:tcPr>
            <w:tcW w:w="1435" w:type="dxa"/>
            <w:vAlign w:val="center"/>
          </w:tcPr>
          <w:p w14:paraId="32EA9A26" w14:textId="77777777" w:rsidR="00272867" w:rsidRPr="00652479" w:rsidRDefault="00272867" w:rsidP="00272867">
            <w:pPr>
              <w:jc w:val="center"/>
              <w:rPr>
                <w:lang w:val="lt-LT"/>
              </w:rPr>
            </w:pPr>
            <w:r w:rsidRPr="00652479">
              <w:rPr>
                <w:lang w:val="lt-LT"/>
              </w:rPr>
              <w:t>0,72</w:t>
            </w:r>
          </w:p>
        </w:tc>
      </w:tr>
      <w:tr w:rsidR="00272867" w:rsidRPr="00652479" w14:paraId="68BA3F75" w14:textId="77777777" w:rsidTr="00272867">
        <w:tc>
          <w:tcPr>
            <w:tcW w:w="1434" w:type="dxa"/>
            <w:vAlign w:val="center"/>
          </w:tcPr>
          <w:p w14:paraId="44749F9B" w14:textId="77777777" w:rsidR="00272867" w:rsidRPr="00652479" w:rsidRDefault="00272867" w:rsidP="00272867">
            <w:pPr>
              <w:jc w:val="center"/>
              <w:rPr>
                <w:lang w:val="lt-LT"/>
              </w:rPr>
            </w:pPr>
            <w:r w:rsidRPr="00652479">
              <w:rPr>
                <w:lang w:val="lt-LT"/>
              </w:rPr>
              <w:t>2015.11</w:t>
            </w:r>
          </w:p>
        </w:tc>
        <w:tc>
          <w:tcPr>
            <w:tcW w:w="1434" w:type="dxa"/>
            <w:vAlign w:val="center"/>
          </w:tcPr>
          <w:p w14:paraId="491BDBCB" w14:textId="77777777" w:rsidR="00272867" w:rsidRPr="00652479" w:rsidRDefault="00272867" w:rsidP="00272867">
            <w:pPr>
              <w:jc w:val="center"/>
              <w:rPr>
                <w:lang w:val="lt-LT"/>
              </w:rPr>
            </w:pPr>
            <w:r w:rsidRPr="00652479">
              <w:rPr>
                <w:lang w:val="lt-LT"/>
              </w:rPr>
              <w:t>0,18</w:t>
            </w:r>
          </w:p>
        </w:tc>
        <w:tc>
          <w:tcPr>
            <w:tcW w:w="1434" w:type="dxa"/>
            <w:vAlign w:val="center"/>
          </w:tcPr>
          <w:p w14:paraId="4CCBD675" w14:textId="77777777" w:rsidR="00272867" w:rsidRPr="00652479" w:rsidRDefault="00272867" w:rsidP="00272867">
            <w:pPr>
              <w:jc w:val="center"/>
              <w:rPr>
                <w:lang w:val="lt-LT"/>
              </w:rPr>
            </w:pPr>
            <w:r w:rsidRPr="00652479">
              <w:rPr>
                <w:lang w:val="lt-LT"/>
              </w:rPr>
              <w:t>0,70</w:t>
            </w:r>
          </w:p>
        </w:tc>
        <w:tc>
          <w:tcPr>
            <w:tcW w:w="1435" w:type="dxa"/>
            <w:vAlign w:val="center"/>
          </w:tcPr>
          <w:p w14:paraId="42EF2CEE" w14:textId="77777777" w:rsidR="00272867" w:rsidRPr="00652479" w:rsidRDefault="00272867" w:rsidP="00272867">
            <w:pPr>
              <w:jc w:val="center"/>
              <w:rPr>
                <w:lang w:val="lt-LT"/>
              </w:rPr>
            </w:pPr>
            <w:r w:rsidRPr="00652479">
              <w:rPr>
                <w:lang w:val="lt-LT"/>
              </w:rPr>
              <w:t>1,13</w:t>
            </w:r>
          </w:p>
        </w:tc>
        <w:tc>
          <w:tcPr>
            <w:tcW w:w="1435" w:type="dxa"/>
            <w:vAlign w:val="center"/>
          </w:tcPr>
          <w:p w14:paraId="6C9B8BE9" w14:textId="77777777" w:rsidR="00272867" w:rsidRPr="00652479" w:rsidRDefault="00272867" w:rsidP="00272867">
            <w:pPr>
              <w:jc w:val="center"/>
              <w:rPr>
                <w:lang w:val="lt-LT"/>
              </w:rPr>
            </w:pPr>
            <w:r w:rsidRPr="00652479">
              <w:rPr>
                <w:lang w:val="lt-LT"/>
              </w:rPr>
              <w:t>1,62</w:t>
            </w:r>
          </w:p>
        </w:tc>
        <w:tc>
          <w:tcPr>
            <w:tcW w:w="1435" w:type="dxa"/>
            <w:vAlign w:val="center"/>
          </w:tcPr>
          <w:p w14:paraId="2653679A" w14:textId="77777777" w:rsidR="00272867" w:rsidRPr="00652479" w:rsidRDefault="00272867" w:rsidP="00272867">
            <w:pPr>
              <w:jc w:val="center"/>
              <w:rPr>
                <w:lang w:val="lt-LT"/>
              </w:rPr>
            </w:pPr>
            <w:r w:rsidRPr="00652479">
              <w:rPr>
                <w:lang w:val="lt-LT"/>
              </w:rPr>
              <w:t>0,69</w:t>
            </w:r>
          </w:p>
        </w:tc>
      </w:tr>
      <w:tr w:rsidR="00272867" w:rsidRPr="00652479" w14:paraId="6D6D2CF5" w14:textId="77777777" w:rsidTr="00272867">
        <w:tc>
          <w:tcPr>
            <w:tcW w:w="1434" w:type="dxa"/>
            <w:vAlign w:val="center"/>
          </w:tcPr>
          <w:p w14:paraId="4C215467" w14:textId="77777777" w:rsidR="00272867" w:rsidRPr="00652479" w:rsidRDefault="00272867" w:rsidP="00272867">
            <w:pPr>
              <w:jc w:val="center"/>
              <w:rPr>
                <w:lang w:val="lt-LT"/>
              </w:rPr>
            </w:pPr>
            <w:r w:rsidRPr="00652479">
              <w:rPr>
                <w:lang w:val="lt-LT"/>
              </w:rPr>
              <w:t>2015.12</w:t>
            </w:r>
          </w:p>
        </w:tc>
        <w:tc>
          <w:tcPr>
            <w:tcW w:w="1434" w:type="dxa"/>
            <w:vAlign w:val="center"/>
          </w:tcPr>
          <w:p w14:paraId="35AFD8A6" w14:textId="77777777" w:rsidR="00272867" w:rsidRPr="00652479" w:rsidRDefault="00272867" w:rsidP="00272867">
            <w:pPr>
              <w:jc w:val="center"/>
              <w:rPr>
                <w:lang w:val="lt-LT"/>
              </w:rPr>
            </w:pPr>
            <w:r w:rsidRPr="00652479">
              <w:rPr>
                <w:lang w:val="lt-LT"/>
              </w:rPr>
              <w:t>0,19</w:t>
            </w:r>
          </w:p>
        </w:tc>
        <w:tc>
          <w:tcPr>
            <w:tcW w:w="1434" w:type="dxa"/>
            <w:vAlign w:val="center"/>
          </w:tcPr>
          <w:p w14:paraId="36171AFE" w14:textId="77777777" w:rsidR="00272867" w:rsidRPr="00652479" w:rsidRDefault="00272867" w:rsidP="00272867">
            <w:pPr>
              <w:jc w:val="center"/>
              <w:rPr>
                <w:lang w:val="lt-LT"/>
              </w:rPr>
            </w:pPr>
            <w:r w:rsidRPr="00652479">
              <w:rPr>
                <w:lang w:val="lt-LT"/>
              </w:rPr>
              <w:t>0,51</w:t>
            </w:r>
          </w:p>
        </w:tc>
        <w:tc>
          <w:tcPr>
            <w:tcW w:w="1435" w:type="dxa"/>
            <w:vAlign w:val="center"/>
          </w:tcPr>
          <w:p w14:paraId="2F734F14" w14:textId="77777777" w:rsidR="00272867" w:rsidRPr="00652479" w:rsidRDefault="00272867" w:rsidP="00272867">
            <w:pPr>
              <w:jc w:val="center"/>
              <w:rPr>
                <w:lang w:val="lt-LT"/>
              </w:rPr>
            </w:pPr>
            <w:r w:rsidRPr="00652479">
              <w:rPr>
                <w:lang w:val="lt-LT"/>
              </w:rPr>
              <w:t>1,30</w:t>
            </w:r>
          </w:p>
        </w:tc>
        <w:tc>
          <w:tcPr>
            <w:tcW w:w="1435" w:type="dxa"/>
            <w:vAlign w:val="center"/>
          </w:tcPr>
          <w:p w14:paraId="75AD6CB5" w14:textId="77777777" w:rsidR="00272867" w:rsidRPr="00652479" w:rsidRDefault="00272867" w:rsidP="00272867">
            <w:pPr>
              <w:jc w:val="center"/>
              <w:rPr>
                <w:lang w:val="lt-LT"/>
              </w:rPr>
            </w:pPr>
            <w:r w:rsidRPr="00652479">
              <w:rPr>
                <w:lang w:val="lt-LT"/>
              </w:rPr>
              <w:t>0,75</w:t>
            </w:r>
          </w:p>
        </w:tc>
        <w:tc>
          <w:tcPr>
            <w:tcW w:w="1435" w:type="dxa"/>
            <w:vAlign w:val="center"/>
          </w:tcPr>
          <w:p w14:paraId="19304FAC" w14:textId="77777777" w:rsidR="00272867" w:rsidRPr="00652479" w:rsidRDefault="00272867" w:rsidP="00272867">
            <w:pPr>
              <w:jc w:val="center"/>
              <w:rPr>
                <w:lang w:val="lt-LT"/>
              </w:rPr>
            </w:pPr>
            <w:r w:rsidRPr="00652479">
              <w:rPr>
                <w:lang w:val="lt-LT"/>
              </w:rPr>
              <w:t>0,55</w:t>
            </w:r>
          </w:p>
        </w:tc>
      </w:tr>
    </w:tbl>
    <w:p w14:paraId="1062AB0B" w14:textId="77777777" w:rsidR="00913F61" w:rsidRPr="00652479" w:rsidRDefault="00913F61">
      <w:pPr>
        <w:pStyle w:val="xl66"/>
        <w:autoSpaceDE w:val="0"/>
        <w:autoSpaceDN w:val="0"/>
        <w:adjustRightInd w:val="0"/>
        <w:spacing w:before="0" w:beforeAutospacing="0" w:after="0" w:afterAutospacing="0"/>
        <w:jc w:val="both"/>
        <w:rPr>
          <w:highlight w:val="yellow"/>
          <w:lang w:val="lt-LT"/>
        </w:rPr>
      </w:pPr>
    </w:p>
    <w:p w14:paraId="3448782C" w14:textId="77777777" w:rsidR="00913F61" w:rsidRPr="00652479" w:rsidRDefault="00913F61">
      <w:pPr>
        <w:pStyle w:val="xl66"/>
        <w:autoSpaceDE w:val="0"/>
        <w:autoSpaceDN w:val="0"/>
        <w:adjustRightInd w:val="0"/>
        <w:spacing w:before="0" w:beforeAutospacing="0" w:after="0" w:afterAutospacing="0"/>
        <w:rPr>
          <w:highlight w:val="yellow"/>
          <w:lang w:val="lt-LT"/>
        </w:rPr>
      </w:pPr>
    </w:p>
    <w:p w14:paraId="5B370C25" w14:textId="77777777" w:rsidR="00913F61" w:rsidRPr="00652479" w:rsidRDefault="00913F61">
      <w:pPr>
        <w:pStyle w:val="xl66"/>
        <w:autoSpaceDE w:val="0"/>
        <w:autoSpaceDN w:val="0"/>
        <w:adjustRightInd w:val="0"/>
        <w:spacing w:before="0" w:beforeAutospacing="0" w:after="0" w:afterAutospacing="0"/>
        <w:jc w:val="both"/>
        <w:rPr>
          <w:highlight w:val="yellow"/>
          <w:lang w:val="lt-LT"/>
        </w:rPr>
      </w:pPr>
    </w:p>
    <w:p w14:paraId="69D9D150" w14:textId="77777777" w:rsidR="00913F61" w:rsidRPr="00652479" w:rsidRDefault="00913F61">
      <w:pPr>
        <w:pStyle w:val="xl66"/>
        <w:autoSpaceDE w:val="0"/>
        <w:autoSpaceDN w:val="0"/>
        <w:adjustRightInd w:val="0"/>
        <w:spacing w:before="0" w:beforeAutospacing="0" w:after="0" w:afterAutospacing="0"/>
        <w:jc w:val="both"/>
        <w:rPr>
          <w:highlight w:val="yellow"/>
          <w:lang w:val="lt-LT"/>
        </w:rPr>
      </w:pPr>
    </w:p>
    <w:p w14:paraId="643FDD27" w14:textId="77777777" w:rsidR="00913F61" w:rsidRPr="00652479" w:rsidRDefault="00913F61">
      <w:pPr>
        <w:pStyle w:val="xl66"/>
        <w:autoSpaceDE w:val="0"/>
        <w:autoSpaceDN w:val="0"/>
        <w:adjustRightInd w:val="0"/>
        <w:spacing w:before="0" w:beforeAutospacing="0" w:after="0" w:afterAutospacing="0"/>
        <w:rPr>
          <w:lang w:val="lt-LT"/>
        </w:rPr>
      </w:pPr>
    </w:p>
    <w:p w14:paraId="0113FB03" w14:textId="77777777" w:rsidR="001F0E03" w:rsidRPr="00652479" w:rsidRDefault="001F0E03">
      <w:pPr>
        <w:pStyle w:val="xl66"/>
        <w:autoSpaceDE w:val="0"/>
        <w:autoSpaceDN w:val="0"/>
        <w:adjustRightInd w:val="0"/>
        <w:spacing w:before="0" w:beforeAutospacing="0" w:after="0" w:afterAutospacing="0"/>
        <w:rPr>
          <w:lang w:val="lt-LT"/>
        </w:rPr>
      </w:pPr>
    </w:p>
    <w:p w14:paraId="76914D65" w14:textId="77777777" w:rsidR="001F0E03" w:rsidRPr="00652479" w:rsidRDefault="001F0E03">
      <w:pPr>
        <w:pStyle w:val="xl66"/>
        <w:autoSpaceDE w:val="0"/>
        <w:autoSpaceDN w:val="0"/>
        <w:adjustRightInd w:val="0"/>
        <w:spacing w:before="0" w:beforeAutospacing="0" w:after="0" w:afterAutospacing="0"/>
        <w:rPr>
          <w:lang w:val="lt-LT"/>
        </w:rPr>
      </w:pPr>
    </w:p>
    <w:p w14:paraId="3F531B72" w14:textId="77777777" w:rsidR="001F0E03" w:rsidRPr="00652479" w:rsidRDefault="001F0E03">
      <w:pPr>
        <w:pStyle w:val="xl66"/>
        <w:autoSpaceDE w:val="0"/>
        <w:autoSpaceDN w:val="0"/>
        <w:adjustRightInd w:val="0"/>
        <w:spacing w:before="0" w:beforeAutospacing="0" w:after="0" w:afterAutospacing="0"/>
        <w:rPr>
          <w:lang w:val="lt-LT"/>
        </w:rPr>
      </w:pPr>
    </w:p>
    <w:p w14:paraId="7250BE40" w14:textId="77777777" w:rsidR="001F0E03" w:rsidRPr="00652479" w:rsidRDefault="001F0E03">
      <w:pPr>
        <w:pStyle w:val="xl66"/>
        <w:autoSpaceDE w:val="0"/>
        <w:autoSpaceDN w:val="0"/>
        <w:adjustRightInd w:val="0"/>
        <w:spacing w:before="0" w:beforeAutospacing="0" w:after="0" w:afterAutospacing="0"/>
        <w:rPr>
          <w:lang w:val="lt-LT"/>
        </w:rPr>
      </w:pPr>
    </w:p>
    <w:p w14:paraId="1E9F954A" w14:textId="77777777" w:rsidR="001F0E03" w:rsidRPr="00652479" w:rsidRDefault="001F0E03">
      <w:pPr>
        <w:pStyle w:val="xl66"/>
        <w:autoSpaceDE w:val="0"/>
        <w:autoSpaceDN w:val="0"/>
        <w:adjustRightInd w:val="0"/>
        <w:spacing w:before="0" w:beforeAutospacing="0" w:after="0" w:afterAutospacing="0"/>
        <w:rPr>
          <w:lang w:val="lt-LT"/>
        </w:rPr>
      </w:pPr>
    </w:p>
    <w:p w14:paraId="6B2EEB0E" w14:textId="77777777" w:rsidR="001F0E03" w:rsidRPr="00652479" w:rsidRDefault="001F0E03">
      <w:pPr>
        <w:pStyle w:val="xl66"/>
        <w:autoSpaceDE w:val="0"/>
        <w:autoSpaceDN w:val="0"/>
        <w:adjustRightInd w:val="0"/>
        <w:spacing w:before="0" w:beforeAutospacing="0" w:after="0" w:afterAutospacing="0"/>
        <w:rPr>
          <w:lang w:val="lt-LT"/>
        </w:rPr>
      </w:pPr>
    </w:p>
    <w:p w14:paraId="01FC7A9D" w14:textId="77777777" w:rsidR="001F0E03" w:rsidRPr="00652479" w:rsidRDefault="001F0E03">
      <w:pPr>
        <w:pStyle w:val="xl66"/>
        <w:autoSpaceDE w:val="0"/>
        <w:autoSpaceDN w:val="0"/>
        <w:adjustRightInd w:val="0"/>
        <w:spacing w:before="0" w:beforeAutospacing="0" w:after="0" w:afterAutospacing="0"/>
        <w:rPr>
          <w:highlight w:val="yellow"/>
          <w:lang w:val="lt-LT"/>
        </w:rPr>
      </w:pPr>
    </w:p>
    <w:p w14:paraId="4DF89CB2" w14:textId="77777777" w:rsidR="00913F61" w:rsidRPr="00652479" w:rsidRDefault="00913F61">
      <w:pPr>
        <w:pStyle w:val="xl66"/>
        <w:autoSpaceDE w:val="0"/>
        <w:autoSpaceDN w:val="0"/>
        <w:adjustRightInd w:val="0"/>
        <w:spacing w:before="0" w:beforeAutospacing="0" w:after="0" w:afterAutospacing="0"/>
        <w:jc w:val="both"/>
        <w:rPr>
          <w:highlight w:val="yellow"/>
          <w:lang w:val="lt-LT"/>
        </w:rPr>
      </w:pPr>
    </w:p>
    <w:p w14:paraId="55A03354" w14:textId="77777777" w:rsidR="001F0E03" w:rsidRPr="00652479" w:rsidRDefault="001F0E03">
      <w:pPr>
        <w:pStyle w:val="xl66"/>
        <w:autoSpaceDE w:val="0"/>
        <w:autoSpaceDN w:val="0"/>
        <w:adjustRightInd w:val="0"/>
        <w:spacing w:before="0" w:beforeAutospacing="0" w:after="0" w:afterAutospacing="0"/>
        <w:jc w:val="both"/>
        <w:rPr>
          <w:highlight w:val="yellow"/>
          <w:lang w:val="lt-LT"/>
        </w:rPr>
      </w:pPr>
    </w:p>
    <w:p w14:paraId="7DDE061D" w14:textId="77777777" w:rsidR="001F0E03" w:rsidRPr="00652479" w:rsidRDefault="001F0E03">
      <w:pPr>
        <w:pStyle w:val="xl66"/>
        <w:autoSpaceDE w:val="0"/>
        <w:autoSpaceDN w:val="0"/>
        <w:adjustRightInd w:val="0"/>
        <w:spacing w:before="0" w:beforeAutospacing="0" w:after="0" w:afterAutospacing="0"/>
        <w:jc w:val="both"/>
        <w:rPr>
          <w:highlight w:val="yellow"/>
          <w:lang w:val="lt-LT"/>
        </w:rPr>
      </w:pPr>
      <w:r w:rsidRPr="00652479">
        <w:rPr>
          <w:noProof/>
          <w:lang w:val="lt-LT" w:eastAsia="lt-LT"/>
        </w:rPr>
        <mc:AlternateContent>
          <mc:Choice Requires="wpg">
            <w:drawing>
              <wp:anchor distT="0" distB="0" distL="114300" distR="114300" simplePos="0" relativeHeight="251713024" behindDoc="0" locked="0" layoutInCell="1" allowOverlap="1" wp14:anchorId="06192EAA" wp14:editId="0F1FEEA0">
                <wp:simplePos x="0" y="0"/>
                <wp:positionH relativeFrom="column">
                  <wp:posOffset>1905</wp:posOffset>
                </wp:positionH>
                <wp:positionV relativeFrom="paragraph">
                  <wp:posOffset>172720</wp:posOffset>
                </wp:positionV>
                <wp:extent cx="4983480" cy="5326380"/>
                <wp:effectExtent l="0" t="0" r="7620" b="7620"/>
                <wp:wrapTopAndBottom/>
                <wp:docPr id="2" name="Group 1"/>
                <wp:cNvGraphicFramePr/>
                <a:graphic xmlns:a="http://schemas.openxmlformats.org/drawingml/2006/main">
                  <a:graphicData uri="http://schemas.microsoft.com/office/word/2010/wordprocessingGroup">
                    <wpg:wgp>
                      <wpg:cNvGrpSpPr/>
                      <wpg:grpSpPr>
                        <a:xfrm>
                          <a:off x="0" y="0"/>
                          <a:ext cx="4983480" cy="5326380"/>
                          <a:chOff x="0" y="0"/>
                          <a:chExt cx="4983480" cy="5326380"/>
                        </a:xfrm>
                      </wpg:grpSpPr>
                      <wpg:graphicFrame>
                        <wpg:cNvPr id="4" name="Chart 4"/>
                        <wpg:cNvFrPr>
                          <a:graphicFrameLocks/>
                        </wpg:cNvFrPr>
                        <wpg:xfrm>
                          <a:off x="0" y="0"/>
                          <a:ext cx="2423160" cy="1691640"/>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5" name="Chart 5"/>
                        <wpg:cNvFrPr>
                          <a:graphicFrameLocks/>
                        </wpg:cNvFrPr>
                        <wpg:xfrm>
                          <a:off x="2529840" y="7620"/>
                          <a:ext cx="2430780" cy="168402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7" name="Chart 7"/>
                        <wpg:cNvFrPr>
                          <a:graphicFrameLocks/>
                        </wpg:cNvFrPr>
                        <wpg:xfrm>
                          <a:off x="7620" y="1851660"/>
                          <a:ext cx="2430780" cy="1684020"/>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29" name="Chart 29"/>
                        <wpg:cNvFrPr>
                          <a:graphicFrameLocks/>
                        </wpg:cNvFrPr>
                        <wpg:xfrm>
                          <a:off x="2552700" y="1859280"/>
                          <a:ext cx="2430780" cy="1699260"/>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30" name="Chart 30"/>
                        <wpg:cNvFrPr>
                          <a:graphicFrameLocks/>
                        </wpg:cNvFrPr>
                        <wpg:xfrm>
                          <a:off x="15240" y="3627120"/>
                          <a:ext cx="2430780" cy="1699260"/>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31" name="Chart 31"/>
                        <wpg:cNvFrPr>
                          <a:graphicFrameLocks/>
                        </wpg:cNvFrPr>
                        <wpg:xfrm>
                          <a:off x="2545080" y="3627120"/>
                          <a:ext cx="2423160" cy="1699260"/>
                        </wpg:xfrm>
                        <a:graphic>
                          <a:graphicData uri="http://schemas.openxmlformats.org/drawingml/2006/chart">
                            <c:chart xmlns:c="http://schemas.openxmlformats.org/drawingml/2006/chart" xmlns:r="http://schemas.openxmlformats.org/officeDocument/2006/relationships" r:id="rId66"/>
                          </a:graphicData>
                        </a:graphic>
                      </wpg:graphicFrame>
                    </wpg:wgp>
                  </a:graphicData>
                </a:graphic>
              </wp:anchor>
            </w:drawing>
          </mc:Choice>
          <mc:Fallback xmlns:w15="http://schemas.microsoft.com/office/word/2012/wordml">
            <w:pict>
              <v:group w14:anchorId="4F1073C3" id="Group 1" o:spid="_x0000_s1026" style="position:absolute;margin-left:.15pt;margin-top:13.6pt;width:392.4pt;height:419.4pt;z-index:251713024" coordsize="49834,53263" o:gfxdata="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">
                <v:shape id="Chart 4" o:spid="_x0000_s1027" type="#_x0000_t75" style="position:absolute;width:24262;height:169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">
                  <v:imagedata r:id="rId67" o:title=""/>
                  <o:lock v:ext="edit" aspectratio="f"/>
                </v:shape>
                <v:shape id="Chart 5" o:spid="_x0000_s1028" type="#_x0000_t75" style="position:absolute;left:25298;top:60;width:24323;height:168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">
                  <v:imagedata r:id="rId68" o:title=""/>
                  <o:lock v:ext="edit" aspectratio="f"/>
                </v:shape>
                <v:shape id="Chart 7" o:spid="_x0000_s1029" type="#_x0000_t75" style="position:absolute;left:60;top:18470;width:24324;height:168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">
                  <v:imagedata r:id="rId69" o:title=""/>
                  <o:lock v:ext="edit" aspectratio="f"/>
                </v:shape>
                <v:shape id="Chart 29" o:spid="_x0000_s1030" type="#_x0000_t75" style="position:absolute;left:25481;top:18592;width:24384;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">
                  <v:imagedata r:id="rId70" o:title=""/>
                  <o:lock v:ext="edit" aspectratio="f"/>
                </v:shape>
                <v:shape id="Chart 30" o:spid="_x0000_s1031" type="#_x0000_t75" style="position:absolute;left:121;top:36271;width:24384;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">
                  <v:imagedata r:id="rId71" o:title=""/>
                  <o:lock v:ext="edit" aspectratio="f"/>
                </v:shape>
                <v:shape id="Chart 31" o:spid="_x0000_s1032" type="#_x0000_t75" style="position:absolute;left:25420;top:36271;width:24262;height:1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">
                  <v:imagedata r:id="rId72" o:title=""/>
                  <o:lock v:ext="edit" aspectratio="f"/>
                </v:shape>
                <w10:wrap type="topAndBottom"/>
              </v:group>
            </w:pict>
          </mc:Fallback>
        </mc:AlternateContent>
      </w:r>
    </w:p>
    <w:p w14:paraId="499D7641" w14:textId="77777777" w:rsidR="00913F61" w:rsidRPr="00652479" w:rsidRDefault="00251AC6" w:rsidP="00EE0F5E">
      <w:pPr>
        <w:pStyle w:val="xl66"/>
        <w:autoSpaceDE w:val="0"/>
        <w:autoSpaceDN w:val="0"/>
        <w:adjustRightInd w:val="0"/>
        <w:spacing w:before="0" w:beforeAutospacing="0" w:after="0" w:afterAutospacing="0"/>
        <w:jc w:val="both"/>
        <w:rPr>
          <w:lang w:val="lt-LT"/>
        </w:rPr>
      </w:pPr>
      <w:r w:rsidRPr="00652479">
        <w:rPr>
          <w:lang w:val="lt-LT"/>
        </w:rPr>
        <w:t>1</w:t>
      </w:r>
      <w:r w:rsidR="00317073" w:rsidRPr="00652479">
        <w:rPr>
          <w:lang w:val="lt-LT"/>
        </w:rPr>
        <w:t>2</w:t>
      </w:r>
      <w:r w:rsidRPr="00652479">
        <w:rPr>
          <w:lang w:val="lt-LT"/>
        </w:rPr>
        <w:t xml:space="preserve"> pav. Dujinių ir aerozolinių teršalų mėnesio vidutinių koncentracijų ore dinamika 201</w:t>
      </w:r>
      <w:r w:rsidR="001F0E03" w:rsidRPr="00652479">
        <w:rPr>
          <w:lang w:val="lt-LT"/>
        </w:rPr>
        <w:t>5</w:t>
      </w:r>
      <w:r w:rsidRPr="00652479">
        <w:rPr>
          <w:lang w:val="lt-LT"/>
        </w:rPr>
        <w:t xml:space="preserve"> m. Aukšt</w:t>
      </w:r>
      <w:r w:rsidR="00EC11DF">
        <w:rPr>
          <w:lang w:val="lt-LT"/>
        </w:rPr>
        <w:t>aitijos IMS, Žemaitijos IMS ir A</w:t>
      </w:r>
      <w:r w:rsidRPr="00652479">
        <w:rPr>
          <w:lang w:val="lt-LT"/>
        </w:rPr>
        <w:t xml:space="preserve">tmosferos tyrimų stotyje Preiloje. </w:t>
      </w:r>
    </w:p>
    <w:p w14:paraId="38CE6EDC" w14:textId="77777777" w:rsidR="00913F61" w:rsidRPr="00652479" w:rsidRDefault="00913F61">
      <w:pPr>
        <w:pStyle w:val="Dalios"/>
        <w:overflowPunct/>
        <w:autoSpaceDE/>
        <w:autoSpaceDN/>
        <w:adjustRightInd/>
        <w:spacing w:line="360" w:lineRule="auto"/>
        <w:jc w:val="both"/>
        <w:textAlignment w:val="auto"/>
        <w:rPr>
          <w:highlight w:val="yellow"/>
          <w:lang w:val="lt-LT"/>
        </w:rPr>
      </w:pPr>
    </w:p>
    <w:p w14:paraId="627FC031" w14:textId="1907D73D" w:rsidR="00366331" w:rsidRPr="00652479" w:rsidRDefault="00251AC6" w:rsidP="005A7018">
      <w:pPr>
        <w:pStyle w:val="Pagrindinistekstas2"/>
        <w:spacing w:line="360" w:lineRule="auto"/>
        <w:ind w:firstLine="720"/>
        <w:jc w:val="both"/>
        <w:rPr>
          <w:lang w:val="lt-LT"/>
        </w:rPr>
      </w:pPr>
      <w:r w:rsidRPr="00652479">
        <w:rPr>
          <w:lang w:val="lt-LT"/>
        </w:rPr>
        <w:t>Palyginus atmosferos teršalų metines vidutines 201</w:t>
      </w:r>
      <w:r w:rsidR="001F0E03" w:rsidRPr="00652479">
        <w:rPr>
          <w:lang w:val="lt-LT"/>
        </w:rPr>
        <w:t>5</w:t>
      </w:r>
      <w:r w:rsidRPr="00652479">
        <w:rPr>
          <w:lang w:val="lt-LT"/>
        </w:rPr>
        <w:t xml:space="preserve"> m. koncentracijas trijose vietose (1</w:t>
      </w:r>
      <w:r w:rsidR="00EE0F5E" w:rsidRPr="00652479">
        <w:rPr>
          <w:lang w:val="lt-LT"/>
        </w:rPr>
        <w:t>3</w:t>
      </w:r>
      <w:r w:rsidRPr="00652479">
        <w:rPr>
          <w:lang w:val="lt-LT"/>
        </w:rPr>
        <w:t xml:space="preserve"> pav.) matyti, kad Preiloje, išskyrus </w:t>
      </w:r>
      <w:r w:rsidR="00E3639B" w:rsidRPr="00652479">
        <w:rPr>
          <w:lang w:val="lt-LT"/>
        </w:rPr>
        <w:t>S</w:t>
      </w:r>
      <w:r w:rsidRPr="00652479">
        <w:rPr>
          <w:lang w:val="lt-LT"/>
        </w:rPr>
        <w:t>O</w:t>
      </w:r>
      <w:r w:rsidR="00E3639B" w:rsidRPr="00652479">
        <w:rPr>
          <w:vertAlign w:val="subscript"/>
          <w:lang w:val="lt-LT"/>
        </w:rPr>
        <w:t>2</w:t>
      </w:r>
      <w:r w:rsidRPr="00652479">
        <w:rPr>
          <w:lang w:val="lt-LT"/>
        </w:rPr>
        <w:t>, jų metinės koncentracijos yra didesnės nei Aukštaitijos</w:t>
      </w:r>
      <w:r w:rsidR="00B7336F" w:rsidRPr="00652479">
        <w:rPr>
          <w:lang w:val="lt-LT"/>
        </w:rPr>
        <w:t xml:space="preserve"> ir Žemaitijos </w:t>
      </w:r>
      <w:r w:rsidR="00674CE3" w:rsidRPr="00652479">
        <w:rPr>
          <w:lang w:val="lt-LT"/>
        </w:rPr>
        <w:t xml:space="preserve">IM </w:t>
      </w:r>
      <w:r w:rsidR="00B7336F" w:rsidRPr="00652479">
        <w:rPr>
          <w:lang w:val="lt-LT"/>
        </w:rPr>
        <w:t>stoty</w:t>
      </w:r>
      <w:r w:rsidR="00674CE3" w:rsidRPr="00652479">
        <w:rPr>
          <w:lang w:val="lt-LT"/>
        </w:rPr>
        <w:t>s</w:t>
      </w:r>
      <w:r w:rsidR="005A7018" w:rsidRPr="00652479">
        <w:rPr>
          <w:lang w:val="lt-LT"/>
        </w:rPr>
        <w:t xml:space="preserve">e. </w:t>
      </w:r>
      <w:r w:rsidRPr="00652479">
        <w:rPr>
          <w:lang w:val="lt-LT"/>
        </w:rPr>
        <w:t xml:space="preserve">Azoto dioksido vidutinė metinė koncentracija Preiloje yra </w:t>
      </w:r>
      <w:r w:rsidR="00F8361B" w:rsidRPr="00652479">
        <w:rPr>
          <w:lang w:val="lt-LT"/>
        </w:rPr>
        <w:t>daugiau nei</w:t>
      </w:r>
      <w:r w:rsidR="00C02F57">
        <w:rPr>
          <w:lang w:val="lt-LT"/>
        </w:rPr>
        <w:t xml:space="preserve"> du</w:t>
      </w:r>
      <w:r w:rsidRPr="00652479">
        <w:rPr>
          <w:lang w:val="lt-LT"/>
        </w:rPr>
        <w:t xml:space="preserve"> kartus didesnė nei Aukštaitijos IMS ir </w:t>
      </w:r>
      <w:r w:rsidR="00F8361B" w:rsidRPr="00652479">
        <w:rPr>
          <w:lang w:val="lt-LT"/>
        </w:rPr>
        <w:t>pusantro</w:t>
      </w:r>
      <w:r w:rsidRPr="00652479">
        <w:rPr>
          <w:lang w:val="lt-LT"/>
        </w:rPr>
        <w:t xml:space="preserve"> karto didesnė nei Žemaitijos IMS. </w:t>
      </w:r>
      <w:r w:rsidR="00A42EAA" w:rsidRPr="00652479">
        <w:rPr>
          <w:lang w:val="lt-LT"/>
        </w:rPr>
        <w:t>Sieros dioksido vidutinė metinė koncentracija Žemaitijos IMS yra didesnė nei Preiloje ir Aukštaitijos IMS, atitinkamai</w:t>
      </w:r>
      <w:r w:rsidR="0047217E" w:rsidRPr="00652479">
        <w:rPr>
          <w:lang w:val="lt-LT"/>
        </w:rPr>
        <w:t xml:space="preserve"> 20 ir 28</w:t>
      </w:r>
      <w:r w:rsidR="00A42EAA" w:rsidRPr="00652479">
        <w:rPr>
          <w:lang w:val="lt-LT"/>
        </w:rPr>
        <w:t xml:space="preserve"> </w:t>
      </w:r>
      <w:r w:rsidR="0047217E" w:rsidRPr="00652479">
        <w:rPr>
          <w:lang w:val="lt-LT"/>
        </w:rPr>
        <w:t>procentų. Aerozolinių sulfatų metinė</w:t>
      </w:r>
      <w:r w:rsidR="004039D8" w:rsidRPr="00652479">
        <w:rPr>
          <w:lang w:val="lt-LT"/>
        </w:rPr>
        <w:t xml:space="preserve"> </w:t>
      </w:r>
      <w:r w:rsidR="0047217E" w:rsidRPr="00652479">
        <w:rPr>
          <w:lang w:val="lt-LT"/>
        </w:rPr>
        <w:t>koncentracij</w:t>
      </w:r>
      <w:r w:rsidR="004039D8" w:rsidRPr="00652479">
        <w:rPr>
          <w:lang w:val="lt-LT"/>
        </w:rPr>
        <w:t>a</w:t>
      </w:r>
      <w:r w:rsidR="0047217E" w:rsidRPr="00652479">
        <w:rPr>
          <w:lang w:val="lt-LT"/>
        </w:rPr>
        <w:t xml:space="preserve"> Žemaitijos </w:t>
      </w:r>
      <w:r w:rsidR="004039D8" w:rsidRPr="00652479">
        <w:rPr>
          <w:lang w:val="lt-LT"/>
        </w:rPr>
        <w:t>ir Aukštaitijos IMS nežymiai (3 %) skiriasi ir yra 27</w:t>
      </w:r>
      <w:r w:rsidR="00547AE0">
        <w:rPr>
          <w:lang w:val="lt-LT"/>
        </w:rPr>
        <w:t xml:space="preserve"> </w:t>
      </w:r>
      <w:r w:rsidR="004039D8" w:rsidRPr="00652479">
        <w:rPr>
          <w:lang w:val="lt-LT"/>
        </w:rPr>
        <w:t>%</w:t>
      </w:r>
      <w:r w:rsidR="002B4FAC" w:rsidRPr="00652479">
        <w:rPr>
          <w:lang w:val="lt-LT"/>
        </w:rPr>
        <w:t xml:space="preserve"> </w:t>
      </w:r>
      <w:r w:rsidR="004039D8" w:rsidRPr="00652479">
        <w:rPr>
          <w:lang w:val="lt-LT"/>
        </w:rPr>
        <w:t xml:space="preserve">mažesnės nei Preiloje. </w:t>
      </w:r>
      <w:r w:rsidR="005A7018" w:rsidRPr="00652479">
        <w:rPr>
          <w:lang w:val="lt-LT"/>
        </w:rPr>
        <w:t>Preiloje s</w:t>
      </w:r>
      <w:r w:rsidR="00532CA1" w:rsidRPr="00652479">
        <w:rPr>
          <w:lang w:val="lt-LT"/>
        </w:rPr>
        <w:t>um.</w:t>
      </w:r>
      <w:r w:rsidR="00EE0F5E" w:rsidRPr="00652479">
        <w:rPr>
          <w:lang w:val="lt-LT"/>
        </w:rPr>
        <w:t>NO</w:t>
      </w:r>
      <w:r w:rsidR="00EE0F5E" w:rsidRPr="00652479">
        <w:rPr>
          <w:vertAlign w:val="subscript"/>
          <w:lang w:val="lt-LT"/>
        </w:rPr>
        <w:t>3</w:t>
      </w:r>
      <w:r w:rsidR="00532CA1" w:rsidRPr="00652479">
        <w:rPr>
          <w:lang w:val="lt-LT"/>
        </w:rPr>
        <w:t xml:space="preserve"> ir sum.</w:t>
      </w:r>
      <w:r w:rsidR="00EE0F5E" w:rsidRPr="00652479">
        <w:rPr>
          <w:lang w:val="lt-LT"/>
        </w:rPr>
        <w:t>NH</w:t>
      </w:r>
      <w:r w:rsidR="00EE0F5E" w:rsidRPr="00652479">
        <w:rPr>
          <w:vertAlign w:val="subscript"/>
          <w:lang w:val="lt-LT"/>
        </w:rPr>
        <w:t>4</w:t>
      </w:r>
      <w:r w:rsidR="00EC11DF">
        <w:rPr>
          <w:lang w:val="lt-LT"/>
        </w:rPr>
        <w:t xml:space="preserve"> metinės</w:t>
      </w:r>
      <w:r w:rsidR="00532CA1" w:rsidRPr="00652479">
        <w:rPr>
          <w:lang w:val="lt-LT"/>
        </w:rPr>
        <w:t xml:space="preserve"> koncentracijos </w:t>
      </w:r>
      <w:r w:rsidR="005A7018" w:rsidRPr="00652479">
        <w:rPr>
          <w:lang w:val="lt-LT"/>
        </w:rPr>
        <w:t>yra didesnės nei Aukštaitijos IMS, atitinkamai 45 ir 21 procentais,</w:t>
      </w:r>
      <w:r w:rsidR="00674CE3" w:rsidRPr="00652479">
        <w:rPr>
          <w:lang w:val="lt-LT"/>
        </w:rPr>
        <w:t xml:space="preserve"> </w:t>
      </w:r>
      <w:r w:rsidR="005A7018" w:rsidRPr="00652479">
        <w:rPr>
          <w:lang w:val="lt-LT"/>
        </w:rPr>
        <w:t>ir</w:t>
      </w:r>
      <w:r w:rsidR="00674CE3" w:rsidRPr="00652479">
        <w:rPr>
          <w:lang w:val="lt-LT"/>
        </w:rPr>
        <w:t xml:space="preserve"> </w:t>
      </w:r>
      <w:r w:rsidR="00532CA1" w:rsidRPr="00652479">
        <w:rPr>
          <w:lang w:val="lt-LT"/>
        </w:rPr>
        <w:t>Žemaitijo</w:t>
      </w:r>
      <w:r w:rsidR="005A7018" w:rsidRPr="00652479">
        <w:rPr>
          <w:lang w:val="lt-LT"/>
        </w:rPr>
        <w:t>s IMS</w:t>
      </w:r>
      <w:r w:rsidR="00532CA1" w:rsidRPr="00652479">
        <w:rPr>
          <w:lang w:val="lt-LT"/>
        </w:rPr>
        <w:t xml:space="preserve"> </w:t>
      </w:r>
      <w:r w:rsidR="00674CE3" w:rsidRPr="00652479">
        <w:rPr>
          <w:lang w:val="lt-LT"/>
        </w:rPr>
        <w:t>– 25</w:t>
      </w:r>
      <w:r w:rsidR="00C02F57">
        <w:rPr>
          <w:lang w:val="lt-LT"/>
        </w:rPr>
        <w:t>–</w:t>
      </w:r>
      <w:r w:rsidR="00674CE3" w:rsidRPr="00652479">
        <w:rPr>
          <w:lang w:val="lt-LT"/>
        </w:rPr>
        <w:t>16</w:t>
      </w:r>
      <w:r w:rsidR="00532CA1" w:rsidRPr="00652479">
        <w:rPr>
          <w:lang w:val="lt-LT"/>
        </w:rPr>
        <w:t xml:space="preserve"> </w:t>
      </w:r>
      <w:r w:rsidR="00674CE3" w:rsidRPr="00652479">
        <w:rPr>
          <w:lang w:val="lt-LT"/>
        </w:rPr>
        <w:t>procentų.</w:t>
      </w:r>
      <w:r w:rsidR="00532CA1" w:rsidRPr="00652479">
        <w:rPr>
          <w:lang w:val="lt-LT"/>
        </w:rPr>
        <w:t xml:space="preserve"> </w:t>
      </w:r>
      <w:r w:rsidR="00366331" w:rsidRPr="00652479">
        <w:rPr>
          <w:lang w:val="lt-LT"/>
        </w:rPr>
        <w:t>Beveik dvigubai mažesnį metinį kritulių kiekį Preiloje nei Žemaiti</w:t>
      </w:r>
      <w:r w:rsidR="00EC11DF">
        <w:rPr>
          <w:lang w:val="lt-LT"/>
        </w:rPr>
        <w:t xml:space="preserve">joje, </w:t>
      </w:r>
      <w:r w:rsidR="00366331" w:rsidRPr="00652479">
        <w:rPr>
          <w:lang w:val="lt-LT"/>
        </w:rPr>
        <w:t xml:space="preserve">matyt, galima laikyti teršalų didesnių koncentracijų priežastimi. </w:t>
      </w:r>
    </w:p>
    <w:p w14:paraId="59FD0293" w14:textId="77777777" w:rsidR="00913F61" w:rsidRPr="00652479" w:rsidRDefault="00913F61">
      <w:pPr>
        <w:pStyle w:val="Pagrindiniotekstotrauka"/>
        <w:spacing w:line="240" w:lineRule="auto"/>
        <w:ind w:firstLine="0"/>
        <w:rPr>
          <w:highlight w:val="yellow"/>
        </w:rPr>
      </w:pPr>
    </w:p>
    <w:p w14:paraId="5A589505" w14:textId="77777777" w:rsidR="00913F61" w:rsidRPr="00652479" w:rsidRDefault="00913F61">
      <w:pPr>
        <w:pStyle w:val="Pagrindiniotekstotrauka"/>
        <w:spacing w:line="240" w:lineRule="auto"/>
        <w:ind w:firstLine="0"/>
        <w:rPr>
          <w:highlight w:val="yellow"/>
        </w:rPr>
      </w:pPr>
    </w:p>
    <w:p w14:paraId="1359D5EF" w14:textId="77777777" w:rsidR="00913F61" w:rsidRPr="00652479" w:rsidRDefault="00E3639B">
      <w:pPr>
        <w:pStyle w:val="Pagrindiniotekstotrauka"/>
        <w:spacing w:line="240" w:lineRule="auto"/>
        <w:ind w:firstLine="0"/>
        <w:rPr>
          <w:highlight w:val="yellow"/>
        </w:rPr>
      </w:pPr>
      <w:r w:rsidRPr="00652479">
        <w:rPr>
          <w:noProof/>
          <w:lang w:eastAsia="lt-LT"/>
        </w:rPr>
        <w:drawing>
          <wp:anchor distT="0" distB="0" distL="114300" distR="114300" simplePos="0" relativeHeight="251714048" behindDoc="0" locked="0" layoutInCell="1" allowOverlap="1" wp14:anchorId="571232CF" wp14:editId="7034225D">
            <wp:simplePos x="0" y="0"/>
            <wp:positionH relativeFrom="column">
              <wp:posOffset>1905</wp:posOffset>
            </wp:positionH>
            <wp:positionV relativeFrom="paragraph">
              <wp:posOffset>-2540</wp:posOffset>
            </wp:positionV>
            <wp:extent cx="5518785" cy="2517775"/>
            <wp:effectExtent l="0" t="0" r="5715"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7870E1A0" w14:textId="77777777" w:rsidR="00913F61" w:rsidRPr="00652479" w:rsidRDefault="00251AC6">
      <w:pPr>
        <w:pStyle w:val="Pagrindiniotekstotrauka"/>
        <w:spacing w:line="240" w:lineRule="auto"/>
        <w:ind w:firstLine="0"/>
      </w:pPr>
      <w:r w:rsidRPr="00652479">
        <w:t>12 pav. Dujinių ir aerozolinių teršalų 201</w:t>
      </w:r>
      <w:r w:rsidR="00E3639B" w:rsidRPr="00652479">
        <w:t>5</w:t>
      </w:r>
      <w:r w:rsidRPr="00652479">
        <w:t xml:space="preserve"> metų vidutinės koncentracijos Aukštaitijos IMS, Žemaitijos IMS ir Atmosferos tyrimų stotyje Preiloje </w:t>
      </w:r>
    </w:p>
    <w:p w14:paraId="1D8CB2FC" w14:textId="77777777" w:rsidR="00913F61" w:rsidRPr="00652479" w:rsidRDefault="00913F61">
      <w:pPr>
        <w:pStyle w:val="Pagrindiniotekstotrauka"/>
        <w:ind w:firstLine="0"/>
        <w:rPr>
          <w:highlight w:val="yellow"/>
        </w:rPr>
      </w:pPr>
    </w:p>
    <w:p w14:paraId="39BB2AC4" w14:textId="77777777" w:rsidR="00E949B0" w:rsidRPr="00652479" w:rsidRDefault="00EC11DF" w:rsidP="00E949B0">
      <w:pPr>
        <w:tabs>
          <w:tab w:val="left" w:pos="1134"/>
        </w:tabs>
        <w:spacing w:line="360" w:lineRule="auto"/>
        <w:ind w:firstLine="1134"/>
        <w:jc w:val="both"/>
        <w:rPr>
          <w:lang w:val="lt-LT"/>
        </w:rPr>
      </w:pPr>
      <w:r>
        <w:rPr>
          <w:lang w:val="lt-LT"/>
        </w:rPr>
        <w:t>Analizuojant 2010–</w:t>
      </w:r>
      <w:r w:rsidR="00E949B0" w:rsidRPr="00652479">
        <w:rPr>
          <w:lang w:val="lt-LT"/>
        </w:rPr>
        <w:t>2015 metų tyrimų duomenis</w:t>
      </w:r>
      <w:r>
        <w:rPr>
          <w:lang w:val="lt-LT"/>
        </w:rPr>
        <w:t>,</w:t>
      </w:r>
      <w:r w:rsidR="00E949B0" w:rsidRPr="00652479">
        <w:rPr>
          <w:lang w:val="lt-LT"/>
        </w:rPr>
        <w:t xml:space="preserve"> stebimas visų tirtų teršalų koncentracijų atmosferoje mažėjimas. Panaudojus tiesinės regresijos lygtį ir šešerių metų tyrimo duomenis Aukštaitijos</w:t>
      </w:r>
      <w:r w:rsidR="00791FC8" w:rsidRPr="00652479">
        <w:rPr>
          <w:lang w:val="lt-LT"/>
        </w:rPr>
        <w:t>,</w:t>
      </w:r>
      <w:r w:rsidR="00E949B0" w:rsidRPr="00652479">
        <w:rPr>
          <w:lang w:val="lt-LT"/>
        </w:rPr>
        <w:t xml:space="preserve"> Žemaitijos IM</w:t>
      </w:r>
      <w:r w:rsidR="00F835A3" w:rsidRPr="00652479">
        <w:rPr>
          <w:lang w:val="lt-LT"/>
        </w:rPr>
        <w:t xml:space="preserve"> stotyse</w:t>
      </w:r>
      <w:r w:rsidR="00E949B0" w:rsidRPr="00652479">
        <w:rPr>
          <w:lang w:val="lt-LT"/>
        </w:rPr>
        <w:t xml:space="preserve"> ir Preiloje suskaičiuota, kad sieros dioksido koncentracija mažėja vidutiniškai apie </w:t>
      </w:r>
      <w:r w:rsidR="008F5DA2" w:rsidRPr="00652479">
        <w:rPr>
          <w:lang w:val="lt-LT"/>
        </w:rPr>
        <w:t>9</w:t>
      </w:r>
      <w:r w:rsidR="00E949B0" w:rsidRPr="00652479">
        <w:rPr>
          <w:lang w:val="lt-LT"/>
        </w:rPr>
        <w:t xml:space="preserve"> </w:t>
      </w:r>
      <w:r w:rsidR="00F835A3" w:rsidRPr="00652479">
        <w:rPr>
          <w:lang w:val="lt-LT"/>
        </w:rPr>
        <w:t>procentus</w:t>
      </w:r>
      <w:r w:rsidR="00E949B0" w:rsidRPr="00652479">
        <w:rPr>
          <w:lang w:val="lt-LT"/>
        </w:rPr>
        <w:t xml:space="preserve"> per metus visose tyrimo vietose. Toks mažėjimas, be abejonės, gali būti labiausiai siejamas su SO</w:t>
      </w:r>
      <w:r w:rsidR="00E949B0" w:rsidRPr="00652479">
        <w:rPr>
          <w:vertAlign w:val="subscript"/>
          <w:lang w:val="lt-LT"/>
        </w:rPr>
        <w:t>2</w:t>
      </w:r>
      <w:r>
        <w:rPr>
          <w:lang w:val="lt-LT"/>
        </w:rPr>
        <w:t xml:space="preserve"> emisijos mažėjimu Vakarų </w:t>
      </w:r>
      <w:r w:rsidR="00E949B0" w:rsidRPr="00652479">
        <w:rPr>
          <w:lang w:val="lt-LT"/>
        </w:rPr>
        <w:t>Europoje. Aerozolinio sulfato</w:t>
      </w:r>
      <w:r w:rsidR="00F835A3" w:rsidRPr="00652479">
        <w:rPr>
          <w:lang w:val="lt-LT"/>
        </w:rPr>
        <w:t xml:space="preserve"> koncentracijos taip pat mažėja</w:t>
      </w:r>
      <w:r w:rsidR="00E949B0" w:rsidRPr="00652479">
        <w:rPr>
          <w:lang w:val="lt-LT"/>
        </w:rPr>
        <w:t xml:space="preserve">: LT 01 – </w:t>
      </w:r>
      <w:r w:rsidR="008F5DA2" w:rsidRPr="00652479">
        <w:rPr>
          <w:lang w:val="lt-LT"/>
        </w:rPr>
        <w:t>6</w:t>
      </w:r>
      <w:r w:rsidR="00E949B0" w:rsidRPr="00652479">
        <w:rPr>
          <w:lang w:val="lt-LT"/>
        </w:rPr>
        <w:t xml:space="preserve"> proc</w:t>
      </w:r>
      <w:r w:rsidR="00F835A3" w:rsidRPr="00652479">
        <w:rPr>
          <w:lang w:val="lt-LT"/>
        </w:rPr>
        <w:t>entus</w:t>
      </w:r>
      <w:r w:rsidR="00E949B0" w:rsidRPr="00652479">
        <w:rPr>
          <w:lang w:val="lt-LT"/>
        </w:rPr>
        <w:t xml:space="preserve"> per metus, LT 03 – </w:t>
      </w:r>
      <w:r w:rsidR="008F5DA2" w:rsidRPr="00652479">
        <w:rPr>
          <w:lang w:val="lt-LT"/>
        </w:rPr>
        <w:t>4</w:t>
      </w:r>
      <w:r w:rsidR="00E949B0" w:rsidRPr="00652479">
        <w:rPr>
          <w:lang w:val="lt-LT"/>
        </w:rPr>
        <w:t xml:space="preserve"> proc</w:t>
      </w:r>
      <w:r w:rsidR="00F835A3" w:rsidRPr="00652479">
        <w:rPr>
          <w:lang w:val="lt-LT"/>
        </w:rPr>
        <w:t>entus</w:t>
      </w:r>
      <w:r w:rsidR="00E949B0" w:rsidRPr="00652479">
        <w:rPr>
          <w:lang w:val="lt-LT"/>
        </w:rPr>
        <w:t xml:space="preserve"> per metus ir LT 15 – </w:t>
      </w:r>
      <w:r w:rsidR="008F5DA2" w:rsidRPr="00652479">
        <w:rPr>
          <w:lang w:val="lt-LT"/>
        </w:rPr>
        <w:t>9</w:t>
      </w:r>
      <w:r w:rsidR="00E949B0" w:rsidRPr="00652479">
        <w:rPr>
          <w:lang w:val="lt-LT"/>
        </w:rPr>
        <w:t xml:space="preserve"> proc</w:t>
      </w:r>
      <w:r w:rsidR="00F835A3" w:rsidRPr="00652479">
        <w:rPr>
          <w:lang w:val="lt-LT"/>
        </w:rPr>
        <w:t>entus</w:t>
      </w:r>
      <w:r w:rsidR="00E949B0" w:rsidRPr="00652479">
        <w:rPr>
          <w:lang w:val="lt-LT"/>
        </w:rPr>
        <w:t xml:space="preserve"> per metus. Panaši koncentracijų mažėjimo tendencija stebima </w:t>
      </w:r>
      <w:r w:rsidR="0041419F">
        <w:rPr>
          <w:lang w:val="lt-LT"/>
        </w:rPr>
        <w:t xml:space="preserve">ir </w:t>
      </w:r>
      <w:r w:rsidR="00E949B0" w:rsidRPr="00652479">
        <w:rPr>
          <w:lang w:val="lt-LT"/>
        </w:rPr>
        <w:t xml:space="preserve">amoniui. Vertinant nitratų duomenis, gauta, kad šio teršalo koncentracijos taip pat </w:t>
      </w:r>
      <w:r w:rsidR="008F5DA2" w:rsidRPr="00652479">
        <w:rPr>
          <w:lang w:val="lt-LT"/>
        </w:rPr>
        <w:t xml:space="preserve">nežymiai </w:t>
      </w:r>
      <w:r w:rsidR="00E949B0" w:rsidRPr="00652479">
        <w:rPr>
          <w:lang w:val="lt-LT"/>
        </w:rPr>
        <w:t>mažėja</w:t>
      </w:r>
      <w:r w:rsidR="008F5DA2" w:rsidRPr="00652479">
        <w:rPr>
          <w:lang w:val="lt-LT"/>
        </w:rPr>
        <w:t>: 2, 3 ir 4</w:t>
      </w:r>
      <w:r w:rsidR="00E949B0" w:rsidRPr="00652479">
        <w:rPr>
          <w:lang w:val="lt-LT"/>
        </w:rPr>
        <w:t xml:space="preserve"> </w:t>
      </w:r>
      <w:r w:rsidR="00AD54BD" w:rsidRPr="00652479">
        <w:rPr>
          <w:lang w:val="lt-LT"/>
        </w:rPr>
        <w:t>procentai</w:t>
      </w:r>
      <w:r w:rsidR="008F5DA2" w:rsidRPr="00652479">
        <w:rPr>
          <w:lang w:val="lt-LT"/>
        </w:rPr>
        <w:t xml:space="preserve"> per metus, </w:t>
      </w:r>
      <w:r w:rsidR="0041419F" w:rsidRPr="00652479">
        <w:rPr>
          <w:lang w:val="lt-LT"/>
        </w:rPr>
        <w:t xml:space="preserve">atitinkamai </w:t>
      </w:r>
      <w:r w:rsidR="008F5DA2" w:rsidRPr="00652479">
        <w:rPr>
          <w:lang w:val="lt-LT"/>
        </w:rPr>
        <w:t xml:space="preserve">Aukštaitijos IMS, Žemaitijos IMS ir Preiloje. </w:t>
      </w:r>
      <w:r w:rsidR="00E949B0" w:rsidRPr="00652479">
        <w:rPr>
          <w:lang w:val="lt-LT"/>
        </w:rPr>
        <w:t>NO</w:t>
      </w:r>
      <w:r w:rsidR="00E949B0" w:rsidRPr="00652479">
        <w:rPr>
          <w:vertAlign w:val="subscript"/>
          <w:lang w:val="lt-LT"/>
        </w:rPr>
        <w:t xml:space="preserve">2 </w:t>
      </w:r>
      <w:r w:rsidR="00E949B0" w:rsidRPr="00652479">
        <w:rPr>
          <w:lang w:val="lt-LT"/>
        </w:rPr>
        <w:t>koncentracij</w:t>
      </w:r>
      <w:r w:rsidR="008F5DA2" w:rsidRPr="00652479">
        <w:rPr>
          <w:lang w:val="lt-LT"/>
        </w:rPr>
        <w:t>os</w:t>
      </w:r>
      <w:r w:rsidR="00E949B0" w:rsidRPr="00652479">
        <w:rPr>
          <w:lang w:val="lt-LT"/>
        </w:rPr>
        <w:t xml:space="preserve"> </w:t>
      </w:r>
      <w:r w:rsidR="008F5DA2" w:rsidRPr="00652479">
        <w:rPr>
          <w:lang w:val="lt-LT"/>
        </w:rPr>
        <w:t xml:space="preserve">mažėjimo tendencija yra ryškesnė vakarinėje Lietuvoje: 8 % per metus – </w:t>
      </w:r>
      <w:r w:rsidR="00791FC8" w:rsidRPr="00652479">
        <w:rPr>
          <w:lang w:val="lt-LT"/>
        </w:rPr>
        <w:t>Preiloje</w:t>
      </w:r>
      <w:r w:rsidR="008F5DA2" w:rsidRPr="00652479">
        <w:rPr>
          <w:lang w:val="lt-LT"/>
        </w:rPr>
        <w:t xml:space="preserve">, </w:t>
      </w:r>
      <w:r w:rsidR="00791FC8" w:rsidRPr="00652479">
        <w:rPr>
          <w:lang w:val="lt-LT"/>
        </w:rPr>
        <w:t>5</w:t>
      </w:r>
      <w:r w:rsidR="008F5DA2" w:rsidRPr="00652479">
        <w:rPr>
          <w:lang w:val="lt-LT"/>
        </w:rPr>
        <w:t xml:space="preserve"> </w:t>
      </w:r>
      <w:r w:rsidR="00791FC8" w:rsidRPr="00652479">
        <w:rPr>
          <w:lang w:val="lt-LT"/>
        </w:rPr>
        <w:t>%</w:t>
      </w:r>
      <w:r w:rsidR="008F5DA2" w:rsidRPr="00652479">
        <w:rPr>
          <w:lang w:val="lt-LT"/>
        </w:rPr>
        <w:t xml:space="preserve"> per metus – </w:t>
      </w:r>
      <w:r w:rsidR="00791FC8" w:rsidRPr="00652479">
        <w:rPr>
          <w:lang w:val="lt-LT"/>
        </w:rPr>
        <w:t>Žemaitijos IMS</w:t>
      </w:r>
      <w:r w:rsidR="008F5DA2" w:rsidRPr="00652479">
        <w:rPr>
          <w:lang w:val="lt-LT"/>
        </w:rPr>
        <w:t xml:space="preserve"> ir </w:t>
      </w:r>
      <w:r w:rsidR="00791FC8" w:rsidRPr="00652479">
        <w:rPr>
          <w:lang w:val="lt-LT"/>
        </w:rPr>
        <w:t>1</w:t>
      </w:r>
      <w:r w:rsidR="008F5DA2" w:rsidRPr="00652479">
        <w:rPr>
          <w:lang w:val="lt-LT"/>
        </w:rPr>
        <w:t xml:space="preserve"> </w:t>
      </w:r>
      <w:r w:rsidR="00791FC8" w:rsidRPr="00652479">
        <w:rPr>
          <w:lang w:val="lt-LT"/>
        </w:rPr>
        <w:t>%</w:t>
      </w:r>
      <w:r w:rsidR="008F5DA2" w:rsidRPr="00652479">
        <w:rPr>
          <w:lang w:val="lt-LT"/>
        </w:rPr>
        <w:t xml:space="preserve"> per metus – </w:t>
      </w:r>
      <w:r w:rsidR="00791FC8" w:rsidRPr="00652479">
        <w:rPr>
          <w:lang w:val="lt-LT"/>
        </w:rPr>
        <w:t>Aukštaitijos</w:t>
      </w:r>
      <w:r w:rsidR="008F5DA2" w:rsidRPr="00652479">
        <w:rPr>
          <w:lang w:val="lt-LT"/>
        </w:rPr>
        <w:t xml:space="preserve">. </w:t>
      </w:r>
    </w:p>
    <w:p w14:paraId="5C64640A" w14:textId="77777777" w:rsidR="00913F61" w:rsidRPr="00652479" w:rsidRDefault="00251AC6">
      <w:pPr>
        <w:spacing w:line="360" w:lineRule="auto"/>
        <w:ind w:firstLine="720"/>
        <w:jc w:val="both"/>
        <w:rPr>
          <w:lang w:val="lt-LT"/>
        </w:rPr>
      </w:pPr>
      <w:r w:rsidRPr="00652479">
        <w:rPr>
          <w:lang w:val="lt-LT"/>
        </w:rPr>
        <w:t>Vertinant dujinių ir aerozolinių teršalų koncentracijų atmosferoje ilgalaikę dinamiką, naudotos vidutinės (aritmetinės) metų koncentracijos. Nepertraukiami nuo 1994 m</w:t>
      </w:r>
      <w:r w:rsidR="00791FC8" w:rsidRPr="00652479">
        <w:rPr>
          <w:lang w:val="lt-LT"/>
        </w:rPr>
        <w:t>etų</w:t>
      </w:r>
      <w:r w:rsidRPr="00652479">
        <w:rPr>
          <w:lang w:val="lt-LT"/>
        </w:rPr>
        <w:t xml:space="preserve"> atmosferos taršos tyrimų duomenys Preiloje, Aukštaitijos ir Žemaitijos integruoto monitoringo stotyse rodo didelę pagrindinių sieros ir azoto junginių koncentracijų atmosferoje laikinę kaitą. Sieros dioksido, azoto dioksido, sulfatų, sumos nitratų ir sumos amonio metinių koncentracijų ore kaita nuo 1994 m. iki 201</w:t>
      </w:r>
      <w:r w:rsidR="005A7018" w:rsidRPr="00652479">
        <w:rPr>
          <w:lang w:val="lt-LT"/>
        </w:rPr>
        <w:t>5</w:t>
      </w:r>
      <w:r w:rsidRPr="00652479">
        <w:rPr>
          <w:lang w:val="lt-LT"/>
        </w:rPr>
        <w:t xml:space="preserve"> m. IM stotyse ir Preiloje pateikiama 1</w:t>
      </w:r>
      <w:r w:rsidR="00AD54BD" w:rsidRPr="00652479">
        <w:rPr>
          <w:lang w:val="lt-LT"/>
        </w:rPr>
        <w:t>4</w:t>
      </w:r>
      <w:r w:rsidR="0041419F">
        <w:rPr>
          <w:lang w:val="lt-LT"/>
        </w:rPr>
        <w:t>–</w:t>
      </w:r>
      <w:r w:rsidRPr="00652479">
        <w:rPr>
          <w:lang w:val="lt-LT"/>
        </w:rPr>
        <w:t>1</w:t>
      </w:r>
      <w:r w:rsidR="00AD54BD" w:rsidRPr="00652479">
        <w:rPr>
          <w:lang w:val="lt-LT"/>
        </w:rPr>
        <w:t>8</w:t>
      </w:r>
      <w:r w:rsidRPr="00652479">
        <w:rPr>
          <w:lang w:val="lt-LT"/>
        </w:rPr>
        <w:t xml:space="preserve"> paveiksluose. Teršalų koncentracijų atmosferoje ilgalaikės kaitos tendencijų ir pokyčių vertinimui naudotas neparametrinis Mann-Kendalio statistinis metodas [7]. Analizuojant sieros dioksido vidutinių metinių koncentracijų kaitą per 2</w:t>
      </w:r>
      <w:r w:rsidR="005A7018" w:rsidRPr="00652479">
        <w:rPr>
          <w:lang w:val="lt-LT"/>
        </w:rPr>
        <w:t>2</w:t>
      </w:r>
      <w:r w:rsidRPr="00652479">
        <w:rPr>
          <w:lang w:val="lt-LT"/>
        </w:rPr>
        <w:t xml:space="preserve"> metų laikotarpį (1</w:t>
      </w:r>
      <w:r w:rsidR="00AD54BD" w:rsidRPr="00652479">
        <w:rPr>
          <w:lang w:val="lt-LT"/>
        </w:rPr>
        <w:t>4</w:t>
      </w:r>
      <w:r w:rsidRPr="00652479">
        <w:rPr>
          <w:lang w:val="lt-LT"/>
        </w:rPr>
        <w:t xml:space="preserve"> pav.), stebime jų ryškų mažėjimą visose tyrimo vietose: Preiloje sumažėjo nuo 2,55 (1994 m.) iki 0,</w:t>
      </w:r>
      <w:r w:rsidR="005A7018" w:rsidRPr="00652479">
        <w:rPr>
          <w:lang w:val="lt-LT"/>
        </w:rPr>
        <w:t>16</w:t>
      </w:r>
      <w:r w:rsidRPr="00652479">
        <w:rPr>
          <w:lang w:val="lt-LT"/>
        </w:rPr>
        <w:t xml:space="preserve"> μgS·m</w:t>
      </w:r>
      <w:r w:rsidRPr="00652479">
        <w:rPr>
          <w:vertAlign w:val="superscript"/>
          <w:lang w:val="lt-LT"/>
        </w:rPr>
        <w:t>-3</w:t>
      </w:r>
      <w:r w:rsidRPr="00652479">
        <w:rPr>
          <w:lang w:val="lt-LT"/>
        </w:rPr>
        <w:t xml:space="preserve"> (201</w:t>
      </w:r>
      <w:r w:rsidR="005A7018" w:rsidRPr="00652479">
        <w:rPr>
          <w:lang w:val="lt-LT"/>
        </w:rPr>
        <w:t>5</w:t>
      </w:r>
      <w:r w:rsidRPr="00652479">
        <w:rPr>
          <w:lang w:val="lt-LT"/>
        </w:rPr>
        <w:t xml:space="preserve"> m.), Aukštaitijoje – nuo 2,73 (1994 m.) iki 0,</w:t>
      </w:r>
      <w:r w:rsidR="005A7018" w:rsidRPr="00652479">
        <w:rPr>
          <w:lang w:val="lt-LT"/>
        </w:rPr>
        <w:t>18</w:t>
      </w:r>
      <w:r w:rsidRPr="00652479">
        <w:rPr>
          <w:lang w:val="lt-LT"/>
        </w:rPr>
        <w:t xml:space="preserve"> μgS·m</w:t>
      </w:r>
      <w:r w:rsidRPr="00652479">
        <w:rPr>
          <w:vertAlign w:val="superscript"/>
          <w:lang w:val="lt-LT"/>
        </w:rPr>
        <w:t>-3</w:t>
      </w:r>
      <w:r w:rsidRPr="00652479">
        <w:rPr>
          <w:lang w:val="lt-LT"/>
        </w:rPr>
        <w:t xml:space="preserve"> (201</w:t>
      </w:r>
      <w:r w:rsidR="005A7018" w:rsidRPr="00652479">
        <w:rPr>
          <w:lang w:val="lt-LT"/>
        </w:rPr>
        <w:t>5</w:t>
      </w:r>
      <w:r w:rsidRPr="00652479">
        <w:rPr>
          <w:lang w:val="lt-LT"/>
        </w:rPr>
        <w:t xml:space="preserve"> m.) ir Žemaitijoje – nuo 2,22 (1995 m.) iki 0,2</w:t>
      </w:r>
      <w:r w:rsidR="005A7018" w:rsidRPr="00652479">
        <w:rPr>
          <w:lang w:val="lt-LT"/>
        </w:rPr>
        <w:t>1</w:t>
      </w:r>
      <w:r w:rsidRPr="00652479">
        <w:rPr>
          <w:lang w:val="lt-LT"/>
        </w:rPr>
        <w:t xml:space="preserve"> μgS·m</w:t>
      </w:r>
      <w:r w:rsidRPr="00652479">
        <w:rPr>
          <w:vertAlign w:val="superscript"/>
          <w:lang w:val="lt-LT"/>
        </w:rPr>
        <w:t>-3</w:t>
      </w:r>
      <w:r w:rsidRPr="00652479">
        <w:rPr>
          <w:lang w:val="lt-LT"/>
        </w:rPr>
        <w:t xml:space="preserve"> (201</w:t>
      </w:r>
      <w:r w:rsidR="005A7018" w:rsidRPr="00652479">
        <w:rPr>
          <w:lang w:val="lt-LT"/>
        </w:rPr>
        <w:t xml:space="preserve">5 </w:t>
      </w:r>
      <w:r w:rsidRPr="00652479">
        <w:rPr>
          <w:lang w:val="lt-LT"/>
        </w:rPr>
        <w:t>m.). Nuo 1994 m. iki 201</w:t>
      </w:r>
      <w:r w:rsidR="005A7018" w:rsidRPr="00652479">
        <w:rPr>
          <w:lang w:val="lt-LT"/>
        </w:rPr>
        <w:t>5</w:t>
      </w:r>
      <w:r w:rsidRPr="00652479">
        <w:rPr>
          <w:lang w:val="lt-LT"/>
        </w:rPr>
        <w:t xml:space="preserve"> m. SO</w:t>
      </w:r>
      <w:r w:rsidRPr="00652479">
        <w:rPr>
          <w:vertAlign w:val="subscript"/>
          <w:lang w:val="lt-LT"/>
        </w:rPr>
        <w:t xml:space="preserve">2 </w:t>
      </w:r>
      <w:r w:rsidRPr="00652479">
        <w:rPr>
          <w:lang w:val="lt-LT"/>
        </w:rPr>
        <w:t>metinės koncentracijos sumažėjo 9</w:t>
      </w:r>
      <w:r w:rsidR="00430AE3" w:rsidRPr="00652479">
        <w:rPr>
          <w:lang w:val="lt-LT"/>
        </w:rPr>
        <w:t>6</w:t>
      </w:r>
      <w:r w:rsidRPr="00652479">
        <w:rPr>
          <w:lang w:val="lt-LT"/>
        </w:rPr>
        <w:t>, 9</w:t>
      </w:r>
      <w:r w:rsidR="00430AE3" w:rsidRPr="00652479">
        <w:rPr>
          <w:lang w:val="lt-LT"/>
        </w:rPr>
        <w:t>5</w:t>
      </w:r>
      <w:r w:rsidRPr="00652479">
        <w:rPr>
          <w:b/>
          <w:bCs/>
          <w:lang w:val="lt-LT"/>
        </w:rPr>
        <w:t xml:space="preserve"> </w:t>
      </w:r>
      <w:r w:rsidRPr="00652479">
        <w:rPr>
          <w:lang w:val="lt-LT"/>
        </w:rPr>
        <w:t>ir 9</w:t>
      </w:r>
      <w:r w:rsidR="00430AE3" w:rsidRPr="00652479">
        <w:rPr>
          <w:lang w:val="lt-LT"/>
        </w:rPr>
        <w:t>8</w:t>
      </w:r>
      <w:r w:rsidRPr="00652479">
        <w:rPr>
          <w:lang w:val="lt-LT"/>
        </w:rPr>
        <w:t xml:space="preserve"> procentais, atitinkamai Aukštaitijos IMS, Žemaitijos IMS ir Atmosferos tyrimų stotyje Preiloje. Visose trijose tyrimo stotyse ypatingai ryškus sieros dioksido metinių koncentracijų mažėjimas buvo nuo 1994 m. iki 2000 m. ir ženkliai lėtesnis per pastarąjį dešimtmetį. To priežastimi gali būti SO</w:t>
      </w:r>
      <w:r w:rsidRPr="00652479">
        <w:rPr>
          <w:vertAlign w:val="subscript"/>
          <w:lang w:val="lt-LT"/>
        </w:rPr>
        <w:t>2</w:t>
      </w:r>
      <w:r w:rsidRPr="00652479">
        <w:rPr>
          <w:lang w:val="lt-LT"/>
        </w:rPr>
        <w:t xml:space="preserve"> emisijos mažinimo tempai [4]: nuo 1990 m. iki 201</w:t>
      </w:r>
      <w:r w:rsidR="00495F87" w:rsidRPr="00652479">
        <w:rPr>
          <w:lang w:val="lt-LT"/>
        </w:rPr>
        <w:t>3</w:t>
      </w:r>
      <w:r w:rsidRPr="00652479">
        <w:rPr>
          <w:lang w:val="lt-LT"/>
        </w:rPr>
        <w:t xml:space="preserve"> m. –8</w:t>
      </w:r>
      <w:r w:rsidR="00495F87" w:rsidRPr="00652479">
        <w:rPr>
          <w:lang w:val="lt-LT"/>
        </w:rPr>
        <w:t>7</w:t>
      </w:r>
      <w:r w:rsidRPr="00652479">
        <w:rPr>
          <w:lang w:val="lt-LT"/>
        </w:rPr>
        <w:t xml:space="preserve"> % ir –8</w:t>
      </w:r>
      <w:r w:rsidR="00495F87" w:rsidRPr="00652479">
        <w:rPr>
          <w:lang w:val="lt-LT"/>
        </w:rPr>
        <w:t>9</w:t>
      </w:r>
      <w:r w:rsidRPr="00652479">
        <w:rPr>
          <w:lang w:val="lt-LT"/>
        </w:rPr>
        <w:t xml:space="preserve"> % , o nuo 201</w:t>
      </w:r>
      <w:r w:rsidR="00495F87" w:rsidRPr="00652479">
        <w:rPr>
          <w:lang w:val="lt-LT"/>
        </w:rPr>
        <w:t>2</w:t>
      </w:r>
      <w:r w:rsidRPr="00652479">
        <w:rPr>
          <w:lang w:val="lt-LT"/>
        </w:rPr>
        <w:t xml:space="preserve"> m. iki 201</w:t>
      </w:r>
      <w:r w:rsidR="00495F87" w:rsidRPr="00652479">
        <w:rPr>
          <w:lang w:val="lt-LT"/>
        </w:rPr>
        <w:t>3</w:t>
      </w:r>
      <w:r w:rsidRPr="00652479">
        <w:rPr>
          <w:lang w:val="lt-LT"/>
        </w:rPr>
        <w:t>m. –</w:t>
      </w:r>
      <w:r w:rsidR="00495F87" w:rsidRPr="00652479">
        <w:rPr>
          <w:lang w:val="lt-LT"/>
        </w:rPr>
        <w:t>14</w:t>
      </w:r>
      <w:r w:rsidRPr="00652479">
        <w:rPr>
          <w:lang w:val="lt-LT"/>
        </w:rPr>
        <w:t xml:space="preserve"> % ir </w:t>
      </w:r>
      <w:r w:rsidR="0031317F" w:rsidRPr="00652479">
        <w:rPr>
          <w:lang w:val="lt-LT"/>
        </w:rPr>
        <w:t>–</w:t>
      </w:r>
      <w:r w:rsidR="00495F87" w:rsidRPr="00652479">
        <w:rPr>
          <w:lang w:val="lt-LT"/>
        </w:rPr>
        <w:t>5,4</w:t>
      </w:r>
      <w:r w:rsidR="0041419F">
        <w:rPr>
          <w:lang w:val="lt-LT"/>
        </w:rPr>
        <w:t xml:space="preserve"> %</w:t>
      </w:r>
      <w:r w:rsidRPr="00652479">
        <w:rPr>
          <w:lang w:val="lt-LT"/>
        </w:rPr>
        <w:t xml:space="preserve">, atitinkamai EU-28 ir Lietuvoje. </w:t>
      </w:r>
    </w:p>
    <w:p w14:paraId="125EAE60" w14:textId="77777777" w:rsidR="00913F61" w:rsidRPr="00652479" w:rsidRDefault="00447638">
      <w:pPr>
        <w:spacing w:before="120"/>
        <w:jc w:val="both"/>
        <w:rPr>
          <w:highlight w:val="yellow"/>
          <w:lang w:val="lt-LT"/>
        </w:rPr>
      </w:pPr>
      <w:r w:rsidRPr="00652479">
        <w:rPr>
          <w:noProof/>
          <w:lang w:val="lt-LT" w:eastAsia="lt-LT"/>
        </w:rPr>
        <w:drawing>
          <wp:inline distT="0" distB="0" distL="0" distR="0" wp14:anchorId="1B172A98" wp14:editId="62C9D6C5">
            <wp:extent cx="4861560" cy="2156460"/>
            <wp:effectExtent l="0" t="0" r="1524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5544B13" w14:textId="77777777" w:rsidR="00913F61" w:rsidRPr="00652479" w:rsidRDefault="00251AC6">
      <w:pPr>
        <w:spacing w:before="120"/>
        <w:jc w:val="both"/>
        <w:rPr>
          <w:lang w:val="lt-LT"/>
        </w:rPr>
      </w:pPr>
      <w:r w:rsidRPr="00652479">
        <w:rPr>
          <w:lang w:val="lt-LT"/>
        </w:rPr>
        <w:t>1</w:t>
      </w:r>
      <w:r w:rsidR="00AD54BD" w:rsidRPr="00652479">
        <w:rPr>
          <w:lang w:val="lt-LT"/>
        </w:rPr>
        <w:t>4</w:t>
      </w:r>
      <w:r w:rsidRPr="00652479">
        <w:rPr>
          <w:lang w:val="lt-LT"/>
        </w:rPr>
        <w:t xml:space="preserve"> pav. SO</w:t>
      </w:r>
      <w:r w:rsidRPr="00652479">
        <w:rPr>
          <w:vertAlign w:val="subscript"/>
          <w:lang w:val="lt-LT"/>
        </w:rPr>
        <w:t>2</w:t>
      </w:r>
      <w:r w:rsidRPr="00652479">
        <w:rPr>
          <w:lang w:val="lt-LT"/>
        </w:rPr>
        <w:t xml:space="preserve"> metinių koncentracijų atmosferos ore kaita IM stotyse ir Preiloje</w:t>
      </w:r>
    </w:p>
    <w:p w14:paraId="1DD10C91" w14:textId="77777777" w:rsidR="00913F61" w:rsidRPr="00652479" w:rsidRDefault="008D1941">
      <w:pPr>
        <w:pStyle w:val="xl66"/>
        <w:spacing w:before="120" w:beforeAutospacing="0" w:after="0" w:afterAutospacing="0"/>
        <w:jc w:val="left"/>
        <w:rPr>
          <w:highlight w:val="yellow"/>
          <w:lang w:val="lt-LT"/>
        </w:rPr>
      </w:pPr>
      <w:r w:rsidRPr="00652479">
        <w:rPr>
          <w:noProof/>
          <w:lang w:val="lt-LT" w:eastAsia="lt-LT"/>
        </w:rPr>
        <w:drawing>
          <wp:inline distT="0" distB="0" distL="0" distR="0" wp14:anchorId="74411D54" wp14:editId="010F1096">
            <wp:extent cx="4869180" cy="2156460"/>
            <wp:effectExtent l="0" t="0" r="762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DBE965" w14:textId="77777777" w:rsidR="00913F61" w:rsidRPr="00652479" w:rsidRDefault="00251AC6">
      <w:pPr>
        <w:pStyle w:val="xl66"/>
        <w:spacing w:before="120" w:beforeAutospacing="0" w:after="0" w:afterAutospacing="0"/>
        <w:jc w:val="left"/>
        <w:rPr>
          <w:lang w:val="lt-LT"/>
        </w:rPr>
      </w:pPr>
      <w:r w:rsidRPr="00652479">
        <w:rPr>
          <w:bCs/>
          <w:lang w:val="lt-LT"/>
        </w:rPr>
        <w:t>1</w:t>
      </w:r>
      <w:r w:rsidR="00AD54BD" w:rsidRPr="00652479">
        <w:rPr>
          <w:bCs/>
          <w:lang w:val="lt-LT"/>
        </w:rPr>
        <w:t>5</w:t>
      </w:r>
      <w:r w:rsidRPr="00652479">
        <w:rPr>
          <w:bCs/>
          <w:lang w:val="lt-LT"/>
        </w:rPr>
        <w:t xml:space="preserve"> pav</w:t>
      </w:r>
      <w:r w:rsidRPr="00652479">
        <w:rPr>
          <w:b/>
          <w:lang w:val="lt-LT"/>
        </w:rPr>
        <w:t xml:space="preserve">. </w:t>
      </w:r>
      <w:r w:rsidRPr="00652479">
        <w:rPr>
          <w:bCs/>
          <w:lang w:val="lt-LT"/>
        </w:rPr>
        <w:t>NO</w:t>
      </w:r>
      <w:r w:rsidRPr="00652479">
        <w:rPr>
          <w:bCs/>
          <w:vertAlign w:val="subscript"/>
          <w:lang w:val="lt-LT"/>
        </w:rPr>
        <w:t>2</w:t>
      </w:r>
      <w:r w:rsidRPr="00652479">
        <w:rPr>
          <w:lang w:val="lt-LT"/>
        </w:rPr>
        <w:t xml:space="preserve"> metinių koncentracijų atmosferos ore kaita IM stotyse ir Preiloje</w:t>
      </w:r>
    </w:p>
    <w:p w14:paraId="4A95B5E9" w14:textId="77777777" w:rsidR="00FD74BD" w:rsidRPr="00652479" w:rsidRDefault="00492B7F">
      <w:pPr>
        <w:pStyle w:val="xl66"/>
        <w:spacing w:before="120" w:beforeAutospacing="0" w:after="0" w:afterAutospacing="0"/>
        <w:jc w:val="left"/>
        <w:rPr>
          <w:highlight w:val="yellow"/>
          <w:lang w:val="lt-LT"/>
        </w:rPr>
      </w:pPr>
      <w:r w:rsidRPr="00652479">
        <w:rPr>
          <w:noProof/>
          <w:lang w:val="lt-LT" w:eastAsia="lt-LT"/>
        </w:rPr>
        <w:drawing>
          <wp:inline distT="0" distB="0" distL="0" distR="0" wp14:anchorId="39FC01B7" wp14:editId="13DA9E4E">
            <wp:extent cx="4861560" cy="2156460"/>
            <wp:effectExtent l="0" t="0" r="15240" b="1524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C708CF9" w14:textId="77777777" w:rsidR="00913F61" w:rsidRPr="00652479" w:rsidRDefault="00251AC6">
      <w:pPr>
        <w:spacing w:before="120" w:line="360" w:lineRule="auto"/>
        <w:rPr>
          <w:lang w:val="lt-LT"/>
        </w:rPr>
      </w:pPr>
      <w:r w:rsidRPr="00652479">
        <w:rPr>
          <w:bCs/>
          <w:lang w:val="lt-LT"/>
        </w:rPr>
        <w:t>1</w:t>
      </w:r>
      <w:r w:rsidR="00AD54BD" w:rsidRPr="00652479">
        <w:rPr>
          <w:bCs/>
          <w:lang w:val="lt-LT"/>
        </w:rPr>
        <w:t>6</w:t>
      </w:r>
      <w:r w:rsidRPr="00652479">
        <w:rPr>
          <w:bCs/>
          <w:lang w:val="lt-LT"/>
        </w:rPr>
        <w:t xml:space="preserve"> pav</w:t>
      </w:r>
      <w:r w:rsidRPr="00652479">
        <w:rPr>
          <w:b/>
          <w:lang w:val="lt-LT"/>
        </w:rPr>
        <w:t xml:space="preserve">. </w:t>
      </w:r>
      <w:r w:rsidRPr="00652479">
        <w:rPr>
          <w:bCs/>
          <w:lang w:val="lt-LT"/>
        </w:rPr>
        <w:t>aer.</w:t>
      </w:r>
      <w:r w:rsidRPr="00652479">
        <w:rPr>
          <w:lang w:val="lt-LT"/>
        </w:rPr>
        <w:t>SO</w:t>
      </w:r>
      <w:r w:rsidRPr="00652479">
        <w:rPr>
          <w:vertAlign w:val="subscript"/>
          <w:lang w:val="lt-LT"/>
        </w:rPr>
        <w:t>4</w:t>
      </w:r>
      <w:r w:rsidRPr="00652479">
        <w:rPr>
          <w:vertAlign w:val="superscript"/>
          <w:lang w:val="lt-LT"/>
        </w:rPr>
        <w:t>2-</w:t>
      </w:r>
      <w:r w:rsidRPr="00652479">
        <w:rPr>
          <w:lang w:val="lt-LT"/>
        </w:rPr>
        <w:t xml:space="preserve"> metinių koncentracijų atmosferos ore kaita IM stotyse ir Preiloje</w:t>
      </w:r>
    </w:p>
    <w:p w14:paraId="34DD2ACA" w14:textId="77777777" w:rsidR="00913F61" w:rsidRPr="00652479" w:rsidRDefault="00913F61">
      <w:pPr>
        <w:jc w:val="both"/>
        <w:rPr>
          <w:highlight w:val="yellow"/>
          <w:lang w:val="lt-LT"/>
        </w:rPr>
      </w:pPr>
    </w:p>
    <w:p w14:paraId="23BF4474" w14:textId="77777777" w:rsidR="00913F61" w:rsidRPr="00652479" w:rsidRDefault="00251AC6" w:rsidP="00791FC8">
      <w:pPr>
        <w:spacing w:before="240" w:line="360" w:lineRule="auto"/>
        <w:ind w:firstLine="720"/>
        <w:jc w:val="both"/>
        <w:rPr>
          <w:lang w:val="lt-LT"/>
        </w:rPr>
      </w:pPr>
      <w:r w:rsidRPr="00652479">
        <w:rPr>
          <w:lang w:val="lt-LT"/>
        </w:rPr>
        <w:t>Azoto dioksido viduti</w:t>
      </w:r>
      <w:r w:rsidR="0041419F">
        <w:rPr>
          <w:lang w:val="lt-LT"/>
        </w:rPr>
        <w:t>nės metinės koncentracijos 1999–</w:t>
      </w:r>
      <w:r w:rsidRPr="00652479">
        <w:rPr>
          <w:lang w:val="lt-LT"/>
        </w:rPr>
        <w:t>201</w:t>
      </w:r>
      <w:r w:rsidR="004C0950" w:rsidRPr="00652479">
        <w:rPr>
          <w:lang w:val="lt-LT"/>
        </w:rPr>
        <w:t>5</w:t>
      </w:r>
      <w:r w:rsidRPr="00652479">
        <w:rPr>
          <w:lang w:val="lt-LT"/>
        </w:rPr>
        <w:t xml:space="preserve"> m. (1</w:t>
      </w:r>
      <w:r w:rsidR="000376BD" w:rsidRPr="00652479">
        <w:rPr>
          <w:lang w:val="lt-LT"/>
        </w:rPr>
        <w:t>5</w:t>
      </w:r>
      <w:r w:rsidR="0041419F">
        <w:rPr>
          <w:lang w:val="lt-LT"/>
        </w:rPr>
        <w:t xml:space="preserve"> pav.) </w:t>
      </w:r>
      <w:r w:rsidRPr="00652479">
        <w:rPr>
          <w:lang w:val="lt-LT"/>
        </w:rPr>
        <w:t>Aukštaitijos IMS kito nuo 0,66 μgN/m</w:t>
      </w:r>
      <w:r w:rsidRPr="00652479">
        <w:rPr>
          <w:vertAlign w:val="superscript"/>
          <w:lang w:val="lt-LT"/>
        </w:rPr>
        <w:t>3</w:t>
      </w:r>
      <w:r w:rsidRPr="00652479">
        <w:rPr>
          <w:lang w:val="lt-LT"/>
        </w:rPr>
        <w:t xml:space="preserve"> (1999 m.) iki 0,</w:t>
      </w:r>
      <w:r w:rsidR="004C0950" w:rsidRPr="00652479">
        <w:rPr>
          <w:lang w:val="lt-LT"/>
        </w:rPr>
        <w:t>43</w:t>
      </w:r>
      <w:r w:rsidRPr="00652479">
        <w:rPr>
          <w:lang w:val="lt-LT"/>
        </w:rPr>
        <w:t xml:space="preserve"> μgN/m</w:t>
      </w:r>
      <w:r w:rsidRPr="00652479">
        <w:rPr>
          <w:vertAlign w:val="superscript"/>
          <w:lang w:val="lt-LT"/>
        </w:rPr>
        <w:t>3</w:t>
      </w:r>
      <w:r w:rsidRPr="00652479">
        <w:rPr>
          <w:lang w:val="lt-LT"/>
        </w:rPr>
        <w:t xml:space="preserve"> (201</w:t>
      </w:r>
      <w:r w:rsidR="004C0950" w:rsidRPr="00652479">
        <w:rPr>
          <w:lang w:val="lt-LT"/>
        </w:rPr>
        <w:t>5</w:t>
      </w:r>
      <w:r w:rsidR="0041419F">
        <w:rPr>
          <w:lang w:val="lt-LT"/>
        </w:rPr>
        <w:t xml:space="preserve"> m.).</w:t>
      </w:r>
      <w:r w:rsidRPr="00652479">
        <w:rPr>
          <w:i/>
          <w:iCs/>
          <w:lang w:val="lt-LT"/>
        </w:rPr>
        <w:t xml:space="preserve"> </w:t>
      </w:r>
      <w:r w:rsidRPr="00652479">
        <w:rPr>
          <w:lang w:val="lt-LT"/>
        </w:rPr>
        <w:t>Nors ir nėra aiškios kryptingos tendencijos NO</w:t>
      </w:r>
      <w:r w:rsidRPr="00652479">
        <w:rPr>
          <w:vertAlign w:val="subscript"/>
          <w:lang w:val="lt-LT"/>
        </w:rPr>
        <w:t>2</w:t>
      </w:r>
      <w:r w:rsidR="0041419F">
        <w:rPr>
          <w:lang w:val="lt-LT"/>
        </w:rPr>
        <w:t xml:space="preserve"> koncentracijų</w:t>
      </w:r>
      <w:r w:rsidRPr="00652479">
        <w:rPr>
          <w:lang w:val="lt-LT"/>
        </w:rPr>
        <w:t xml:space="preserve"> kaitoje Aukštaitijos IMS, Mann-Kendalio statistinis metodas skaičiuoja jų 2</w:t>
      </w:r>
      <w:r w:rsidR="004C0950" w:rsidRPr="00652479">
        <w:rPr>
          <w:lang w:val="lt-LT"/>
        </w:rPr>
        <w:t>8</w:t>
      </w:r>
      <w:r w:rsidRPr="00652479">
        <w:rPr>
          <w:lang w:val="lt-LT"/>
        </w:rPr>
        <w:t xml:space="preserve"> % mažėjimą per 1</w:t>
      </w:r>
      <w:r w:rsidR="004C0950" w:rsidRPr="00652479">
        <w:rPr>
          <w:lang w:val="lt-LT"/>
        </w:rPr>
        <w:t>7</w:t>
      </w:r>
      <w:r w:rsidRPr="00652479">
        <w:rPr>
          <w:lang w:val="lt-LT"/>
        </w:rPr>
        <w:t xml:space="preserve"> metų. </w:t>
      </w:r>
      <w:r w:rsidR="00AD54BD" w:rsidRPr="00652479">
        <w:rPr>
          <w:lang w:val="lt-LT"/>
        </w:rPr>
        <w:t xml:space="preserve">Žemaitijos IMS </w:t>
      </w:r>
      <w:r w:rsidR="000376BD" w:rsidRPr="00652479">
        <w:rPr>
          <w:lang w:val="lt-LT"/>
        </w:rPr>
        <w:t>NO</w:t>
      </w:r>
      <w:r w:rsidR="000376BD" w:rsidRPr="00652479">
        <w:rPr>
          <w:vertAlign w:val="subscript"/>
          <w:lang w:val="lt-LT"/>
        </w:rPr>
        <w:t>2</w:t>
      </w:r>
      <w:r w:rsidR="00755359">
        <w:rPr>
          <w:lang w:val="lt-LT"/>
        </w:rPr>
        <w:t xml:space="preserve"> koncentracijų </w:t>
      </w:r>
      <w:r w:rsidR="000376BD" w:rsidRPr="00652479">
        <w:rPr>
          <w:lang w:val="lt-LT"/>
        </w:rPr>
        <w:t xml:space="preserve">kaitoje </w:t>
      </w:r>
      <w:r w:rsidR="00AD54BD" w:rsidRPr="00652479">
        <w:rPr>
          <w:lang w:val="lt-LT"/>
        </w:rPr>
        <w:t xml:space="preserve">statistinio metodo rezultatai rodo 61 % didėjimą per </w:t>
      </w:r>
      <w:r w:rsidR="00755359">
        <w:rPr>
          <w:lang w:val="lt-LT"/>
        </w:rPr>
        <w:t>1999–</w:t>
      </w:r>
      <w:r w:rsidRPr="00652479">
        <w:rPr>
          <w:lang w:val="lt-LT"/>
        </w:rPr>
        <w:t>201</w:t>
      </w:r>
      <w:r w:rsidR="004C0950" w:rsidRPr="00652479">
        <w:rPr>
          <w:lang w:val="lt-LT"/>
        </w:rPr>
        <w:t>5</w:t>
      </w:r>
      <w:r w:rsidR="00AD54BD" w:rsidRPr="00652479">
        <w:rPr>
          <w:lang w:val="lt-LT"/>
        </w:rPr>
        <w:t xml:space="preserve"> metų laikotarpį</w:t>
      </w:r>
      <w:r w:rsidRPr="00652479">
        <w:rPr>
          <w:lang w:val="lt-LT"/>
        </w:rPr>
        <w:t>. Preiloje azoto dioksido vidutinių metinių koncentracijų kaitos intervalas yra nuo 2,20 μgN/m</w:t>
      </w:r>
      <w:r w:rsidRPr="00652479">
        <w:rPr>
          <w:vertAlign w:val="superscript"/>
          <w:lang w:val="lt-LT"/>
        </w:rPr>
        <w:t>3</w:t>
      </w:r>
      <w:r w:rsidRPr="00652479">
        <w:rPr>
          <w:lang w:val="lt-LT"/>
        </w:rPr>
        <w:t xml:space="preserve"> (1999 m.) iki </w:t>
      </w:r>
      <w:r w:rsidR="004C0950" w:rsidRPr="00652479">
        <w:rPr>
          <w:lang w:val="lt-LT"/>
        </w:rPr>
        <w:t>0,96</w:t>
      </w:r>
      <w:r w:rsidRPr="00652479">
        <w:rPr>
          <w:lang w:val="lt-LT"/>
        </w:rPr>
        <w:t xml:space="preserve"> μgN/m</w:t>
      </w:r>
      <w:r w:rsidRPr="00652479">
        <w:rPr>
          <w:vertAlign w:val="superscript"/>
          <w:lang w:val="lt-LT"/>
        </w:rPr>
        <w:t>3</w:t>
      </w:r>
      <w:r w:rsidRPr="00652479">
        <w:rPr>
          <w:lang w:val="lt-LT"/>
        </w:rPr>
        <w:t xml:space="preserve"> (201</w:t>
      </w:r>
      <w:r w:rsidR="004C0950" w:rsidRPr="00652479">
        <w:rPr>
          <w:lang w:val="lt-LT"/>
        </w:rPr>
        <w:t>5</w:t>
      </w:r>
      <w:r w:rsidRPr="00652479">
        <w:rPr>
          <w:lang w:val="lt-LT"/>
        </w:rPr>
        <w:t xml:space="preserve"> m.). Statistinis metodas skaičiuoja jų </w:t>
      </w:r>
      <w:r w:rsidR="004C0950" w:rsidRPr="00652479">
        <w:rPr>
          <w:lang w:val="lt-LT"/>
        </w:rPr>
        <w:t>57</w:t>
      </w:r>
      <w:r w:rsidRPr="00652479">
        <w:rPr>
          <w:lang w:val="lt-LT"/>
        </w:rPr>
        <w:t xml:space="preserve"> % mažėjimą per 2</w:t>
      </w:r>
      <w:r w:rsidR="004C0950" w:rsidRPr="00652479">
        <w:rPr>
          <w:lang w:val="lt-LT"/>
        </w:rPr>
        <w:t>2</w:t>
      </w:r>
      <w:r w:rsidRPr="00652479">
        <w:rPr>
          <w:lang w:val="lt-LT"/>
        </w:rPr>
        <w:t xml:space="preserve"> metus. Šioje tyrimų vietoje ryškus azoto dioksido koncentracijų mažėjimas buvo nuo 1994 m. iki 1999 m., o per pastaruosius 1</w:t>
      </w:r>
      <w:r w:rsidR="004C0950" w:rsidRPr="00652479">
        <w:rPr>
          <w:lang w:val="lt-LT"/>
        </w:rPr>
        <w:t>7</w:t>
      </w:r>
      <w:r w:rsidRPr="00652479">
        <w:rPr>
          <w:lang w:val="lt-LT"/>
        </w:rPr>
        <w:t xml:space="preserve"> metų, kaip ir IM stotyse, metinės NO</w:t>
      </w:r>
      <w:r w:rsidRPr="00652479">
        <w:rPr>
          <w:vertAlign w:val="subscript"/>
          <w:lang w:val="lt-LT"/>
        </w:rPr>
        <w:t>2</w:t>
      </w:r>
      <w:r w:rsidRPr="00652479">
        <w:rPr>
          <w:lang w:val="lt-LT"/>
        </w:rPr>
        <w:t xml:space="preserve"> koncentracijos kinta be vienapusės tendencijos. Tokia NO</w:t>
      </w:r>
      <w:r w:rsidRPr="00652479">
        <w:rPr>
          <w:vertAlign w:val="subscript"/>
          <w:lang w:val="lt-LT"/>
        </w:rPr>
        <w:t>2</w:t>
      </w:r>
      <w:r w:rsidRPr="00652479">
        <w:rPr>
          <w:lang w:val="lt-LT"/>
        </w:rPr>
        <w:t xml:space="preserve"> koncentracijų ore kaitos tendencija gali būti dėl pokyčių NO</w:t>
      </w:r>
      <w:r w:rsidRPr="00652479">
        <w:rPr>
          <w:vertAlign w:val="subscript"/>
          <w:lang w:val="lt-LT"/>
        </w:rPr>
        <w:t>2</w:t>
      </w:r>
      <w:r w:rsidRPr="00652479">
        <w:rPr>
          <w:lang w:val="lt-LT"/>
        </w:rPr>
        <w:t xml:space="preserve"> emisijoje: nuo 1990 m. iki 201</w:t>
      </w:r>
      <w:r w:rsidR="00495F87" w:rsidRPr="00652479">
        <w:rPr>
          <w:lang w:val="lt-LT"/>
        </w:rPr>
        <w:t>3</w:t>
      </w:r>
      <w:r w:rsidRPr="00652479">
        <w:rPr>
          <w:lang w:val="lt-LT"/>
        </w:rPr>
        <w:t xml:space="preserve"> m. –5</w:t>
      </w:r>
      <w:r w:rsidR="00495F87" w:rsidRPr="00652479">
        <w:rPr>
          <w:lang w:val="lt-LT"/>
        </w:rPr>
        <w:t>4</w:t>
      </w:r>
      <w:r w:rsidR="00755359">
        <w:rPr>
          <w:lang w:val="lt-LT"/>
        </w:rPr>
        <w:t xml:space="preserve"> % ir </w:t>
      </w:r>
      <w:r w:rsidR="00755359">
        <w:rPr>
          <w:lang w:val="lt-LT"/>
        </w:rPr>
        <w:br/>
      </w:r>
      <w:r w:rsidRPr="00652479">
        <w:rPr>
          <w:lang w:val="lt-LT"/>
        </w:rPr>
        <w:t xml:space="preserve"> –</w:t>
      </w:r>
      <w:r w:rsidR="00495F87" w:rsidRPr="00652479">
        <w:rPr>
          <w:lang w:val="lt-LT"/>
        </w:rPr>
        <w:t>64</w:t>
      </w:r>
      <w:r w:rsidR="00755359">
        <w:rPr>
          <w:lang w:val="lt-LT"/>
        </w:rPr>
        <w:t xml:space="preserve"> %, </w:t>
      </w:r>
      <w:r w:rsidRPr="00652479">
        <w:rPr>
          <w:lang w:val="lt-LT"/>
        </w:rPr>
        <w:t>o nuo 201</w:t>
      </w:r>
      <w:r w:rsidR="00495F87" w:rsidRPr="00652479">
        <w:rPr>
          <w:lang w:val="lt-LT"/>
        </w:rPr>
        <w:t>2</w:t>
      </w:r>
      <w:r w:rsidRPr="00652479">
        <w:rPr>
          <w:lang w:val="lt-LT"/>
        </w:rPr>
        <w:t xml:space="preserve"> m. iki 201</w:t>
      </w:r>
      <w:r w:rsidR="00495F87" w:rsidRPr="00652479">
        <w:rPr>
          <w:lang w:val="lt-LT"/>
        </w:rPr>
        <w:t>3</w:t>
      </w:r>
      <w:r w:rsidRPr="00652479">
        <w:rPr>
          <w:lang w:val="lt-LT"/>
        </w:rPr>
        <w:t xml:space="preserve"> m. –</w:t>
      </w:r>
      <w:r w:rsidR="00495F87" w:rsidRPr="00652479">
        <w:rPr>
          <w:lang w:val="lt-LT"/>
        </w:rPr>
        <w:t>4</w:t>
      </w:r>
      <w:r w:rsidRPr="00652479">
        <w:rPr>
          <w:lang w:val="lt-LT"/>
        </w:rPr>
        <w:t xml:space="preserve">,4 % ir </w:t>
      </w:r>
      <w:r w:rsidR="0031317F" w:rsidRPr="00652479">
        <w:rPr>
          <w:lang w:val="lt-LT"/>
        </w:rPr>
        <w:t>–</w:t>
      </w:r>
      <w:r w:rsidRPr="00652479">
        <w:rPr>
          <w:lang w:val="lt-LT"/>
        </w:rPr>
        <w:t>3.</w:t>
      </w:r>
      <w:r w:rsidR="00495F87" w:rsidRPr="00652479">
        <w:rPr>
          <w:lang w:val="lt-LT"/>
        </w:rPr>
        <w:t>2</w:t>
      </w:r>
      <w:r w:rsidRPr="00652479">
        <w:rPr>
          <w:lang w:val="lt-LT"/>
        </w:rPr>
        <w:t xml:space="preserve"> % , atitinkamai EU-28 ir Lietuvoje. Aerozolinių sulfatų metinių koncentracijų kaita rodo (1</w:t>
      </w:r>
      <w:r w:rsidR="000376BD" w:rsidRPr="00652479">
        <w:rPr>
          <w:lang w:val="lt-LT"/>
        </w:rPr>
        <w:t>6</w:t>
      </w:r>
      <w:r w:rsidRPr="00652479">
        <w:rPr>
          <w:lang w:val="lt-LT"/>
        </w:rPr>
        <w:t xml:space="preserve"> pav.) jų mažėjimą nuo 3,32 iki 0,</w:t>
      </w:r>
      <w:r w:rsidR="004C0950" w:rsidRPr="00652479">
        <w:rPr>
          <w:lang w:val="lt-LT"/>
        </w:rPr>
        <w:t>38</w:t>
      </w:r>
      <w:r w:rsidRPr="00652479">
        <w:rPr>
          <w:lang w:val="lt-LT"/>
        </w:rPr>
        <w:t xml:space="preserve"> μgS·m</w:t>
      </w:r>
      <w:r w:rsidRPr="00652479">
        <w:rPr>
          <w:vertAlign w:val="superscript"/>
          <w:lang w:val="lt-LT"/>
        </w:rPr>
        <w:t>-3</w:t>
      </w:r>
      <w:r w:rsidRPr="00652479">
        <w:rPr>
          <w:lang w:val="lt-LT"/>
        </w:rPr>
        <w:t xml:space="preserve"> (–</w:t>
      </w:r>
      <w:r w:rsidR="004C0950" w:rsidRPr="00652479">
        <w:rPr>
          <w:lang w:val="lt-LT"/>
        </w:rPr>
        <w:t>70</w:t>
      </w:r>
      <w:r w:rsidRPr="00652479">
        <w:rPr>
          <w:lang w:val="lt-LT"/>
        </w:rPr>
        <w:t>%) Aukštaitijos IMS, nuo 2,03 iki 0,</w:t>
      </w:r>
      <w:r w:rsidR="004C0950" w:rsidRPr="00652479">
        <w:rPr>
          <w:lang w:val="lt-LT"/>
        </w:rPr>
        <w:t>39</w:t>
      </w:r>
      <w:r w:rsidRPr="00652479">
        <w:rPr>
          <w:lang w:val="lt-LT"/>
        </w:rPr>
        <w:t xml:space="preserve"> μgS·m</w:t>
      </w:r>
      <w:r w:rsidRPr="00652479">
        <w:rPr>
          <w:vertAlign w:val="superscript"/>
          <w:lang w:val="lt-LT"/>
        </w:rPr>
        <w:t>-3</w:t>
      </w:r>
      <w:r w:rsidRPr="00652479">
        <w:rPr>
          <w:lang w:val="lt-LT"/>
        </w:rPr>
        <w:t xml:space="preserve"> (–</w:t>
      </w:r>
      <w:r w:rsidR="004C0950" w:rsidRPr="00652479">
        <w:rPr>
          <w:lang w:val="lt-LT"/>
        </w:rPr>
        <w:t>61</w:t>
      </w:r>
      <w:r w:rsidRPr="00652479">
        <w:rPr>
          <w:lang w:val="lt-LT"/>
        </w:rPr>
        <w:t xml:space="preserve"> %) Žemaitijos IMS ir Atmosferos tyrimų stotyje Preiloje nuo 0,51 iki 0,</w:t>
      </w:r>
      <w:r w:rsidR="004C0950" w:rsidRPr="00652479">
        <w:rPr>
          <w:lang w:val="lt-LT"/>
        </w:rPr>
        <w:t>54</w:t>
      </w:r>
      <w:r w:rsidRPr="00652479">
        <w:rPr>
          <w:lang w:val="lt-LT"/>
        </w:rPr>
        <w:t xml:space="preserve"> μgS·m</w:t>
      </w:r>
      <w:r w:rsidRPr="00652479">
        <w:rPr>
          <w:vertAlign w:val="superscript"/>
          <w:lang w:val="lt-LT"/>
        </w:rPr>
        <w:t>-3</w:t>
      </w:r>
      <w:r w:rsidRPr="00652479">
        <w:rPr>
          <w:lang w:val="lt-LT"/>
        </w:rPr>
        <w:t xml:space="preserve"> (–5</w:t>
      </w:r>
      <w:r w:rsidR="004C0950" w:rsidRPr="00652479">
        <w:rPr>
          <w:lang w:val="lt-LT"/>
        </w:rPr>
        <w:t>5</w:t>
      </w:r>
      <w:r w:rsidRPr="00652479">
        <w:rPr>
          <w:lang w:val="lt-LT"/>
        </w:rPr>
        <w:t xml:space="preserve"> %). 1</w:t>
      </w:r>
      <w:r w:rsidR="000376BD" w:rsidRPr="00652479">
        <w:rPr>
          <w:lang w:val="lt-LT"/>
        </w:rPr>
        <w:t>7</w:t>
      </w:r>
      <w:r w:rsidRPr="00652479">
        <w:rPr>
          <w:lang w:val="lt-LT"/>
        </w:rPr>
        <w:t xml:space="preserve"> paveiksle pateikti duomenys rodo sumos nitratų metinių koncentracijų nevienareikšmę kaitos tendenciją Aukštaitijos bei Žemaitijos stotyse ir Preiloje. Per 2</w:t>
      </w:r>
      <w:r w:rsidR="00166D4E" w:rsidRPr="00652479">
        <w:rPr>
          <w:lang w:val="lt-LT"/>
        </w:rPr>
        <w:t>2</w:t>
      </w:r>
      <w:r w:rsidRPr="00652479">
        <w:rPr>
          <w:lang w:val="lt-LT"/>
        </w:rPr>
        <w:t xml:space="preserve"> metų laikotarpį vidutinės metų sumNO</w:t>
      </w:r>
      <w:r w:rsidRPr="00652479">
        <w:rPr>
          <w:vertAlign w:val="subscript"/>
          <w:lang w:val="lt-LT"/>
        </w:rPr>
        <w:t>3</w:t>
      </w:r>
      <w:r w:rsidRPr="00652479">
        <w:rPr>
          <w:lang w:val="lt-LT"/>
        </w:rPr>
        <w:t xml:space="preserve"> koncentracijos Aukštaitijoje kito nuo 0,57 iki 0,</w:t>
      </w:r>
      <w:r w:rsidR="00166D4E" w:rsidRPr="00652479">
        <w:rPr>
          <w:lang w:val="lt-LT"/>
        </w:rPr>
        <w:t>33</w:t>
      </w:r>
      <w:r w:rsidRPr="00652479">
        <w:rPr>
          <w:lang w:val="lt-LT"/>
        </w:rPr>
        <w:t xml:space="preserve"> µgN·m</w:t>
      </w:r>
      <w:r w:rsidRPr="00652479">
        <w:rPr>
          <w:vertAlign w:val="superscript"/>
          <w:lang w:val="lt-LT"/>
        </w:rPr>
        <w:t xml:space="preserve">-3 </w:t>
      </w:r>
      <w:r w:rsidRPr="00652479">
        <w:rPr>
          <w:lang w:val="lt-LT"/>
        </w:rPr>
        <w:t>(–</w:t>
      </w:r>
      <w:r w:rsidR="00166D4E" w:rsidRPr="00652479">
        <w:rPr>
          <w:lang w:val="lt-LT"/>
        </w:rPr>
        <w:t>22</w:t>
      </w:r>
      <w:r w:rsidRPr="00652479">
        <w:rPr>
          <w:lang w:val="lt-LT"/>
        </w:rPr>
        <w:t xml:space="preserve"> %), Žemaitijoje nuo 0,66 iki 0,</w:t>
      </w:r>
      <w:r w:rsidR="00166D4E" w:rsidRPr="00652479">
        <w:rPr>
          <w:lang w:val="lt-LT"/>
        </w:rPr>
        <w:t>46</w:t>
      </w:r>
      <w:r w:rsidRPr="00652479">
        <w:rPr>
          <w:lang w:val="lt-LT"/>
        </w:rPr>
        <w:t xml:space="preserve"> µgN·m</w:t>
      </w:r>
      <w:r w:rsidRPr="00652479">
        <w:rPr>
          <w:vertAlign w:val="superscript"/>
          <w:lang w:val="lt-LT"/>
        </w:rPr>
        <w:t>-3</w:t>
      </w:r>
      <w:r w:rsidRPr="00652479">
        <w:rPr>
          <w:lang w:val="lt-LT"/>
        </w:rPr>
        <w:t xml:space="preserve"> (–3</w:t>
      </w:r>
      <w:r w:rsidR="00166D4E" w:rsidRPr="00652479">
        <w:rPr>
          <w:lang w:val="lt-LT"/>
        </w:rPr>
        <w:t>3</w:t>
      </w:r>
      <w:r w:rsidRPr="00652479">
        <w:rPr>
          <w:lang w:val="lt-LT"/>
        </w:rPr>
        <w:t xml:space="preserve"> %) ir Preiloje kito nuo 1,10 iki 0,</w:t>
      </w:r>
      <w:r w:rsidR="00166D4E" w:rsidRPr="00652479">
        <w:rPr>
          <w:lang w:val="lt-LT"/>
        </w:rPr>
        <w:t>61</w:t>
      </w:r>
      <w:r w:rsidRPr="00652479">
        <w:rPr>
          <w:lang w:val="lt-LT"/>
        </w:rPr>
        <w:t xml:space="preserve"> µgN·m</w:t>
      </w:r>
      <w:r w:rsidRPr="00652479">
        <w:rPr>
          <w:vertAlign w:val="superscript"/>
          <w:lang w:val="lt-LT"/>
        </w:rPr>
        <w:t>-3</w:t>
      </w:r>
      <w:r w:rsidRPr="00652479">
        <w:rPr>
          <w:lang w:val="lt-LT"/>
        </w:rPr>
        <w:t xml:space="preserve"> (–2</w:t>
      </w:r>
      <w:r w:rsidR="00166D4E" w:rsidRPr="00652479">
        <w:rPr>
          <w:lang w:val="lt-LT"/>
        </w:rPr>
        <w:t>8</w:t>
      </w:r>
      <w:r w:rsidRPr="00652479">
        <w:rPr>
          <w:lang w:val="lt-LT"/>
        </w:rPr>
        <w:t xml:space="preserve"> %).</w:t>
      </w:r>
    </w:p>
    <w:p w14:paraId="7BB1CB09" w14:textId="77777777" w:rsidR="005313C7" w:rsidRPr="00652479" w:rsidRDefault="005313C7">
      <w:pPr>
        <w:pStyle w:val="Pagrindinistekstas"/>
        <w:ind w:firstLine="720"/>
        <w:jc w:val="both"/>
        <w:rPr>
          <w:szCs w:val="24"/>
        </w:rPr>
      </w:pPr>
    </w:p>
    <w:p w14:paraId="6EC7219C" w14:textId="77777777" w:rsidR="00913F61" w:rsidRPr="00652479" w:rsidRDefault="00251AC6">
      <w:pPr>
        <w:pStyle w:val="Pagrindinistekstas"/>
        <w:jc w:val="left"/>
        <w:rPr>
          <w:szCs w:val="24"/>
        </w:rPr>
      </w:pPr>
      <w:r w:rsidRPr="00652479">
        <w:rPr>
          <w:szCs w:val="24"/>
        </w:rPr>
        <w:t xml:space="preserve">  </w:t>
      </w:r>
      <w:r w:rsidR="008D1941" w:rsidRPr="00652479">
        <w:rPr>
          <w:noProof/>
          <w:lang w:eastAsia="lt-LT"/>
        </w:rPr>
        <w:drawing>
          <wp:inline distT="0" distB="0" distL="0" distR="0" wp14:anchorId="44F7C697" wp14:editId="708A67CB">
            <wp:extent cx="4861560" cy="21640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8615BED" w14:textId="77777777" w:rsidR="00913F61" w:rsidRPr="00652479" w:rsidRDefault="00251AC6">
      <w:pPr>
        <w:jc w:val="both"/>
        <w:rPr>
          <w:lang w:val="lt-LT"/>
        </w:rPr>
      </w:pPr>
      <w:r w:rsidRPr="00652479">
        <w:rPr>
          <w:bCs/>
          <w:lang w:val="lt-LT"/>
        </w:rPr>
        <w:t>1</w:t>
      </w:r>
      <w:r w:rsidR="00AD54BD" w:rsidRPr="00652479">
        <w:rPr>
          <w:bCs/>
          <w:lang w:val="lt-LT"/>
        </w:rPr>
        <w:t>7</w:t>
      </w:r>
      <w:r w:rsidRPr="00652479">
        <w:rPr>
          <w:bCs/>
          <w:lang w:val="lt-LT"/>
        </w:rPr>
        <w:t xml:space="preserve"> pav</w:t>
      </w:r>
      <w:r w:rsidRPr="00652479">
        <w:rPr>
          <w:b/>
          <w:lang w:val="lt-LT"/>
        </w:rPr>
        <w:t xml:space="preserve">. </w:t>
      </w:r>
      <w:r w:rsidRPr="00652479">
        <w:rPr>
          <w:bCs/>
          <w:lang w:val="lt-LT"/>
        </w:rPr>
        <w:t>SumNO</w:t>
      </w:r>
      <w:r w:rsidRPr="00652479">
        <w:rPr>
          <w:bCs/>
          <w:vertAlign w:val="subscript"/>
          <w:lang w:val="lt-LT"/>
        </w:rPr>
        <w:t>3</w:t>
      </w:r>
      <w:r w:rsidRPr="00652479">
        <w:rPr>
          <w:lang w:val="lt-LT"/>
        </w:rPr>
        <w:t xml:space="preserve"> metinių koncentracijų atmosferos ore kaita IM stotyse ir Preiloje</w:t>
      </w:r>
    </w:p>
    <w:p w14:paraId="7A106F7B" w14:textId="77777777" w:rsidR="00913F61" w:rsidRPr="00652479" w:rsidRDefault="00913F61">
      <w:pPr>
        <w:jc w:val="center"/>
        <w:rPr>
          <w:highlight w:val="yellow"/>
          <w:lang w:val="lt-LT"/>
        </w:rPr>
      </w:pPr>
    </w:p>
    <w:p w14:paraId="6391C076" w14:textId="77777777" w:rsidR="00913F61" w:rsidRPr="00652479" w:rsidRDefault="008D1941" w:rsidP="00EB3D4D">
      <w:pPr>
        <w:pStyle w:val="Pagrindinistekstas"/>
        <w:jc w:val="both"/>
        <w:rPr>
          <w:szCs w:val="24"/>
          <w:highlight w:val="yellow"/>
        </w:rPr>
      </w:pPr>
      <w:r w:rsidRPr="00652479">
        <w:rPr>
          <w:noProof/>
          <w:lang w:eastAsia="lt-LT"/>
        </w:rPr>
        <w:drawing>
          <wp:inline distT="0" distB="0" distL="0" distR="0" wp14:anchorId="08BCC7E4" wp14:editId="4D4D3418">
            <wp:extent cx="4876800" cy="21640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9915597" w14:textId="77777777" w:rsidR="00913F61" w:rsidRPr="00652479" w:rsidRDefault="00251AC6">
      <w:pPr>
        <w:pStyle w:val="Pagrindinistekstas2"/>
        <w:rPr>
          <w:b/>
          <w:lang w:val="lt-LT"/>
        </w:rPr>
      </w:pPr>
      <w:r w:rsidRPr="00652479">
        <w:rPr>
          <w:bCs/>
          <w:lang w:val="lt-LT"/>
        </w:rPr>
        <w:t>1</w:t>
      </w:r>
      <w:r w:rsidR="00AD54BD" w:rsidRPr="00652479">
        <w:rPr>
          <w:bCs/>
          <w:lang w:val="lt-LT"/>
        </w:rPr>
        <w:t>8</w:t>
      </w:r>
      <w:r w:rsidRPr="00652479">
        <w:rPr>
          <w:bCs/>
          <w:lang w:val="lt-LT"/>
        </w:rPr>
        <w:t xml:space="preserve"> pav</w:t>
      </w:r>
      <w:r w:rsidRPr="00652479">
        <w:rPr>
          <w:b/>
          <w:lang w:val="lt-LT"/>
        </w:rPr>
        <w:t xml:space="preserve">. </w:t>
      </w:r>
      <w:r w:rsidRPr="00652479">
        <w:rPr>
          <w:bCs/>
          <w:lang w:val="lt-LT"/>
        </w:rPr>
        <w:t>SumNH</w:t>
      </w:r>
      <w:r w:rsidRPr="00652479">
        <w:rPr>
          <w:bCs/>
          <w:vertAlign w:val="subscript"/>
          <w:lang w:val="lt-LT"/>
        </w:rPr>
        <w:t>4</w:t>
      </w:r>
      <w:r w:rsidRPr="00652479">
        <w:rPr>
          <w:lang w:val="lt-LT"/>
        </w:rPr>
        <w:t xml:space="preserve"> metinių koncentracijų atmosferos ore kaita IM stotyse ir Preiloje</w:t>
      </w:r>
    </w:p>
    <w:p w14:paraId="078D832F" w14:textId="77777777" w:rsidR="00913F61" w:rsidRPr="00652479" w:rsidRDefault="00251AC6">
      <w:pPr>
        <w:spacing w:line="360" w:lineRule="auto"/>
        <w:ind w:firstLine="720"/>
        <w:jc w:val="both"/>
        <w:rPr>
          <w:lang w:val="lt-LT"/>
        </w:rPr>
      </w:pPr>
      <w:r w:rsidRPr="00652479">
        <w:rPr>
          <w:lang w:val="lt-LT"/>
        </w:rPr>
        <w:t xml:space="preserve">Vidutinė metinė </w:t>
      </w:r>
      <w:r w:rsidRPr="00652479">
        <w:rPr>
          <w:bCs/>
          <w:lang w:val="lt-LT"/>
        </w:rPr>
        <w:t>sumNH</w:t>
      </w:r>
      <w:r w:rsidRPr="00652479">
        <w:rPr>
          <w:bCs/>
          <w:vertAlign w:val="subscript"/>
          <w:lang w:val="lt-LT"/>
        </w:rPr>
        <w:t xml:space="preserve">4 </w:t>
      </w:r>
      <w:r w:rsidRPr="00652479">
        <w:rPr>
          <w:lang w:val="lt-LT"/>
        </w:rPr>
        <w:t>koncentracija ore Aukštaitijoje kito nuo 2,23 iki 0,</w:t>
      </w:r>
      <w:r w:rsidR="00EF7E36" w:rsidRPr="00652479">
        <w:rPr>
          <w:lang w:val="lt-LT"/>
        </w:rPr>
        <w:t>76</w:t>
      </w:r>
      <w:r w:rsidRPr="00652479">
        <w:rPr>
          <w:lang w:val="lt-LT"/>
        </w:rPr>
        <w:t xml:space="preserve"> µgN/m</w:t>
      </w:r>
      <w:r w:rsidRPr="00652479">
        <w:rPr>
          <w:vertAlign w:val="superscript"/>
          <w:lang w:val="lt-LT"/>
        </w:rPr>
        <w:t>3</w:t>
      </w:r>
      <w:r w:rsidRPr="00652479">
        <w:rPr>
          <w:lang w:val="lt-LT"/>
        </w:rPr>
        <w:t>, Žemaitijoje nuo 2,20 iki 0,</w:t>
      </w:r>
      <w:r w:rsidR="00EF7E36" w:rsidRPr="00652479">
        <w:rPr>
          <w:lang w:val="lt-LT"/>
        </w:rPr>
        <w:t>81</w:t>
      </w:r>
      <w:r w:rsidRPr="00652479">
        <w:rPr>
          <w:lang w:val="lt-LT"/>
        </w:rPr>
        <w:t xml:space="preserve"> µgN/m</w:t>
      </w:r>
      <w:r w:rsidRPr="00652479">
        <w:rPr>
          <w:vertAlign w:val="superscript"/>
          <w:lang w:val="lt-LT"/>
        </w:rPr>
        <w:t>3</w:t>
      </w:r>
      <w:r w:rsidRPr="00652479">
        <w:rPr>
          <w:lang w:val="lt-LT"/>
        </w:rPr>
        <w:t xml:space="preserve">, Preiloje – nuo 3,07 iki </w:t>
      </w:r>
      <w:r w:rsidR="00EF7E36" w:rsidRPr="00652479">
        <w:rPr>
          <w:lang w:val="lt-LT"/>
        </w:rPr>
        <w:t>0,96</w:t>
      </w:r>
      <w:r w:rsidRPr="00652479">
        <w:rPr>
          <w:lang w:val="lt-LT"/>
        </w:rPr>
        <w:t xml:space="preserve"> µgN/m</w:t>
      </w:r>
      <w:r w:rsidRPr="00652479">
        <w:rPr>
          <w:vertAlign w:val="superscript"/>
          <w:lang w:val="lt-LT"/>
        </w:rPr>
        <w:t>3</w:t>
      </w:r>
      <w:r w:rsidRPr="00652479">
        <w:rPr>
          <w:lang w:val="lt-LT"/>
        </w:rPr>
        <w:t xml:space="preserve"> (17 pav.). Visose stotyse stebima </w:t>
      </w:r>
      <w:r w:rsidRPr="00652479">
        <w:rPr>
          <w:bCs/>
          <w:lang w:val="lt-LT"/>
        </w:rPr>
        <w:t>sumNH</w:t>
      </w:r>
      <w:r w:rsidRPr="00652479">
        <w:rPr>
          <w:bCs/>
          <w:vertAlign w:val="subscript"/>
          <w:lang w:val="lt-LT"/>
        </w:rPr>
        <w:t>4</w:t>
      </w:r>
      <w:r w:rsidRPr="00652479">
        <w:rPr>
          <w:bCs/>
          <w:lang w:val="lt-LT"/>
        </w:rPr>
        <w:t xml:space="preserve"> </w:t>
      </w:r>
      <w:r w:rsidRPr="00652479">
        <w:rPr>
          <w:lang w:val="lt-LT"/>
        </w:rPr>
        <w:t>metinių koncentracijų mažėjimo tendencija per 1994 – 201</w:t>
      </w:r>
      <w:r w:rsidR="00EF7E36" w:rsidRPr="00652479">
        <w:rPr>
          <w:lang w:val="lt-LT"/>
        </w:rPr>
        <w:t>5</w:t>
      </w:r>
      <w:r w:rsidRPr="00652479">
        <w:rPr>
          <w:lang w:val="lt-LT"/>
        </w:rPr>
        <w:t xml:space="preserve"> m.: –</w:t>
      </w:r>
      <w:r w:rsidR="005D2202" w:rsidRPr="00652479">
        <w:rPr>
          <w:lang w:val="lt-LT"/>
        </w:rPr>
        <w:t>62</w:t>
      </w:r>
      <w:r w:rsidRPr="00652479">
        <w:rPr>
          <w:lang w:val="lt-LT"/>
        </w:rPr>
        <w:t>, –</w:t>
      </w:r>
      <w:r w:rsidR="005D2202" w:rsidRPr="00652479">
        <w:rPr>
          <w:lang w:val="lt-LT"/>
        </w:rPr>
        <w:t>60</w:t>
      </w:r>
      <w:r w:rsidRPr="00652479">
        <w:rPr>
          <w:lang w:val="lt-LT"/>
        </w:rPr>
        <w:t xml:space="preserve"> ir –5</w:t>
      </w:r>
      <w:r w:rsidR="005D2202" w:rsidRPr="00652479">
        <w:rPr>
          <w:lang w:val="lt-LT"/>
        </w:rPr>
        <w:t>7</w:t>
      </w:r>
      <w:r w:rsidRPr="00652479">
        <w:rPr>
          <w:lang w:val="lt-LT"/>
        </w:rPr>
        <w:t xml:space="preserve"> procentų, atitinkamai Aukštaitijos ir Žemaitijos IM stotyse ir Atmosferos tyrimų stotyje Preiloje.</w:t>
      </w:r>
    </w:p>
    <w:p w14:paraId="5AEE692E" w14:textId="77777777" w:rsidR="000A03E1" w:rsidRPr="00652479" w:rsidRDefault="000A03E1">
      <w:pPr>
        <w:rPr>
          <w:lang w:val="lt-LT"/>
        </w:rPr>
      </w:pPr>
      <w:r w:rsidRPr="00652479">
        <w:rPr>
          <w:lang w:val="lt-LT"/>
        </w:rPr>
        <w:br w:type="page"/>
      </w:r>
    </w:p>
    <w:p w14:paraId="0745F204" w14:textId="77777777" w:rsidR="00913F61" w:rsidRPr="00652479" w:rsidRDefault="00913F61">
      <w:pPr>
        <w:spacing w:line="360" w:lineRule="auto"/>
        <w:ind w:firstLine="720"/>
        <w:jc w:val="both"/>
        <w:rPr>
          <w:lang w:val="lt-LT"/>
        </w:rPr>
      </w:pPr>
    </w:p>
    <w:p w14:paraId="216230F0" w14:textId="77777777" w:rsidR="00913F61" w:rsidRPr="00652479" w:rsidRDefault="00251AC6">
      <w:pPr>
        <w:pStyle w:val="Antrat3"/>
        <w:ind w:firstLine="0"/>
        <w:jc w:val="center"/>
        <w:rPr>
          <w:lang w:val="lt-LT"/>
        </w:rPr>
      </w:pPr>
      <w:bookmarkStart w:id="11" w:name="_Toc445124591"/>
      <w:r w:rsidRPr="00652479">
        <w:rPr>
          <w:lang w:val="lt-LT"/>
        </w:rPr>
        <w:t>IŠVADOS</w:t>
      </w:r>
      <w:bookmarkEnd w:id="11"/>
    </w:p>
    <w:p w14:paraId="4EFC247A" w14:textId="77777777" w:rsidR="00913F61" w:rsidRPr="00652479" w:rsidRDefault="00913F61">
      <w:pPr>
        <w:rPr>
          <w:highlight w:val="yellow"/>
          <w:lang w:val="lt-LT"/>
        </w:rPr>
      </w:pPr>
    </w:p>
    <w:p w14:paraId="3A104C7D" w14:textId="77777777" w:rsidR="00913F61" w:rsidRPr="00652479" w:rsidRDefault="00251AC6">
      <w:pPr>
        <w:spacing w:line="360" w:lineRule="auto"/>
        <w:ind w:left="57" w:firstLine="720"/>
        <w:jc w:val="both"/>
        <w:rPr>
          <w:lang w:val="lt-LT"/>
        </w:rPr>
      </w:pPr>
      <w:r w:rsidRPr="00652479">
        <w:rPr>
          <w:lang w:val="lt-LT"/>
        </w:rPr>
        <w:t>Vertinant atmosferos oro taršos tyrimų duomenis Aukštaitijos IMS, Žemaitijos IMS ir Atmosferos tyrimų stotyje Preiloje 201</w:t>
      </w:r>
      <w:r w:rsidR="002D07CB" w:rsidRPr="00652479">
        <w:rPr>
          <w:lang w:val="lt-LT"/>
        </w:rPr>
        <w:t>5</w:t>
      </w:r>
      <w:r w:rsidRPr="00652479">
        <w:rPr>
          <w:lang w:val="lt-LT"/>
        </w:rPr>
        <w:t xml:space="preserve"> m., daromos tokios išvados:</w:t>
      </w:r>
    </w:p>
    <w:p w14:paraId="1E532E08" w14:textId="77777777" w:rsidR="00913F61" w:rsidRPr="00652479" w:rsidRDefault="00251AC6">
      <w:pPr>
        <w:numPr>
          <w:ilvl w:val="0"/>
          <w:numId w:val="30"/>
        </w:numPr>
        <w:spacing w:line="360" w:lineRule="auto"/>
        <w:jc w:val="both"/>
        <w:rPr>
          <w:lang w:val="lt-LT"/>
        </w:rPr>
      </w:pPr>
      <w:r w:rsidRPr="00652479">
        <w:rPr>
          <w:lang w:val="lt-LT"/>
        </w:rPr>
        <w:t xml:space="preserve">Visiems tirtiems atmosferos ore sieros ir azoto junginiams būdingas didelis koncentracijų kaitos intervalas. </w:t>
      </w:r>
    </w:p>
    <w:p w14:paraId="78199B7B" w14:textId="77777777" w:rsidR="00913F61" w:rsidRPr="00652479" w:rsidRDefault="00251AC6">
      <w:pPr>
        <w:numPr>
          <w:ilvl w:val="0"/>
          <w:numId w:val="30"/>
        </w:numPr>
        <w:spacing w:line="360" w:lineRule="auto"/>
        <w:jc w:val="both"/>
        <w:rPr>
          <w:lang w:val="lt-LT"/>
        </w:rPr>
      </w:pPr>
      <w:r w:rsidRPr="00652479">
        <w:rPr>
          <w:lang w:val="lt-LT"/>
        </w:rPr>
        <w:t xml:space="preserve">Ryškiausia sezoninė koncentracijų kaita gauta </w:t>
      </w:r>
      <w:r w:rsidR="000376BD" w:rsidRPr="00652479">
        <w:rPr>
          <w:lang w:val="lt-LT"/>
        </w:rPr>
        <w:t>azoto junginiams (NO</w:t>
      </w:r>
      <w:r w:rsidR="000376BD" w:rsidRPr="00652479">
        <w:rPr>
          <w:vertAlign w:val="subscript"/>
          <w:lang w:val="lt-LT"/>
        </w:rPr>
        <w:t>2</w:t>
      </w:r>
      <w:r w:rsidR="000376BD" w:rsidRPr="00652479">
        <w:rPr>
          <w:lang w:val="lt-LT"/>
        </w:rPr>
        <w:t>, sumNO</w:t>
      </w:r>
      <w:r w:rsidR="000376BD" w:rsidRPr="00652479">
        <w:rPr>
          <w:vertAlign w:val="subscript"/>
          <w:lang w:val="lt-LT"/>
        </w:rPr>
        <w:t>3</w:t>
      </w:r>
      <w:r w:rsidR="000376BD" w:rsidRPr="00652479">
        <w:rPr>
          <w:lang w:val="lt-LT"/>
        </w:rPr>
        <w:t xml:space="preserve"> ir </w:t>
      </w:r>
      <w:r w:rsidR="000376BD" w:rsidRPr="00652479">
        <w:rPr>
          <w:bCs/>
          <w:lang w:val="lt-LT"/>
        </w:rPr>
        <w:t>sumNH</w:t>
      </w:r>
      <w:r w:rsidR="000376BD" w:rsidRPr="00652479">
        <w:rPr>
          <w:bCs/>
          <w:vertAlign w:val="subscript"/>
          <w:lang w:val="lt-LT"/>
        </w:rPr>
        <w:t>4</w:t>
      </w:r>
      <w:r w:rsidR="000376BD" w:rsidRPr="00652479">
        <w:rPr>
          <w:lang w:val="lt-LT"/>
        </w:rPr>
        <w:t>)</w:t>
      </w:r>
      <w:r w:rsidRPr="00652479">
        <w:rPr>
          <w:lang w:val="lt-LT"/>
        </w:rPr>
        <w:t>: didžiausios šių teršalų koncentracijos atmosferos ore matuotos per šaltąjį metų laikotarpį.</w:t>
      </w:r>
    </w:p>
    <w:p w14:paraId="096EAED4" w14:textId="77777777" w:rsidR="00913F61" w:rsidRPr="00652479" w:rsidRDefault="00251AC6">
      <w:pPr>
        <w:numPr>
          <w:ilvl w:val="0"/>
          <w:numId w:val="30"/>
        </w:numPr>
        <w:spacing w:line="360" w:lineRule="auto"/>
        <w:jc w:val="both"/>
        <w:rPr>
          <w:lang w:val="lt-LT"/>
        </w:rPr>
      </w:pPr>
      <w:r w:rsidRPr="00652479">
        <w:rPr>
          <w:lang w:val="lt-LT"/>
        </w:rPr>
        <w:t>Teršalų koncentracijoms atmosferos ore IM stotyse ir Preiloje didžiausią poveikį daro SO</w:t>
      </w:r>
      <w:r w:rsidRPr="00652479">
        <w:rPr>
          <w:vertAlign w:val="subscript"/>
          <w:lang w:val="lt-LT"/>
        </w:rPr>
        <w:t>2</w:t>
      </w:r>
      <w:r w:rsidRPr="00652479">
        <w:rPr>
          <w:lang w:val="lt-LT"/>
        </w:rPr>
        <w:t xml:space="preserve"> ir NO</w:t>
      </w:r>
      <w:r w:rsidRPr="00652479">
        <w:rPr>
          <w:vertAlign w:val="subscript"/>
          <w:lang w:val="lt-LT"/>
        </w:rPr>
        <w:t>2</w:t>
      </w:r>
      <w:r w:rsidR="001679A9">
        <w:rPr>
          <w:lang w:val="lt-LT"/>
        </w:rPr>
        <w:t xml:space="preserve"> emisijos šaltiniai, kurie yra C</w:t>
      </w:r>
      <w:r w:rsidRPr="00652479">
        <w:rPr>
          <w:lang w:val="lt-LT"/>
        </w:rPr>
        <w:t>entrinėje</w:t>
      </w:r>
      <w:r w:rsidR="00755359">
        <w:rPr>
          <w:lang w:val="lt-LT"/>
        </w:rPr>
        <w:t xml:space="preserve"> Europoje</w:t>
      </w:r>
      <w:r w:rsidRPr="00652479">
        <w:rPr>
          <w:lang w:val="lt-LT"/>
        </w:rPr>
        <w:t xml:space="preserve"> ir pietiniuose Europos regionuose.</w:t>
      </w:r>
    </w:p>
    <w:p w14:paraId="7635B947" w14:textId="77777777" w:rsidR="005313C7" w:rsidRPr="00652479" w:rsidRDefault="00251AC6" w:rsidP="00B57673">
      <w:pPr>
        <w:numPr>
          <w:ilvl w:val="0"/>
          <w:numId w:val="30"/>
        </w:numPr>
        <w:spacing w:line="360" w:lineRule="auto"/>
        <w:jc w:val="both"/>
        <w:rPr>
          <w:bCs/>
          <w:iCs/>
          <w:lang w:val="lt-LT"/>
        </w:rPr>
      </w:pPr>
      <w:r w:rsidRPr="00652479">
        <w:rPr>
          <w:lang w:val="lt-LT"/>
        </w:rPr>
        <w:t>Teršalų 201</w:t>
      </w:r>
      <w:r w:rsidR="005313C7" w:rsidRPr="00652479">
        <w:rPr>
          <w:lang w:val="lt-LT"/>
        </w:rPr>
        <w:t>5</w:t>
      </w:r>
      <w:r w:rsidRPr="00652479">
        <w:rPr>
          <w:lang w:val="lt-LT"/>
        </w:rPr>
        <w:t xml:space="preserve"> m. vidutinės metinės koncentracijos Preiloje, išskyrus </w:t>
      </w:r>
      <w:r w:rsidR="002D07CB" w:rsidRPr="00652479">
        <w:rPr>
          <w:lang w:val="lt-LT"/>
        </w:rPr>
        <w:t>S</w:t>
      </w:r>
      <w:r w:rsidRPr="00652479">
        <w:rPr>
          <w:lang w:val="lt-LT"/>
        </w:rPr>
        <w:t>O</w:t>
      </w:r>
      <w:r w:rsidR="002D07CB" w:rsidRPr="00652479">
        <w:rPr>
          <w:vertAlign w:val="subscript"/>
          <w:lang w:val="lt-LT"/>
        </w:rPr>
        <w:t>2</w:t>
      </w:r>
      <w:r w:rsidRPr="00652479">
        <w:rPr>
          <w:lang w:val="lt-LT"/>
        </w:rPr>
        <w:t>, yra didesnės nei Aukštaitijos ir Žemaitijos IMS. Azoto dioksido vidutinė met</w:t>
      </w:r>
      <w:r w:rsidR="001679A9">
        <w:rPr>
          <w:lang w:val="lt-LT"/>
        </w:rPr>
        <w:t>inė koncentracija Preiloje yra du</w:t>
      </w:r>
      <w:r w:rsidRPr="00652479">
        <w:rPr>
          <w:lang w:val="lt-LT"/>
        </w:rPr>
        <w:t xml:space="preserve"> kartus didesnė nei Aukštaitijos IMS ir </w:t>
      </w:r>
      <w:r w:rsidR="002D07CB" w:rsidRPr="00652479">
        <w:rPr>
          <w:lang w:val="lt-LT"/>
        </w:rPr>
        <w:t>pusantro</w:t>
      </w:r>
      <w:r w:rsidRPr="00652479">
        <w:rPr>
          <w:lang w:val="lt-LT"/>
        </w:rPr>
        <w:t xml:space="preserve"> karto didesnė nei Žemaitijos IMS. </w:t>
      </w:r>
    </w:p>
    <w:p w14:paraId="0611D6D4" w14:textId="5CD90A9D" w:rsidR="00913F61" w:rsidRPr="00652479" w:rsidRDefault="00251AC6" w:rsidP="00B57673">
      <w:pPr>
        <w:numPr>
          <w:ilvl w:val="0"/>
          <w:numId w:val="30"/>
        </w:numPr>
        <w:spacing w:line="360" w:lineRule="auto"/>
        <w:jc w:val="both"/>
        <w:rPr>
          <w:bCs/>
          <w:iCs/>
          <w:lang w:val="lt-LT"/>
        </w:rPr>
      </w:pPr>
      <w:r w:rsidRPr="00652479">
        <w:rPr>
          <w:lang w:val="lt-LT"/>
        </w:rPr>
        <w:t>SO</w:t>
      </w:r>
      <w:r w:rsidRPr="00652479">
        <w:rPr>
          <w:vertAlign w:val="subscript"/>
          <w:lang w:val="lt-LT"/>
        </w:rPr>
        <w:t>2</w:t>
      </w:r>
      <w:r w:rsidRPr="00652479">
        <w:rPr>
          <w:lang w:val="lt-LT"/>
        </w:rPr>
        <w:t xml:space="preserve"> ir aerSO</w:t>
      </w:r>
      <w:r w:rsidRPr="00652479">
        <w:rPr>
          <w:vertAlign w:val="subscript"/>
          <w:lang w:val="lt-LT"/>
        </w:rPr>
        <w:t>4</w:t>
      </w:r>
      <w:r w:rsidRPr="00652479">
        <w:rPr>
          <w:lang w:val="lt-LT"/>
        </w:rPr>
        <w:t xml:space="preserve"> koncentracijų atmosferos ore mažėjimas Lietuvoje labiausiai yra siejamas su ženkliu 8</w:t>
      </w:r>
      <w:r w:rsidR="002D07CB" w:rsidRPr="00652479">
        <w:rPr>
          <w:lang w:val="lt-LT"/>
        </w:rPr>
        <w:t>7</w:t>
      </w:r>
      <w:r w:rsidR="00547AE0">
        <w:rPr>
          <w:lang w:val="lt-LT"/>
        </w:rPr>
        <w:t xml:space="preserve"> </w:t>
      </w:r>
      <w:r w:rsidRPr="00652479">
        <w:rPr>
          <w:lang w:val="lt-LT"/>
        </w:rPr>
        <w:t>% SO</w:t>
      </w:r>
      <w:r w:rsidRPr="00652479">
        <w:rPr>
          <w:vertAlign w:val="subscript"/>
          <w:lang w:val="lt-LT"/>
        </w:rPr>
        <w:t>2</w:t>
      </w:r>
      <w:r w:rsidRPr="00652479">
        <w:rPr>
          <w:lang w:val="lt-LT"/>
        </w:rPr>
        <w:t xml:space="preserve"> emisijos mažėjimu per 1990–201</w:t>
      </w:r>
      <w:r w:rsidR="002D07CB" w:rsidRPr="00652479">
        <w:rPr>
          <w:lang w:val="lt-LT"/>
        </w:rPr>
        <w:t>3</w:t>
      </w:r>
      <w:r w:rsidR="001679A9">
        <w:rPr>
          <w:lang w:val="lt-LT"/>
        </w:rPr>
        <w:t xml:space="preserve"> metų laikotarpį daugumoje C</w:t>
      </w:r>
      <w:r w:rsidRPr="00652479">
        <w:rPr>
          <w:lang w:val="lt-LT"/>
        </w:rPr>
        <w:t xml:space="preserve">entrinės Europos valstybių ir Skandinavijoje. </w:t>
      </w:r>
    </w:p>
    <w:p w14:paraId="756B2435" w14:textId="77777777" w:rsidR="00913F61" w:rsidRPr="00652479" w:rsidRDefault="00251AC6">
      <w:pPr>
        <w:numPr>
          <w:ilvl w:val="0"/>
          <w:numId w:val="30"/>
        </w:numPr>
        <w:spacing w:line="360" w:lineRule="auto"/>
        <w:jc w:val="both"/>
        <w:rPr>
          <w:bCs/>
          <w:iCs/>
          <w:lang w:val="lt-LT"/>
        </w:rPr>
      </w:pPr>
      <w:r w:rsidRPr="00652479">
        <w:rPr>
          <w:lang w:val="lt-LT"/>
        </w:rPr>
        <w:t>Visose stotyse stebima sieros ir azoto junginių (SO</w:t>
      </w:r>
      <w:r w:rsidRPr="00652479">
        <w:rPr>
          <w:vertAlign w:val="subscript"/>
          <w:lang w:val="lt-LT"/>
        </w:rPr>
        <w:t>2</w:t>
      </w:r>
      <w:r w:rsidRPr="00652479">
        <w:rPr>
          <w:lang w:val="lt-LT"/>
        </w:rPr>
        <w:t>, aerSO</w:t>
      </w:r>
      <w:r w:rsidRPr="00652479">
        <w:rPr>
          <w:vertAlign w:val="subscript"/>
          <w:lang w:val="lt-LT"/>
        </w:rPr>
        <w:t>4</w:t>
      </w:r>
      <w:r w:rsidRPr="00652479">
        <w:rPr>
          <w:lang w:val="lt-LT"/>
        </w:rPr>
        <w:t>, NO</w:t>
      </w:r>
      <w:r w:rsidRPr="00652479">
        <w:rPr>
          <w:vertAlign w:val="subscript"/>
          <w:lang w:val="lt-LT"/>
        </w:rPr>
        <w:t>2</w:t>
      </w:r>
      <w:r w:rsidRPr="00652479">
        <w:rPr>
          <w:lang w:val="lt-LT"/>
        </w:rPr>
        <w:t>, sumNO</w:t>
      </w:r>
      <w:r w:rsidRPr="00652479">
        <w:rPr>
          <w:vertAlign w:val="subscript"/>
          <w:lang w:val="lt-LT"/>
        </w:rPr>
        <w:t>3</w:t>
      </w:r>
      <w:r w:rsidRPr="00652479">
        <w:rPr>
          <w:lang w:val="lt-LT"/>
        </w:rPr>
        <w:t xml:space="preserve"> ir </w:t>
      </w:r>
      <w:r w:rsidRPr="00652479">
        <w:rPr>
          <w:bCs/>
          <w:lang w:val="lt-LT"/>
        </w:rPr>
        <w:t>sumNH</w:t>
      </w:r>
      <w:r w:rsidRPr="00652479">
        <w:rPr>
          <w:bCs/>
          <w:vertAlign w:val="subscript"/>
          <w:lang w:val="lt-LT"/>
        </w:rPr>
        <w:t>4</w:t>
      </w:r>
      <w:r w:rsidRPr="00652479">
        <w:rPr>
          <w:bCs/>
          <w:lang w:val="lt-LT"/>
        </w:rPr>
        <w:t>)</w:t>
      </w:r>
      <w:r w:rsidRPr="00652479">
        <w:rPr>
          <w:lang w:val="lt-LT"/>
        </w:rPr>
        <w:t>, išskyrus azoto dioksido Žemaitijos stotyje, metinių koncentracijų mažėjimo tendencija per 1994 – 201</w:t>
      </w:r>
      <w:r w:rsidR="002D07CB" w:rsidRPr="00652479">
        <w:rPr>
          <w:lang w:val="lt-LT"/>
        </w:rPr>
        <w:t>5</w:t>
      </w:r>
      <w:r w:rsidRPr="00652479">
        <w:rPr>
          <w:lang w:val="lt-LT"/>
        </w:rPr>
        <w:t xml:space="preserve"> metų laikotarpį</w:t>
      </w:r>
    </w:p>
    <w:p w14:paraId="2A58F101" w14:textId="77777777" w:rsidR="00913F61" w:rsidRPr="00652479" w:rsidRDefault="00251AC6">
      <w:pPr>
        <w:numPr>
          <w:ilvl w:val="0"/>
          <w:numId w:val="30"/>
        </w:numPr>
        <w:spacing w:line="360" w:lineRule="auto"/>
        <w:jc w:val="both"/>
        <w:rPr>
          <w:bCs/>
          <w:iCs/>
          <w:lang w:val="lt-LT"/>
        </w:rPr>
      </w:pPr>
      <w:r w:rsidRPr="00652479">
        <w:rPr>
          <w:lang w:val="lt-LT"/>
        </w:rPr>
        <w:t>Tenkinant Europos monitoringo paruoštos strategijos 2010 – 2019 m. reikalavimus, EMEP stotyse papildomai į programą turi būti įtraukti dujinių amoniako, azoto ir druskos rūgšties ore tyrimai, taip pat Na</w:t>
      </w:r>
      <w:r w:rsidRPr="00652479">
        <w:rPr>
          <w:vertAlign w:val="superscript"/>
          <w:lang w:val="lt-LT"/>
        </w:rPr>
        <w:t>+</w:t>
      </w:r>
      <w:r w:rsidRPr="00652479">
        <w:rPr>
          <w:lang w:val="lt-LT"/>
        </w:rPr>
        <w:t>, K</w:t>
      </w:r>
      <w:r w:rsidRPr="00652479">
        <w:rPr>
          <w:vertAlign w:val="superscript"/>
          <w:lang w:val="lt-LT"/>
        </w:rPr>
        <w:t>+</w:t>
      </w:r>
      <w:r w:rsidRPr="00652479">
        <w:rPr>
          <w:lang w:val="lt-LT"/>
        </w:rPr>
        <w:t>, Ca</w:t>
      </w:r>
      <w:r w:rsidRPr="00652479">
        <w:rPr>
          <w:vertAlign w:val="superscript"/>
          <w:lang w:val="lt-LT"/>
        </w:rPr>
        <w:t>2+</w:t>
      </w:r>
      <w:r w:rsidRPr="00652479">
        <w:rPr>
          <w:lang w:val="lt-LT"/>
        </w:rPr>
        <w:t>, Mg</w:t>
      </w:r>
      <w:r w:rsidRPr="00652479">
        <w:rPr>
          <w:vertAlign w:val="superscript"/>
          <w:lang w:val="lt-LT"/>
        </w:rPr>
        <w:t>2+</w:t>
      </w:r>
      <w:r w:rsidRPr="00652479">
        <w:rPr>
          <w:lang w:val="lt-LT"/>
        </w:rPr>
        <w:t xml:space="preserve"> koncentracijų tyrimai aerozolio dalelėse ir aerozolio dalelių (PM10 ir PM2,5) masės koncentracija. Jų stebėjimo dažnis turi būti ne</w:t>
      </w:r>
      <w:r w:rsidR="001679A9">
        <w:rPr>
          <w:lang w:val="lt-LT"/>
        </w:rPr>
        <w:t xml:space="preserve"> </w:t>
      </w:r>
      <w:r w:rsidRPr="00652479">
        <w:rPr>
          <w:lang w:val="lt-LT"/>
        </w:rPr>
        <w:t>didesnis nei 24 valandos. Tolimų oro teršalų pernešimo į Lietuvą vertinimui, IM stotyse teršalų koncentracijų stebėjimo dažnis turėtų būti ne</w:t>
      </w:r>
      <w:r w:rsidR="001679A9">
        <w:rPr>
          <w:lang w:val="lt-LT"/>
        </w:rPr>
        <w:t xml:space="preserve"> </w:t>
      </w:r>
      <w:r w:rsidRPr="00652479">
        <w:rPr>
          <w:lang w:val="lt-LT"/>
        </w:rPr>
        <w:t>didesnis nei 24 valandos. Vertinant ir prognozuojant sąlygiškai natūralių ekosistemų būklę bei ilgalaikius pokyčius, būtinas oro baseino užterštumo tyrimų tęstinumas.</w:t>
      </w:r>
    </w:p>
    <w:p w14:paraId="31226EA2" w14:textId="77777777" w:rsidR="000A03E1" w:rsidRPr="00652479" w:rsidRDefault="000A03E1">
      <w:pPr>
        <w:rPr>
          <w:b/>
          <w:bCs/>
          <w:highlight w:val="yellow"/>
          <w:lang w:val="lt-LT"/>
        </w:rPr>
      </w:pPr>
      <w:r w:rsidRPr="00652479">
        <w:rPr>
          <w:highlight w:val="yellow"/>
          <w:lang w:val="lt-LT"/>
        </w:rPr>
        <w:br w:type="page"/>
      </w:r>
    </w:p>
    <w:p w14:paraId="10FB0A55" w14:textId="77777777" w:rsidR="001039B9" w:rsidRPr="00652479" w:rsidRDefault="001039B9">
      <w:pPr>
        <w:pStyle w:val="Antrat3"/>
        <w:ind w:firstLine="0"/>
        <w:jc w:val="center"/>
        <w:rPr>
          <w:highlight w:val="yellow"/>
          <w:lang w:val="lt-LT"/>
        </w:rPr>
      </w:pPr>
    </w:p>
    <w:p w14:paraId="09C80B51" w14:textId="77777777" w:rsidR="00913F61" w:rsidRPr="00652479" w:rsidRDefault="00251AC6">
      <w:pPr>
        <w:pStyle w:val="Antrat3"/>
        <w:ind w:firstLine="0"/>
        <w:jc w:val="center"/>
        <w:rPr>
          <w:lang w:val="lt-LT"/>
        </w:rPr>
      </w:pPr>
      <w:bookmarkStart w:id="12" w:name="_Toc445124592"/>
      <w:r w:rsidRPr="00652479">
        <w:rPr>
          <w:lang w:val="lt-LT"/>
        </w:rPr>
        <w:t>LITERATŪRA</w:t>
      </w:r>
      <w:bookmarkEnd w:id="12"/>
    </w:p>
    <w:p w14:paraId="5A66CAE3" w14:textId="77777777" w:rsidR="00913F61" w:rsidRPr="00652479" w:rsidRDefault="00913F61">
      <w:pPr>
        <w:rPr>
          <w:highlight w:val="yellow"/>
          <w:lang w:val="lt-LT"/>
        </w:rPr>
      </w:pPr>
    </w:p>
    <w:p w14:paraId="3482439A" w14:textId="77777777" w:rsidR="00B87E00" w:rsidRPr="00652479" w:rsidRDefault="00B87E00" w:rsidP="00B87E00">
      <w:pPr>
        <w:numPr>
          <w:ilvl w:val="1"/>
          <w:numId w:val="20"/>
        </w:numPr>
        <w:spacing w:line="360" w:lineRule="auto"/>
        <w:jc w:val="both"/>
        <w:rPr>
          <w:lang w:val="lt-LT"/>
        </w:rPr>
      </w:pPr>
      <w:r w:rsidRPr="00652479">
        <w:rPr>
          <w:lang w:val="lt-LT"/>
        </w:rPr>
        <w:t>Mylona S. (1996) Sulphur dioxide emissions in Europe 1880-1991 and their effect on sulphur concentrations and depositions. Tellus, 48B</w:t>
      </w:r>
      <w:r w:rsidRPr="00652479">
        <w:rPr>
          <w:b/>
          <w:bCs/>
          <w:lang w:val="lt-LT"/>
        </w:rPr>
        <w:t xml:space="preserve">, </w:t>
      </w:r>
      <w:r w:rsidRPr="00652479">
        <w:rPr>
          <w:lang w:val="lt-LT"/>
        </w:rPr>
        <w:t xml:space="preserve">662-689. </w:t>
      </w:r>
    </w:p>
    <w:p w14:paraId="04683C52" w14:textId="77777777" w:rsidR="00B87E00" w:rsidRPr="00652479" w:rsidRDefault="00B87E00" w:rsidP="00B87E00">
      <w:pPr>
        <w:pStyle w:val="Pagrindinistekstas"/>
        <w:numPr>
          <w:ilvl w:val="1"/>
          <w:numId w:val="20"/>
        </w:numPr>
        <w:jc w:val="both"/>
        <w:rPr>
          <w:szCs w:val="24"/>
        </w:rPr>
      </w:pPr>
      <w:r w:rsidRPr="00652479">
        <w:t xml:space="preserve">Vitousek P., Aber J.D., Howarth R. W., Likens G., Matson P.A., Schindler D.W., Schlesinger W. H. and Tilman D. G. (1997). Human alteration of the global nitrogen cycle: sources and consequences. Ecol. Applic., </w:t>
      </w:r>
      <w:r w:rsidRPr="00652479">
        <w:rPr>
          <w:b/>
          <w:bCs/>
        </w:rPr>
        <w:t>7</w:t>
      </w:r>
      <w:r w:rsidRPr="00652479">
        <w:t xml:space="preserve">, 737-750. </w:t>
      </w:r>
    </w:p>
    <w:p w14:paraId="2DDED34E" w14:textId="77777777" w:rsidR="00B87E00" w:rsidRPr="00652479" w:rsidRDefault="00B87E00" w:rsidP="00B87E00">
      <w:pPr>
        <w:pStyle w:val="Pagrindinistekstas"/>
        <w:numPr>
          <w:ilvl w:val="1"/>
          <w:numId w:val="20"/>
        </w:numPr>
        <w:jc w:val="both"/>
      </w:pPr>
      <w:r w:rsidRPr="00652479">
        <w:t xml:space="preserve">Rodhe H., Langner J., Gallardo L. and Kjellstrom E. (1995) Global scale transport of acidifying pollutants. Water, Air, and Soil Pollution, </w:t>
      </w:r>
      <w:r w:rsidRPr="00652479">
        <w:rPr>
          <w:b/>
          <w:bCs/>
        </w:rPr>
        <w:t>85</w:t>
      </w:r>
      <w:r w:rsidRPr="00652479">
        <w:t>, 37-50.</w:t>
      </w:r>
    </w:p>
    <w:p w14:paraId="585D360B" w14:textId="77777777" w:rsidR="00913F61" w:rsidRPr="00652479" w:rsidRDefault="00251AC6">
      <w:pPr>
        <w:pStyle w:val="Pagrindinistekstas"/>
        <w:numPr>
          <w:ilvl w:val="1"/>
          <w:numId w:val="20"/>
        </w:numPr>
        <w:jc w:val="both"/>
        <w:rPr>
          <w:szCs w:val="24"/>
        </w:rPr>
      </w:pPr>
      <w:r w:rsidRPr="00652479">
        <w:t xml:space="preserve">EEA Technical report No </w:t>
      </w:r>
      <w:r w:rsidR="00366941" w:rsidRPr="00652479">
        <w:t>8</w:t>
      </w:r>
      <w:r w:rsidRPr="00652479">
        <w:t>/201</w:t>
      </w:r>
      <w:r w:rsidR="00366941" w:rsidRPr="00652479">
        <w:t>5</w:t>
      </w:r>
      <w:r w:rsidRPr="00652479">
        <w:t xml:space="preserve">. </w:t>
      </w:r>
      <w:r w:rsidRPr="00652479">
        <w:rPr>
          <w:szCs w:val="36"/>
        </w:rPr>
        <w:t>European Union emission inventory report 1990–201</w:t>
      </w:r>
      <w:r w:rsidR="00366941" w:rsidRPr="00652479">
        <w:rPr>
          <w:szCs w:val="36"/>
        </w:rPr>
        <w:t>3</w:t>
      </w:r>
      <w:r w:rsidRPr="00652479">
        <w:rPr>
          <w:szCs w:val="36"/>
        </w:rPr>
        <w:t xml:space="preserve"> under the UNECE Convention on Long-range Transboundary Air Pollution (LRTAP)</w:t>
      </w:r>
      <w:r w:rsidRPr="00652479">
        <w:t xml:space="preserve">. </w:t>
      </w:r>
      <w:r w:rsidRPr="00652479">
        <w:rPr>
          <w:szCs w:val="16"/>
        </w:rPr>
        <w:t>ISSN 1725-2237</w:t>
      </w:r>
    </w:p>
    <w:p w14:paraId="0AEF349E" w14:textId="77777777" w:rsidR="00983E96" w:rsidRPr="00652479" w:rsidRDefault="00983E96" w:rsidP="00983E96">
      <w:pPr>
        <w:pStyle w:val="Pagrindinistekstas"/>
        <w:numPr>
          <w:ilvl w:val="1"/>
          <w:numId w:val="20"/>
        </w:numPr>
        <w:jc w:val="both"/>
        <w:rPr>
          <w:szCs w:val="24"/>
        </w:rPr>
      </w:pPr>
      <w:r w:rsidRPr="00652479">
        <w:t xml:space="preserve">EMEP Manual for Sampling and Chemical Analysis, EMEP/CCC-Report 1/95, Norwegian Institute for Air Research; Kjeller. </w:t>
      </w:r>
    </w:p>
    <w:p w14:paraId="15C2451A" w14:textId="77777777" w:rsidR="00983E96" w:rsidRPr="00652479" w:rsidRDefault="00983E96" w:rsidP="00983E96">
      <w:pPr>
        <w:pStyle w:val="Pagrindinistekstas"/>
        <w:numPr>
          <w:ilvl w:val="1"/>
          <w:numId w:val="20"/>
        </w:numPr>
        <w:jc w:val="both"/>
        <w:rPr>
          <w:szCs w:val="24"/>
        </w:rPr>
      </w:pPr>
      <w:r w:rsidRPr="00652479">
        <w:t>Draxler, R.R. and Rolph, G.D., 2003. HYSPLIT (HYbrid Single-Particle Lagrangian Integrated Trajectory) Model access via NOAA ARL READY Website http://www.arl.noaa.gov/ready/hysplit4.html). NOAA Air Resources Laboratory, Silver (Spring, MD).</w:t>
      </w:r>
    </w:p>
    <w:p w14:paraId="58E1B6A8" w14:textId="77777777" w:rsidR="00983E96" w:rsidRPr="00652479" w:rsidRDefault="00983E96" w:rsidP="00983E96">
      <w:pPr>
        <w:pStyle w:val="Pagrindinistekstas"/>
        <w:numPr>
          <w:ilvl w:val="1"/>
          <w:numId w:val="20"/>
        </w:numPr>
        <w:jc w:val="both"/>
        <w:rPr>
          <w:szCs w:val="24"/>
        </w:rPr>
      </w:pPr>
      <w:r w:rsidRPr="00652479">
        <w:t>T. Salmi, A. Maatta, P. Anttila, T. Ruoho-Airola. and T. Amnell, Detecting trends of annual values of atmospheric pollutants by the Mann-Kendall test and Sen’s slope estimates – the excel template application MAKESENS, Finnish Meteorological Institute, Helsinki, 2002</w:t>
      </w:r>
      <w:r w:rsidRPr="00652479">
        <w:rPr>
          <w:b/>
          <w:bCs/>
        </w:rPr>
        <w:t xml:space="preserve">, </w:t>
      </w:r>
      <w:r w:rsidRPr="00652479">
        <w:t>31.</w:t>
      </w:r>
    </w:p>
    <w:p w14:paraId="66293E6B" w14:textId="77777777" w:rsidR="00913F61" w:rsidRPr="00652479" w:rsidRDefault="00251AC6">
      <w:pPr>
        <w:pStyle w:val="Antrat1"/>
        <w:rPr>
          <w:sz w:val="28"/>
          <w:lang w:val="lt-LT"/>
        </w:rPr>
      </w:pPr>
      <w:r w:rsidRPr="00652479">
        <w:rPr>
          <w:highlight w:val="yellow"/>
          <w:lang w:val="lt-LT"/>
        </w:rPr>
        <w:br w:type="page"/>
      </w:r>
      <w:bookmarkStart w:id="13" w:name="_Toc445124593"/>
      <w:r w:rsidRPr="00652479">
        <w:rPr>
          <w:sz w:val="28"/>
          <w:lang w:val="lt-LT"/>
        </w:rPr>
        <w:t>2. PAGRINDINIŲ CHEMINIŲ PRIEMAIŠŲ FONINIŲ KONCENTRACIJŲ BEI FIZINIŲ PARAMETRŲ ATMOSFEROS IŠKRITOSE IR POLAJINIUOSE KRITULIUOSE TYRIMAI PAGAL EMEP IR ICP IM PROGRAMAS</w:t>
      </w:r>
      <w:bookmarkEnd w:id="13"/>
    </w:p>
    <w:p w14:paraId="574C8495" w14:textId="77777777" w:rsidR="00913F61" w:rsidRPr="00652479" w:rsidRDefault="00913F61">
      <w:pPr>
        <w:pStyle w:val="Antrat3"/>
        <w:ind w:firstLine="0"/>
        <w:jc w:val="center"/>
        <w:rPr>
          <w:highlight w:val="yellow"/>
          <w:lang w:val="lt-LT"/>
        </w:rPr>
      </w:pPr>
    </w:p>
    <w:p w14:paraId="2D872FAE" w14:textId="77777777" w:rsidR="00913F61" w:rsidRPr="00652479" w:rsidRDefault="00251AC6">
      <w:pPr>
        <w:pStyle w:val="Antrat3"/>
        <w:ind w:firstLine="0"/>
        <w:jc w:val="center"/>
        <w:rPr>
          <w:lang w:val="lt-LT"/>
        </w:rPr>
      </w:pPr>
      <w:bookmarkStart w:id="14" w:name="_Toc445124594"/>
      <w:r w:rsidRPr="00652479">
        <w:rPr>
          <w:lang w:val="lt-LT"/>
        </w:rPr>
        <w:t>SANTRAUKA</w:t>
      </w:r>
      <w:bookmarkEnd w:id="14"/>
    </w:p>
    <w:p w14:paraId="363D011A" w14:textId="77777777" w:rsidR="00913F61" w:rsidRPr="00652479" w:rsidRDefault="00913F61">
      <w:pPr>
        <w:rPr>
          <w:lang w:val="lt-LT"/>
        </w:rPr>
      </w:pPr>
    </w:p>
    <w:p w14:paraId="5D600295" w14:textId="77777777" w:rsidR="00913F61" w:rsidRPr="00652479" w:rsidRDefault="00251AC6">
      <w:pPr>
        <w:spacing w:line="360" w:lineRule="auto"/>
        <w:ind w:firstLine="720"/>
        <w:jc w:val="both"/>
        <w:rPr>
          <w:lang w:val="lt-LT"/>
        </w:rPr>
      </w:pPr>
      <w:r w:rsidRPr="00652479">
        <w:rPr>
          <w:lang w:val="lt-LT"/>
        </w:rPr>
        <w:t xml:space="preserve">Krituliams tenka svarbus vaidmuo </w:t>
      </w:r>
      <w:r w:rsidRPr="00652479">
        <w:rPr>
          <w:szCs w:val="20"/>
          <w:lang w:val="lt-LT"/>
        </w:rPr>
        <w:t>pernešant chemines priemaišas iš atmosferos į žemės paviršių ir todėl jie yra potencialūs neigiamų efektų sukėlėjai žemės ir vandens ekosistemose. Sąlygiškai natūraliose ekosistemose destrukcijų mastus lemia patenkantis į jas cheminių priemaišų kiekis ir pačių ekosistemų buferinė geba. Tiriant cheminių priemaišų koncentracijas atmosferos krituliuose, įvertinami</w:t>
      </w:r>
      <w:r w:rsidRPr="00652479">
        <w:rPr>
          <w:lang w:val="lt-LT"/>
        </w:rPr>
        <w:t xml:space="preserve"> cheminių priemaišų srautų dydžiai, kurie priklauso nuo priemaišų koncentracijų ore ir krituliuose, o taip pat ir nuo kritulių kiekio. Krituliams krentant per medžių lają, dėl abipusės sąveikos tarp kritulių ir lajos, kinta jų cheminė sudėtis ir tuo pačiu </w:t>
      </w:r>
      <w:r w:rsidRPr="00652479">
        <w:rPr>
          <w:szCs w:val="20"/>
          <w:lang w:val="lt-LT"/>
        </w:rPr>
        <w:t>cheminių priemaišų</w:t>
      </w:r>
      <w:r w:rsidRPr="00652479">
        <w:rPr>
          <w:lang w:val="lt-LT"/>
        </w:rPr>
        <w:t xml:space="preserve"> kiekiai iškritose į miško paklotę. </w:t>
      </w:r>
    </w:p>
    <w:p w14:paraId="474FFA8D" w14:textId="77777777" w:rsidR="00913F61" w:rsidRPr="00652479" w:rsidRDefault="00251AC6">
      <w:pPr>
        <w:spacing w:line="360" w:lineRule="auto"/>
        <w:ind w:firstLine="720"/>
        <w:jc w:val="both"/>
        <w:rPr>
          <w:lang w:val="lt-LT"/>
        </w:rPr>
      </w:pPr>
      <w:r w:rsidRPr="00652479">
        <w:rPr>
          <w:lang w:val="lt-LT"/>
        </w:rPr>
        <w:t>Atmosferos kritulių tyrimai 201</w:t>
      </w:r>
      <w:r w:rsidR="00D54EC4" w:rsidRPr="00652479">
        <w:rPr>
          <w:lang w:val="lt-LT"/>
        </w:rPr>
        <w:t>5</w:t>
      </w:r>
      <w:r w:rsidRPr="00652479">
        <w:rPr>
          <w:lang w:val="lt-LT"/>
        </w:rPr>
        <w:t xml:space="preserve"> m. vykdyti Aukštaitijos integruoto monitoringo stotyje (LT01), Žemaitijos integruoto monitoringo stotyje (LT03) ir Atmosferos užterštumų tyrimo stotyje Preiloje, kurios kodas Europos foninio monitoringo tinkle yra LT15. Atmosferos krituliuose, o taip pat ir po miško laja rinktuose krituliuose, tirtos tokių pagrindinių cheminių priemaišų koncentracijos: sulfatų (SO</w:t>
      </w:r>
      <w:r w:rsidRPr="00652479">
        <w:rPr>
          <w:vertAlign w:val="subscript"/>
          <w:lang w:val="lt-LT"/>
        </w:rPr>
        <w:t>4</w:t>
      </w:r>
      <w:r w:rsidRPr="00652479">
        <w:rPr>
          <w:vertAlign w:val="superscript"/>
          <w:lang w:val="lt-LT"/>
        </w:rPr>
        <w:t>2-</w:t>
      </w:r>
      <w:r w:rsidRPr="00652479">
        <w:rPr>
          <w:lang w:val="lt-LT"/>
        </w:rPr>
        <w:t>), nitratų (NO</w:t>
      </w:r>
      <w:r w:rsidRPr="00652479">
        <w:rPr>
          <w:vertAlign w:val="subscript"/>
          <w:lang w:val="lt-LT"/>
        </w:rPr>
        <w:t>3</w:t>
      </w:r>
      <w:r w:rsidRPr="00652479">
        <w:rPr>
          <w:vertAlign w:val="superscript"/>
          <w:lang w:val="lt-LT"/>
        </w:rPr>
        <w:t>-</w:t>
      </w:r>
      <w:r w:rsidRPr="00652479">
        <w:rPr>
          <w:lang w:val="lt-LT"/>
        </w:rPr>
        <w:t>), chloridų (Cl</w:t>
      </w:r>
      <w:r w:rsidRPr="00652479">
        <w:rPr>
          <w:vertAlign w:val="superscript"/>
          <w:lang w:val="lt-LT"/>
        </w:rPr>
        <w:t>-</w:t>
      </w:r>
      <w:r w:rsidRPr="00652479">
        <w:rPr>
          <w:lang w:val="lt-LT"/>
        </w:rPr>
        <w:t>), amonio (NH</w:t>
      </w:r>
      <w:r w:rsidRPr="00652479">
        <w:rPr>
          <w:vertAlign w:val="subscript"/>
          <w:lang w:val="lt-LT"/>
        </w:rPr>
        <w:t>4</w:t>
      </w:r>
      <w:r w:rsidRPr="00652479">
        <w:rPr>
          <w:vertAlign w:val="superscript"/>
          <w:lang w:val="lt-LT"/>
        </w:rPr>
        <w:t>+</w:t>
      </w:r>
      <w:r w:rsidRPr="00652479">
        <w:rPr>
          <w:lang w:val="lt-LT"/>
        </w:rPr>
        <w:t>), natrio (Na</w:t>
      </w:r>
      <w:r w:rsidRPr="00652479">
        <w:rPr>
          <w:vertAlign w:val="superscript"/>
          <w:lang w:val="lt-LT"/>
        </w:rPr>
        <w:t>+</w:t>
      </w:r>
      <w:r w:rsidRPr="00652479">
        <w:rPr>
          <w:lang w:val="lt-LT"/>
        </w:rPr>
        <w:t>), kalio (K</w:t>
      </w:r>
      <w:r w:rsidRPr="00652479">
        <w:rPr>
          <w:vertAlign w:val="superscript"/>
          <w:lang w:val="lt-LT"/>
        </w:rPr>
        <w:t>+</w:t>
      </w:r>
      <w:r w:rsidRPr="00652479">
        <w:rPr>
          <w:lang w:val="lt-LT"/>
        </w:rPr>
        <w:t>), magnio (Mg</w:t>
      </w:r>
      <w:r w:rsidRPr="00652479">
        <w:rPr>
          <w:vertAlign w:val="superscript"/>
          <w:lang w:val="lt-LT"/>
        </w:rPr>
        <w:t>2+</w:t>
      </w:r>
      <w:r w:rsidRPr="00652479">
        <w:rPr>
          <w:lang w:val="lt-LT"/>
        </w:rPr>
        <w:t>), kalcio (Ca</w:t>
      </w:r>
      <w:r w:rsidRPr="00652479">
        <w:rPr>
          <w:vertAlign w:val="superscript"/>
          <w:lang w:val="lt-LT"/>
        </w:rPr>
        <w:t>2+</w:t>
      </w:r>
      <w:r w:rsidRPr="00652479">
        <w:rPr>
          <w:lang w:val="lt-LT"/>
        </w:rPr>
        <w:t>), pH ir kritulių savitasis laidumas.</w:t>
      </w:r>
    </w:p>
    <w:p w14:paraId="624BC6B1" w14:textId="77777777" w:rsidR="00913F61" w:rsidRPr="00652479" w:rsidRDefault="00251AC6">
      <w:pPr>
        <w:spacing w:line="360" w:lineRule="auto"/>
        <w:ind w:firstLine="720"/>
        <w:jc w:val="both"/>
        <w:rPr>
          <w:lang w:val="lt-LT"/>
        </w:rPr>
      </w:pPr>
      <w:r w:rsidRPr="00652479">
        <w:rPr>
          <w:lang w:val="lt-LT"/>
        </w:rPr>
        <w:t xml:space="preserve">Visoms pagrindinėms cheminėms priemaišoms nustatytas didelis koncentracijų krituliuose kaitos intervalas. pH kritulių metinės vertės tokios: Aukštaitijos IMS – </w:t>
      </w:r>
      <w:r w:rsidR="000B4CFA" w:rsidRPr="00652479">
        <w:rPr>
          <w:lang w:val="lt-LT"/>
        </w:rPr>
        <w:t>4,88</w:t>
      </w:r>
      <w:r w:rsidRPr="00652479">
        <w:rPr>
          <w:lang w:val="lt-LT"/>
        </w:rPr>
        <w:t>, Žemaitijos IMS – 4</w:t>
      </w:r>
      <w:r w:rsidR="000B4CFA" w:rsidRPr="00652479">
        <w:rPr>
          <w:lang w:val="lt-LT"/>
        </w:rPr>
        <w:t>,97</w:t>
      </w:r>
      <w:r w:rsidRPr="00652479">
        <w:rPr>
          <w:lang w:val="lt-LT"/>
        </w:rPr>
        <w:t xml:space="preserve">, Preiloje – </w:t>
      </w:r>
      <w:r w:rsidR="000B4CFA" w:rsidRPr="00652479">
        <w:rPr>
          <w:lang w:val="lt-LT"/>
        </w:rPr>
        <w:t>4,72</w:t>
      </w:r>
      <w:r w:rsidRPr="00652479">
        <w:rPr>
          <w:lang w:val="lt-LT"/>
        </w:rPr>
        <w:t xml:space="preserve"> ir tai rodo, kad 201</w:t>
      </w:r>
      <w:r w:rsidR="000B4CFA" w:rsidRPr="00652479">
        <w:rPr>
          <w:lang w:val="lt-LT"/>
        </w:rPr>
        <w:t>5</w:t>
      </w:r>
      <w:r w:rsidRPr="00652479">
        <w:rPr>
          <w:lang w:val="lt-LT"/>
        </w:rPr>
        <w:t xml:space="preserve"> m. rūgščiausi krituliai buvo Žemaitijos IM stotyje. Nedideli skirtumai gauti tarp cheminių komponenčių koncentracijų (išskyrus Na</w:t>
      </w:r>
      <w:r w:rsidRPr="00652479">
        <w:rPr>
          <w:vertAlign w:val="superscript"/>
          <w:lang w:val="lt-LT"/>
        </w:rPr>
        <w:t>+</w:t>
      </w:r>
      <w:r w:rsidRPr="00652479">
        <w:rPr>
          <w:lang w:val="lt-LT"/>
        </w:rPr>
        <w:t xml:space="preserve"> ir Cl</w:t>
      </w:r>
      <w:r w:rsidRPr="00652479">
        <w:rPr>
          <w:vertAlign w:val="superscript"/>
          <w:lang w:val="lt-LT"/>
        </w:rPr>
        <w:t>-</w:t>
      </w:r>
      <w:r w:rsidRPr="00652479">
        <w:rPr>
          <w:lang w:val="lt-LT"/>
        </w:rPr>
        <w:t xml:space="preserve">) Aukštaitijos IMS ir Žemaitijos IMS rinktuose krituliuose. Preiloje, </w:t>
      </w:r>
      <w:r w:rsidR="00D4366D" w:rsidRPr="00652479">
        <w:rPr>
          <w:lang w:val="lt-LT"/>
        </w:rPr>
        <w:t xml:space="preserve">sulfatų, </w:t>
      </w:r>
      <w:r w:rsidRPr="00652479">
        <w:rPr>
          <w:lang w:val="lt-LT"/>
        </w:rPr>
        <w:t xml:space="preserve">nitratų, chloridų, natrio, kalcio ir magnio koncentracijos yra ženkliai didesnės nei Aukštaitijoje ir Žemaitijoje. Stebima ryški didėjimo tendencija vakarų kryptimi </w:t>
      </w:r>
      <w:r w:rsidR="00D4366D" w:rsidRPr="00652479">
        <w:rPr>
          <w:lang w:val="lt-LT"/>
        </w:rPr>
        <w:t>nitratų, chloridų, natrio, kalio ir magnio</w:t>
      </w:r>
      <w:r w:rsidRPr="00652479">
        <w:rPr>
          <w:lang w:val="lt-LT"/>
        </w:rPr>
        <w:t xml:space="preserve"> teršalų metinių koncentracijų erdvinėje kaitoje. Žemaitijoje dėl didesnio kritulių kiekio amonio ir nitratų šlapiosios iškritos buvo didesnės nei Aukštaitijoje ir Preiloje. </w:t>
      </w:r>
    </w:p>
    <w:p w14:paraId="10125B7B" w14:textId="77777777" w:rsidR="00913F61" w:rsidRPr="00652479" w:rsidRDefault="00251AC6">
      <w:pPr>
        <w:spacing w:line="360" w:lineRule="auto"/>
        <w:ind w:firstLine="720"/>
        <w:jc w:val="both"/>
        <w:rPr>
          <w:lang w:val="lt-LT"/>
        </w:rPr>
      </w:pPr>
      <w:r w:rsidRPr="00652479">
        <w:rPr>
          <w:lang w:val="lt-LT"/>
        </w:rPr>
        <w:t xml:space="preserve">Nustatyta, kad krentant atmosferos krituliams per medžių lają, cheminių priemaišų, išskyrus azoto junginius, kiekiai iškritose į polajį yra iki </w:t>
      </w:r>
      <w:r w:rsidR="00724096" w:rsidRPr="00652479">
        <w:rPr>
          <w:lang w:val="lt-LT"/>
        </w:rPr>
        <w:t>2</w:t>
      </w:r>
      <w:r w:rsidRPr="00652479">
        <w:rPr>
          <w:lang w:val="lt-LT"/>
        </w:rPr>
        <w:t>0 kartų didesni nei atviroje vietoje. Abiejose IMS didelis padidėjimas iškritose kalio (K</w:t>
      </w:r>
      <w:r w:rsidRPr="00652479">
        <w:rPr>
          <w:vertAlign w:val="superscript"/>
          <w:lang w:val="lt-LT"/>
        </w:rPr>
        <w:t>+</w:t>
      </w:r>
      <w:r w:rsidRPr="00652479">
        <w:rPr>
          <w:lang w:val="lt-LT"/>
        </w:rPr>
        <w:t>) rodo šio elemento išplovimą krituliais iš lajos. Azoto junginių absorbcija lajoje gali būti priežastimi mažesnių azoto junginių kiekių iškritose į miško paklotę nei atviroje vietoje.</w:t>
      </w:r>
    </w:p>
    <w:p w14:paraId="2B4C35BB" w14:textId="77777777" w:rsidR="00913F61" w:rsidRPr="00652479" w:rsidRDefault="00251AC6">
      <w:pPr>
        <w:spacing w:line="360" w:lineRule="auto"/>
        <w:ind w:firstLine="720"/>
        <w:jc w:val="both"/>
        <w:rPr>
          <w:lang w:val="lt-LT"/>
        </w:rPr>
      </w:pPr>
      <w:r w:rsidRPr="00652479">
        <w:rPr>
          <w:lang w:val="lt-LT"/>
        </w:rPr>
        <w:t xml:space="preserve">Didesni cheminių priemaišų kiekiai iškritose po medžių laja Žemaitijoje, palyginti su Aukštaitija, yra dėl skirtingo lajos tankio: Aukštaitijos stotyje vyrauja pušynai, Žemaitijos stotyje – eglynai. </w:t>
      </w:r>
    </w:p>
    <w:p w14:paraId="25B61BAE" w14:textId="77777777" w:rsidR="00913F61" w:rsidRPr="00652479" w:rsidRDefault="00913F61">
      <w:pPr>
        <w:spacing w:line="360" w:lineRule="auto"/>
        <w:ind w:firstLine="720"/>
        <w:jc w:val="center"/>
        <w:rPr>
          <w:b/>
          <w:bCs/>
          <w:highlight w:val="yellow"/>
          <w:lang w:val="lt-LT"/>
        </w:rPr>
      </w:pPr>
    </w:p>
    <w:p w14:paraId="5650A665" w14:textId="77777777" w:rsidR="00913F61" w:rsidRPr="00652479" w:rsidRDefault="00251AC6">
      <w:pPr>
        <w:pStyle w:val="Antrat3"/>
        <w:ind w:firstLine="0"/>
        <w:jc w:val="center"/>
        <w:rPr>
          <w:lang w:val="lt-LT"/>
        </w:rPr>
      </w:pPr>
      <w:bookmarkStart w:id="15" w:name="_Toc445124595"/>
      <w:r w:rsidRPr="00652479">
        <w:rPr>
          <w:lang w:val="lt-LT"/>
        </w:rPr>
        <w:t>ĮVADAS</w:t>
      </w:r>
      <w:bookmarkEnd w:id="15"/>
    </w:p>
    <w:p w14:paraId="6F0C55C4" w14:textId="77777777" w:rsidR="00913F61" w:rsidRPr="00652479" w:rsidRDefault="00913F61">
      <w:pPr>
        <w:rPr>
          <w:lang w:val="lt-LT"/>
        </w:rPr>
      </w:pPr>
    </w:p>
    <w:p w14:paraId="474341AE" w14:textId="77777777" w:rsidR="00913F61" w:rsidRPr="00652479" w:rsidRDefault="00251AC6">
      <w:pPr>
        <w:spacing w:line="360" w:lineRule="auto"/>
        <w:ind w:firstLine="720"/>
        <w:jc w:val="both"/>
        <w:rPr>
          <w:lang w:val="lt-LT"/>
        </w:rPr>
      </w:pPr>
      <w:r w:rsidRPr="00652479">
        <w:rPr>
          <w:lang w:val="lt-LT"/>
        </w:rPr>
        <w:t>Sąlygiškai natūraliose ekosistemose destrukcijų mastus lemia patenkantis į jas cheminių priemaišų kiekis ir pačių ekosistemų buferinė geba. Koncentruodami atmosferoje esančias vandenyje tirpias chemines priemaišas, krituliai grąžina jas sausumos ir vandens ekosistemoms. Tiriant cheminių priemaišų koncentracijas atmosferos krituliuose, įvertinami teršalų srautų dydžiai iš atmosferos į ekosistemas, kurie priklauso nuo priemaišų koncentracijų ore ir krituliuose, o taip pat ir nuo kritulių kiekio. Atmosferos kritulių žemas pH vertes daugiausiai lemia oksiduoti sieros ir azoto junginiai.</w:t>
      </w:r>
    </w:p>
    <w:p w14:paraId="7A3B8540" w14:textId="623A00B3" w:rsidR="00913F61" w:rsidRPr="00652479" w:rsidRDefault="00251AC6">
      <w:pPr>
        <w:spacing w:line="360" w:lineRule="auto"/>
        <w:ind w:firstLine="720"/>
        <w:jc w:val="both"/>
        <w:rPr>
          <w:lang w:val="lt-LT"/>
        </w:rPr>
      </w:pPr>
      <w:r w:rsidRPr="00652479">
        <w:rPr>
          <w:lang w:val="lt-LT"/>
        </w:rPr>
        <w:t>Atmosferos kritulių tyrimai 201</w:t>
      </w:r>
      <w:r w:rsidR="00141B6E" w:rsidRPr="00652479">
        <w:rPr>
          <w:lang w:val="lt-LT"/>
        </w:rPr>
        <w:t>5</w:t>
      </w:r>
      <w:r w:rsidRPr="00652479">
        <w:rPr>
          <w:lang w:val="lt-LT"/>
        </w:rPr>
        <w:t xml:space="preserve"> m. vykdyti Aukštaitijos integruoto monitoringo stotyje (LT01), Žemaitijos integruoto</w:t>
      </w:r>
      <w:r w:rsidR="006014C5">
        <w:rPr>
          <w:lang w:val="lt-LT"/>
        </w:rPr>
        <w:t xml:space="preserve"> monitoringo stotyje (LT03) ir A</w:t>
      </w:r>
      <w:r w:rsidRPr="00652479">
        <w:rPr>
          <w:lang w:val="lt-LT"/>
        </w:rPr>
        <w:t>tmosferos užterštumų tyrimo stotyje Preiloje, kurios kodas Europos monitoringo tinkle yra LT15. Kritulių cheminės sudėties tyrimo tikslai tokie: gauti informaciją apie teršalų koncentracijas krituliuose, nustatyti erdvinius ir laikinius teršalų koncentracijų pokyčius, teršalų atmosferinius srautus į sąlygiškai natūralias ekosistemas ir miško paklotę. Krituliuose atviroje vietoje ir krituliuose po miško laja, tirtos tokių pagrindinių cheminių priemaišų koncentracijos: sulfatų (SO</w:t>
      </w:r>
      <w:r w:rsidRPr="00652479">
        <w:rPr>
          <w:vertAlign w:val="subscript"/>
          <w:lang w:val="lt-LT"/>
        </w:rPr>
        <w:t>4</w:t>
      </w:r>
      <w:r w:rsidRPr="00652479">
        <w:rPr>
          <w:vertAlign w:val="superscript"/>
          <w:lang w:val="lt-LT"/>
        </w:rPr>
        <w:t>2-</w:t>
      </w:r>
      <w:r w:rsidRPr="00652479">
        <w:rPr>
          <w:lang w:val="lt-LT"/>
        </w:rPr>
        <w:t>), nitratų (NO</w:t>
      </w:r>
      <w:r w:rsidRPr="00652479">
        <w:rPr>
          <w:vertAlign w:val="subscript"/>
          <w:lang w:val="lt-LT"/>
        </w:rPr>
        <w:t>3</w:t>
      </w:r>
      <w:r w:rsidRPr="00652479">
        <w:rPr>
          <w:vertAlign w:val="superscript"/>
          <w:lang w:val="lt-LT"/>
        </w:rPr>
        <w:t>-</w:t>
      </w:r>
      <w:r w:rsidRPr="00652479">
        <w:rPr>
          <w:lang w:val="lt-LT"/>
        </w:rPr>
        <w:t>), chloridų (Cl</w:t>
      </w:r>
      <w:r w:rsidRPr="00652479">
        <w:rPr>
          <w:vertAlign w:val="superscript"/>
          <w:lang w:val="lt-LT"/>
        </w:rPr>
        <w:t>-</w:t>
      </w:r>
      <w:r w:rsidRPr="00652479">
        <w:rPr>
          <w:lang w:val="lt-LT"/>
        </w:rPr>
        <w:t>), amonio (NH</w:t>
      </w:r>
      <w:r w:rsidRPr="00652479">
        <w:rPr>
          <w:vertAlign w:val="subscript"/>
          <w:lang w:val="lt-LT"/>
        </w:rPr>
        <w:t>4</w:t>
      </w:r>
      <w:r w:rsidRPr="00652479">
        <w:rPr>
          <w:vertAlign w:val="superscript"/>
          <w:lang w:val="lt-LT"/>
        </w:rPr>
        <w:t>+</w:t>
      </w:r>
      <w:r w:rsidRPr="00652479">
        <w:rPr>
          <w:lang w:val="lt-LT"/>
        </w:rPr>
        <w:t>), natrio (Na</w:t>
      </w:r>
      <w:r w:rsidRPr="00652479">
        <w:rPr>
          <w:vertAlign w:val="superscript"/>
          <w:lang w:val="lt-LT"/>
        </w:rPr>
        <w:t>+</w:t>
      </w:r>
      <w:r w:rsidRPr="00652479">
        <w:rPr>
          <w:lang w:val="lt-LT"/>
        </w:rPr>
        <w:t>), kalio (K</w:t>
      </w:r>
      <w:r w:rsidRPr="00652479">
        <w:rPr>
          <w:vertAlign w:val="superscript"/>
          <w:lang w:val="lt-LT"/>
        </w:rPr>
        <w:t>+</w:t>
      </w:r>
      <w:r w:rsidRPr="00652479">
        <w:rPr>
          <w:lang w:val="lt-LT"/>
        </w:rPr>
        <w:t>), magnio (Mg</w:t>
      </w:r>
      <w:r w:rsidRPr="00652479">
        <w:rPr>
          <w:vertAlign w:val="superscript"/>
          <w:lang w:val="lt-LT"/>
        </w:rPr>
        <w:t>2+</w:t>
      </w:r>
      <w:r w:rsidRPr="00652479">
        <w:rPr>
          <w:lang w:val="lt-LT"/>
        </w:rPr>
        <w:t>) ir kalcio (Ca</w:t>
      </w:r>
      <w:r w:rsidRPr="00652479">
        <w:rPr>
          <w:vertAlign w:val="superscript"/>
          <w:lang w:val="lt-LT"/>
        </w:rPr>
        <w:t>2+</w:t>
      </w:r>
      <w:r w:rsidRPr="00652479">
        <w:rPr>
          <w:lang w:val="lt-LT"/>
        </w:rPr>
        <w:t>). Matuotas kritulių savitasis laidumas ir pH. Vandenilio (H</w:t>
      </w:r>
      <w:r w:rsidRPr="00652479">
        <w:rPr>
          <w:vertAlign w:val="superscript"/>
          <w:lang w:val="lt-LT"/>
        </w:rPr>
        <w:t>+</w:t>
      </w:r>
      <w:r w:rsidRPr="00652479">
        <w:rPr>
          <w:lang w:val="lt-LT"/>
        </w:rPr>
        <w:t xml:space="preserve">) jonų koncentracija skaičiuota iš matuotų pH verčių. </w:t>
      </w:r>
    </w:p>
    <w:p w14:paraId="5873EEAC" w14:textId="77777777" w:rsidR="00913F61" w:rsidRPr="00652479" w:rsidRDefault="00913F61">
      <w:pPr>
        <w:spacing w:line="360" w:lineRule="auto"/>
        <w:ind w:firstLine="720"/>
        <w:jc w:val="both"/>
        <w:rPr>
          <w:highlight w:val="yellow"/>
          <w:lang w:val="lt-LT"/>
        </w:rPr>
      </w:pPr>
    </w:p>
    <w:p w14:paraId="7298113A" w14:textId="77777777" w:rsidR="00913F61" w:rsidRPr="00652479" w:rsidRDefault="00913F61">
      <w:pPr>
        <w:spacing w:line="360" w:lineRule="auto"/>
        <w:ind w:firstLine="720"/>
        <w:jc w:val="both"/>
        <w:rPr>
          <w:lang w:val="lt-LT"/>
        </w:rPr>
      </w:pPr>
    </w:p>
    <w:p w14:paraId="4ED9C89E" w14:textId="77777777" w:rsidR="00913F61" w:rsidRPr="00652479" w:rsidRDefault="00251AC6">
      <w:pPr>
        <w:pStyle w:val="Antrat3"/>
        <w:ind w:firstLine="0"/>
        <w:jc w:val="center"/>
        <w:rPr>
          <w:lang w:val="lt-LT"/>
        </w:rPr>
      </w:pPr>
      <w:bookmarkStart w:id="16" w:name="_Toc445124596"/>
      <w:r w:rsidRPr="00652479">
        <w:rPr>
          <w:lang w:val="lt-LT"/>
        </w:rPr>
        <w:t>DARBO METODIKA</w:t>
      </w:r>
      <w:bookmarkEnd w:id="16"/>
    </w:p>
    <w:p w14:paraId="13F23AA1" w14:textId="77777777" w:rsidR="00913F61" w:rsidRPr="00652479" w:rsidRDefault="00913F61">
      <w:pPr>
        <w:rPr>
          <w:lang w:val="lt-LT"/>
        </w:rPr>
      </w:pPr>
    </w:p>
    <w:p w14:paraId="4EBFF52D" w14:textId="77777777" w:rsidR="00913F61" w:rsidRPr="00652479" w:rsidRDefault="00913F61">
      <w:pPr>
        <w:rPr>
          <w:lang w:val="lt-LT"/>
        </w:rPr>
      </w:pPr>
    </w:p>
    <w:p w14:paraId="352D8C26" w14:textId="53BADC2D" w:rsidR="00913F61" w:rsidRPr="00652479" w:rsidRDefault="00251AC6">
      <w:pPr>
        <w:spacing w:line="360" w:lineRule="auto"/>
        <w:ind w:firstLine="720"/>
        <w:jc w:val="both"/>
        <w:rPr>
          <w:lang w:val="lt-LT"/>
        </w:rPr>
      </w:pPr>
      <w:r w:rsidRPr="00652479">
        <w:rPr>
          <w:lang w:val="lt-LT"/>
        </w:rPr>
        <w:t>Siekiant sumažinti teršalų sausųjų iškritų iš atmosferos</w:t>
      </w:r>
      <w:r w:rsidR="006014C5">
        <w:rPr>
          <w:lang w:val="lt-LT"/>
        </w:rPr>
        <w:t xml:space="preserve"> patekimą į kritulių rinktuvą, integruoto m</w:t>
      </w:r>
      <w:r w:rsidRPr="00652479">
        <w:rPr>
          <w:lang w:val="lt-LT"/>
        </w:rPr>
        <w:t>onitoringo (IM) stotyse ir Preiloje krituliai buvo renkami į rinktuvus su dangčiais, kurie automatiškai atsidaro prasidėjus lietui ar sniegui ir užsidaro, pasibaigus krituliams. Preiloje kritulių rinkimui naudojamas automatinis rinktuvas ARS 1500 (MTX Italija).</w:t>
      </w:r>
    </w:p>
    <w:p w14:paraId="2F666E9D" w14:textId="66DFCF92" w:rsidR="00913F61" w:rsidRPr="00652479" w:rsidRDefault="00251AC6">
      <w:pPr>
        <w:spacing w:line="360" w:lineRule="auto"/>
        <w:ind w:firstLine="720"/>
        <w:jc w:val="both"/>
        <w:rPr>
          <w:lang w:val="lt-LT"/>
        </w:rPr>
      </w:pPr>
      <w:r w:rsidRPr="00652479">
        <w:rPr>
          <w:lang w:val="lt-LT"/>
        </w:rPr>
        <w:t xml:space="preserve">IM stotyse krituliai rinkti iškritę per savaitę, o Preiloje – per parą. Vykdant atmosferos iškritų tyrimus </w:t>
      </w:r>
      <w:r w:rsidR="00B73B12" w:rsidRPr="00652479">
        <w:rPr>
          <w:lang w:val="lt-LT"/>
        </w:rPr>
        <w:t xml:space="preserve">Aukštaitijos IM stotyje surinkta 48 ir Žemaitijos IM stotyje – 43 atmosferos kritulių savaitiniai bandiniai </w:t>
      </w:r>
      <w:r w:rsidRPr="00652479">
        <w:rPr>
          <w:lang w:val="lt-LT"/>
        </w:rPr>
        <w:t>per 201</w:t>
      </w:r>
      <w:r w:rsidR="00321CD6" w:rsidRPr="00652479">
        <w:rPr>
          <w:lang w:val="lt-LT"/>
        </w:rPr>
        <w:t>5</w:t>
      </w:r>
      <w:r w:rsidRPr="00652479">
        <w:rPr>
          <w:lang w:val="lt-LT"/>
        </w:rPr>
        <w:t xml:space="preserve"> m. ir Preiloje – </w:t>
      </w:r>
      <w:r w:rsidR="00321CD6" w:rsidRPr="00652479">
        <w:rPr>
          <w:lang w:val="lt-LT"/>
        </w:rPr>
        <w:t>101</w:t>
      </w:r>
      <w:r w:rsidRPr="00652479">
        <w:rPr>
          <w:lang w:val="lt-LT"/>
        </w:rPr>
        <w:t xml:space="preserve"> atmosferos kritulių paros bandin</w:t>
      </w:r>
      <w:r w:rsidR="00B73B12" w:rsidRPr="00652479">
        <w:rPr>
          <w:lang w:val="lt-LT"/>
        </w:rPr>
        <w:t>ys</w:t>
      </w:r>
      <w:r w:rsidRPr="00652479">
        <w:rPr>
          <w:lang w:val="lt-LT"/>
        </w:rPr>
        <w:t>. Polajinių kritulių monitoringas Lietuvoje vykdytas dviejose IM stotyse: Aukštaitijos IMS ir Žemaitijos IMS. Atmosferos krituliai rinkti kiekvieną mėnesį į penkis rinktuvus pastatytus vienoje linijoje kas 10 m po miško laja ir į vieną rinktuvą atviroje vietoje. Apjungiant tyrimų duomenis iš penkių po laja esančių rinktuvų mažinama kurio nors vieno medžio lajos įtaka rezultatų tikslumui ir gaunami rezultatai atspindi tiriamojo miško lajos poveikį atmosferos kritulių cheminei sudėčiai ir teršalų srautams į miško paklotę. Tęsiant polajinių kritulių tyrimus</w:t>
      </w:r>
      <w:r w:rsidR="006014C5">
        <w:rPr>
          <w:lang w:val="lt-LT"/>
        </w:rPr>
        <w:t>,</w:t>
      </w:r>
      <w:r w:rsidRPr="00652479">
        <w:rPr>
          <w:lang w:val="lt-LT"/>
        </w:rPr>
        <w:t xml:space="preserve"> per 201</w:t>
      </w:r>
      <w:r w:rsidR="00141B6E" w:rsidRPr="00652479">
        <w:rPr>
          <w:lang w:val="lt-LT"/>
        </w:rPr>
        <w:t>5</w:t>
      </w:r>
      <w:r w:rsidRPr="00652479">
        <w:rPr>
          <w:lang w:val="lt-LT"/>
        </w:rPr>
        <w:t xml:space="preserve"> m. a</w:t>
      </w:r>
      <w:r w:rsidR="006014C5">
        <w:rPr>
          <w:lang w:val="lt-LT"/>
        </w:rPr>
        <w:t>biejose IM stotyse buvo surinkta</w:t>
      </w:r>
      <w:r w:rsidRPr="00652479">
        <w:rPr>
          <w:lang w:val="lt-LT"/>
        </w:rPr>
        <w:t xml:space="preserve"> po 72</w:t>
      </w:r>
      <w:r w:rsidRPr="00652479">
        <w:rPr>
          <w:b/>
          <w:lang w:val="lt-LT"/>
        </w:rPr>
        <w:t xml:space="preserve"> </w:t>
      </w:r>
      <w:r w:rsidR="006014C5">
        <w:rPr>
          <w:lang w:val="lt-LT"/>
        </w:rPr>
        <w:t xml:space="preserve">kritulių bandinius, t.y. </w:t>
      </w:r>
      <w:r w:rsidRPr="00652479">
        <w:rPr>
          <w:lang w:val="lt-LT"/>
        </w:rPr>
        <w:t xml:space="preserve">po 60 bandinių po laja ir po 12 atviroje vietoje. </w:t>
      </w:r>
    </w:p>
    <w:p w14:paraId="07AE4A97" w14:textId="0AC059A0" w:rsidR="00913F61" w:rsidRPr="00652479" w:rsidRDefault="00251AC6">
      <w:pPr>
        <w:spacing w:line="360" w:lineRule="auto"/>
        <w:ind w:firstLine="720"/>
        <w:jc w:val="both"/>
        <w:rPr>
          <w:lang w:val="lt-LT"/>
        </w:rPr>
      </w:pPr>
      <w:r w:rsidRPr="00652479">
        <w:rPr>
          <w:lang w:val="lt-LT"/>
        </w:rPr>
        <w:t>Atmosferos ir polajinių kritulių bandiniai, surinkti Aukštaitijos ir Žemai</w:t>
      </w:r>
      <w:r w:rsidR="006014C5">
        <w:rPr>
          <w:lang w:val="lt-LT"/>
        </w:rPr>
        <w:t>tijos IM stotyse, buvo tiriami Aplinkos apsaugos agentūros A</w:t>
      </w:r>
      <w:r w:rsidRPr="00652479">
        <w:rPr>
          <w:lang w:val="lt-LT"/>
        </w:rPr>
        <w:t xml:space="preserve">plinkos tyrimų departamente. </w:t>
      </w:r>
    </w:p>
    <w:p w14:paraId="44703642" w14:textId="25523622" w:rsidR="00913F61" w:rsidRPr="00652479" w:rsidRDefault="00251AC6">
      <w:pPr>
        <w:autoSpaceDE w:val="0"/>
        <w:autoSpaceDN w:val="0"/>
        <w:adjustRightInd w:val="0"/>
        <w:spacing w:line="360" w:lineRule="auto"/>
        <w:ind w:firstLine="720"/>
        <w:jc w:val="both"/>
        <w:rPr>
          <w:lang w:val="lt-LT"/>
        </w:rPr>
      </w:pPr>
      <w:r w:rsidRPr="00652479">
        <w:rPr>
          <w:iCs/>
          <w:lang w:val="lt-LT"/>
        </w:rPr>
        <w:t>Krituliai, kurie buvo renkami Preiloje, analizuoti Fizikos institute</w:t>
      </w:r>
      <w:r w:rsidRPr="00652479">
        <w:rPr>
          <w:lang w:val="lt-LT"/>
        </w:rPr>
        <w:t>. Anijonų (sulfatų, nitratų ir chloridų) koncentracijos krituliuose nustatomos jonų chromatografijos metodu, naudojant jonų mainų chromatografą “DIONEX 2011i” su kolonėlėmis AG4A-SC ir AS4A-SC, konduktometrinį detektorių. Amonio koncentracijų nustatymui indofenoliniu metodu naudotas spektro</w:t>
      </w:r>
      <w:r w:rsidR="006014C5">
        <w:rPr>
          <w:lang w:val="lt-LT"/>
        </w:rPr>
        <w:t xml:space="preserve">fotometras “SPECORD 210 PLUS”, </w:t>
      </w:r>
      <w:r w:rsidRPr="00652479">
        <w:rPr>
          <w:lang w:val="lt-LT"/>
        </w:rPr>
        <w:t>pH matavimams naudotas laboratorinis skaitmeninis pH-metras 320 PerpHecT su kombinuotu PerpHecT Ross elektrodu, kalibruojant jį su s</w:t>
      </w:r>
      <w:r w:rsidR="006014C5">
        <w:rPr>
          <w:lang w:val="lt-LT"/>
        </w:rPr>
        <w:t xml:space="preserve">tandartais pH = 4,0 ir pH = </w:t>
      </w:r>
      <w:r w:rsidRPr="00652479">
        <w:rPr>
          <w:lang w:val="lt-LT"/>
        </w:rPr>
        <w:t xml:space="preserve">7,0. Natrio, kalio ir kalcio koncentracijų tyrimui naudotas liepsnos fotometras PAŽ 2, magnio koncentracijos nustatytos Perkin-Elmer firmos atominiu absorbciniu spektrofotometru Zeeman/3030. </w:t>
      </w:r>
    </w:p>
    <w:p w14:paraId="1FDE4CAF" w14:textId="2C235FE2" w:rsidR="00913F61" w:rsidRPr="00652479" w:rsidRDefault="00251AC6">
      <w:pPr>
        <w:spacing w:line="360" w:lineRule="auto"/>
        <w:ind w:firstLine="720"/>
        <w:jc w:val="both"/>
        <w:rPr>
          <w:lang w:val="lt-LT"/>
        </w:rPr>
      </w:pPr>
      <w:r w:rsidRPr="00652479">
        <w:rPr>
          <w:lang w:val="lt-LT"/>
        </w:rPr>
        <w:t xml:space="preserve">Cheminių priemaišų radimo ribos atmosferos krituliuose yra tokios: </w:t>
      </w:r>
      <w:r w:rsidR="00797551">
        <w:rPr>
          <w:lang w:val="lt-LT"/>
        </w:rPr>
        <w:br/>
      </w:r>
      <w:r w:rsidRPr="00652479">
        <w:rPr>
          <w:lang w:val="lt-LT"/>
        </w:rPr>
        <w:t>SO</w:t>
      </w:r>
      <w:r w:rsidRPr="00652479">
        <w:rPr>
          <w:vertAlign w:val="subscript"/>
          <w:lang w:val="lt-LT"/>
        </w:rPr>
        <w:t>4</w:t>
      </w:r>
      <w:r w:rsidRPr="00652479">
        <w:rPr>
          <w:vertAlign w:val="superscript"/>
          <w:lang w:val="lt-LT"/>
        </w:rPr>
        <w:t>2-</w:t>
      </w:r>
      <w:r w:rsidRPr="00652479">
        <w:rPr>
          <w:lang w:val="lt-LT"/>
        </w:rPr>
        <w:t xml:space="preserve"> – 0,02 mgS/l, NO</w:t>
      </w:r>
      <w:r w:rsidRPr="00652479">
        <w:rPr>
          <w:vertAlign w:val="subscript"/>
          <w:lang w:val="lt-LT"/>
        </w:rPr>
        <w:t>3</w:t>
      </w:r>
      <w:r w:rsidRPr="00652479">
        <w:rPr>
          <w:vertAlign w:val="superscript"/>
          <w:lang w:val="lt-LT"/>
        </w:rPr>
        <w:t xml:space="preserve">- </w:t>
      </w:r>
      <w:r w:rsidRPr="00652479">
        <w:rPr>
          <w:lang w:val="lt-LT"/>
        </w:rPr>
        <w:t>– 0,013 mgN/l, Cl</w:t>
      </w:r>
      <w:r w:rsidRPr="00652479">
        <w:rPr>
          <w:vertAlign w:val="superscript"/>
          <w:lang w:val="lt-LT"/>
        </w:rPr>
        <w:t>-</w:t>
      </w:r>
      <w:r w:rsidRPr="00652479">
        <w:rPr>
          <w:lang w:val="lt-LT"/>
        </w:rPr>
        <w:t xml:space="preserve"> – 0,01 mg/l, NH</w:t>
      </w:r>
      <w:r w:rsidRPr="00652479">
        <w:rPr>
          <w:vertAlign w:val="subscript"/>
          <w:lang w:val="lt-LT"/>
        </w:rPr>
        <w:t>4</w:t>
      </w:r>
      <w:r w:rsidRPr="00652479">
        <w:rPr>
          <w:vertAlign w:val="superscript"/>
          <w:lang w:val="lt-LT"/>
        </w:rPr>
        <w:t>+</w:t>
      </w:r>
      <w:r w:rsidRPr="00652479">
        <w:rPr>
          <w:lang w:val="lt-LT"/>
        </w:rPr>
        <w:t xml:space="preserve"> – 0,04 mgN/l, Na</w:t>
      </w:r>
      <w:r w:rsidRPr="00652479">
        <w:rPr>
          <w:vertAlign w:val="superscript"/>
          <w:lang w:val="lt-LT"/>
        </w:rPr>
        <w:t>+</w:t>
      </w:r>
      <w:r w:rsidRPr="00652479">
        <w:rPr>
          <w:lang w:val="lt-LT"/>
        </w:rPr>
        <w:t xml:space="preserve"> – 0,02 mg/l, K</w:t>
      </w:r>
      <w:r w:rsidRPr="00652479">
        <w:rPr>
          <w:vertAlign w:val="superscript"/>
          <w:lang w:val="lt-LT"/>
        </w:rPr>
        <w:t>+</w:t>
      </w:r>
      <w:r w:rsidRPr="00652479">
        <w:rPr>
          <w:lang w:val="lt-LT"/>
        </w:rPr>
        <w:t xml:space="preserve"> – 0,02 mg/l, Ca</w:t>
      </w:r>
      <w:r w:rsidRPr="00652479">
        <w:rPr>
          <w:vertAlign w:val="superscript"/>
          <w:lang w:val="lt-LT"/>
        </w:rPr>
        <w:t>2+</w:t>
      </w:r>
      <w:r w:rsidRPr="00652479">
        <w:rPr>
          <w:lang w:val="lt-LT"/>
        </w:rPr>
        <w:t xml:space="preserve"> – 0,02 mg/l, Mg</w:t>
      </w:r>
      <w:r w:rsidRPr="00652479">
        <w:rPr>
          <w:vertAlign w:val="superscript"/>
          <w:lang w:val="lt-LT"/>
        </w:rPr>
        <w:t>2+</w:t>
      </w:r>
      <w:r w:rsidRPr="00652479">
        <w:rPr>
          <w:lang w:val="lt-LT"/>
        </w:rPr>
        <w:t xml:space="preserve"> –  0,001 mg/l. Atmosferos kritulių bandiniai rinkti ir pagrindinių cheminių teršalų koncentracijos juose tirtos pagal EMEP bei WMO/GAW rekomendacijas. Įvertintas kiekvienos tiriamos krituliuose cheminės komponentės koncentracijos matavimo patikimumas ir tikslumas, analizuojant sintetinį lietų (EMEP ir WMO tinklo standartai) su žinomomis komponenčių koncentracijomis. Analizuojamų komponenčių koncentracijų nuokrypis nuo tikrosios jų vertės neviršijo </w:t>
      </w:r>
      <w:r w:rsidR="00797551">
        <w:rPr>
          <w:lang w:val="lt-LT"/>
        </w:rPr>
        <w:br/>
      </w:r>
      <w:r w:rsidRPr="00652479">
        <w:rPr>
          <w:lang w:val="lt-LT"/>
        </w:rPr>
        <w:t xml:space="preserve">10 %. Kiekvieno bandinio cheminės analizės kokybė įvertinta pagal teigiamų ir neigiamų jonų koncentracijų (µekv/l) balansą. </w:t>
      </w:r>
    </w:p>
    <w:p w14:paraId="2E308CB9" w14:textId="77777777" w:rsidR="00913F61" w:rsidRPr="00652479" w:rsidRDefault="00251AC6">
      <w:pPr>
        <w:spacing w:line="360" w:lineRule="auto"/>
        <w:ind w:firstLine="720"/>
        <w:jc w:val="both"/>
        <w:rPr>
          <w:lang w:val="lt-LT"/>
        </w:rPr>
      </w:pPr>
      <w:r w:rsidRPr="00652479">
        <w:rPr>
          <w:lang w:val="lt-LT"/>
        </w:rPr>
        <w:t>Nagrinėjant SO</w:t>
      </w:r>
      <w:r w:rsidRPr="00652479">
        <w:rPr>
          <w:vertAlign w:val="subscript"/>
          <w:lang w:val="lt-LT"/>
        </w:rPr>
        <w:t>4</w:t>
      </w:r>
      <w:r w:rsidRPr="00652479">
        <w:rPr>
          <w:vertAlign w:val="superscript"/>
          <w:lang w:val="lt-LT"/>
        </w:rPr>
        <w:t>2-</w:t>
      </w:r>
      <w:r w:rsidRPr="00652479">
        <w:rPr>
          <w:lang w:val="lt-LT"/>
        </w:rPr>
        <w:t xml:space="preserve"> koncentracijas Preiloje buvo įvertinamas šio teršalo įnašas iš Baltijos jūros. Jūrinės kilmės sulfatų kiekis krituliuose skaičiuojamas naudojant atitinkamus koeficientus pagal Na</w:t>
      </w:r>
      <w:r w:rsidRPr="00652479">
        <w:rPr>
          <w:vertAlign w:val="superscript"/>
          <w:lang w:val="lt-LT"/>
        </w:rPr>
        <w:t>+</w:t>
      </w:r>
      <w:r w:rsidRPr="00652479">
        <w:rPr>
          <w:lang w:val="lt-LT"/>
        </w:rPr>
        <w:t xml:space="preserve"> arba Cl</w:t>
      </w:r>
      <w:r w:rsidRPr="00652479">
        <w:rPr>
          <w:vertAlign w:val="superscript"/>
          <w:lang w:val="lt-LT"/>
        </w:rPr>
        <w:t>–</w:t>
      </w:r>
      <w:r w:rsidRPr="00652479">
        <w:rPr>
          <w:lang w:val="lt-LT"/>
        </w:rPr>
        <w:t xml:space="preserve"> koncentracijas kritulių bandinyje. Atėmus jūrinės kilmės SO</w:t>
      </w:r>
      <w:r w:rsidRPr="00652479">
        <w:rPr>
          <w:vertAlign w:val="subscript"/>
          <w:lang w:val="lt-LT"/>
        </w:rPr>
        <w:t>4</w:t>
      </w:r>
      <w:r w:rsidRPr="00652479">
        <w:rPr>
          <w:vertAlign w:val="superscript"/>
          <w:lang w:val="lt-LT"/>
        </w:rPr>
        <w:t>2-</w:t>
      </w:r>
      <w:r w:rsidRPr="00652479">
        <w:rPr>
          <w:lang w:val="lt-LT"/>
        </w:rPr>
        <w:t>–S</w:t>
      </w:r>
      <w:r w:rsidRPr="00652479">
        <w:rPr>
          <w:vertAlign w:val="subscript"/>
          <w:lang w:val="lt-LT"/>
        </w:rPr>
        <w:t>sea</w:t>
      </w:r>
      <w:r w:rsidRPr="00652479">
        <w:rPr>
          <w:lang w:val="lt-LT"/>
        </w:rPr>
        <w:t xml:space="preserve"> kiekį iš matuoto SO</w:t>
      </w:r>
      <w:r w:rsidRPr="00652479">
        <w:rPr>
          <w:vertAlign w:val="subscript"/>
          <w:lang w:val="lt-LT"/>
        </w:rPr>
        <w:t>4</w:t>
      </w:r>
      <w:r w:rsidRPr="00652479">
        <w:rPr>
          <w:vertAlign w:val="superscript"/>
          <w:lang w:val="lt-LT"/>
        </w:rPr>
        <w:t>2-</w:t>
      </w:r>
      <w:r w:rsidRPr="00652479">
        <w:rPr>
          <w:lang w:val="lt-LT"/>
        </w:rPr>
        <w:t>–S</w:t>
      </w:r>
      <w:r w:rsidRPr="00652479">
        <w:rPr>
          <w:vertAlign w:val="subscript"/>
          <w:lang w:val="lt-LT"/>
        </w:rPr>
        <w:t>tot</w:t>
      </w:r>
      <w:r w:rsidRPr="00652479">
        <w:rPr>
          <w:lang w:val="lt-LT"/>
        </w:rPr>
        <w:t xml:space="preserve"> kiekio kritulių bandinyje, gauname nejūrinės kilmės sulfatų koncentracijas, kurias žymime SO</w:t>
      </w:r>
      <w:r w:rsidRPr="00652479">
        <w:rPr>
          <w:vertAlign w:val="subscript"/>
          <w:lang w:val="lt-LT"/>
        </w:rPr>
        <w:t>4</w:t>
      </w:r>
      <w:r w:rsidRPr="00652479">
        <w:rPr>
          <w:vertAlign w:val="superscript"/>
          <w:lang w:val="lt-LT"/>
        </w:rPr>
        <w:t>2-</w:t>
      </w:r>
      <w:r w:rsidRPr="00652479">
        <w:rPr>
          <w:lang w:val="lt-LT"/>
        </w:rPr>
        <w:t>–S</w:t>
      </w:r>
      <w:r w:rsidRPr="00652479">
        <w:rPr>
          <w:vertAlign w:val="subscript"/>
          <w:lang w:val="lt-LT"/>
        </w:rPr>
        <w:t>nss</w:t>
      </w:r>
      <w:r w:rsidRPr="00652479">
        <w:rPr>
          <w:lang w:val="lt-LT"/>
        </w:rPr>
        <w:t>. Šioje ataskaitoje pateikiamos teršalų savaitės ir mėnesių vidutinės tūrinės koncentracijos, kurios skaičiuotos pagal kiekvienos savaitės (IM stotyse) ir dienos (Preiloje) teršalo koncentraciją krituliuose ir kritulių kiekį, o taip pat ir vidutinės 201</w:t>
      </w:r>
      <w:r w:rsidR="00141B6E" w:rsidRPr="00652479">
        <w:rPr>
          <w:lang w:val="lt-LT"/>
        </w:rPr>
        <w:t>5</w:t>
      </w:r>
      <w:r w:rsidRPr="00652479">
        <w:rPr>
          <w:lang w:val="lt-LT"/>
        </w:rPr>
        <w:t xml:space="preserve"> m. metinės koncentracijos, įvertinant metinį kritulių kiekį.</w:t>
      </w:r>
    </w:p>
    <w:p w14:paraId="1793630F" w14:textId="77777777" w:rsidR="00913F61" w:rsidRPr="00652479" w:rsidRDefault="00251AC6">
      <w:pPr>
        <w:pStyle w:val="Antrat1"/>
        <w:rPr>
          <w:sz w:val="28"/>
          <w:szCs w:val="28"/>
          <w:lang w:val="lt-LT"/>
        </w:rPr>
      </w:pPr>
      <w:r w:rsidRPr="00652479">
        <w:rPr>
          <w:highlight w:val="yellow"/>
          <w:lang w:val="lt-LT"/>
        </w:rPr>
        <w:br w:type="page"/>
      </w:r>
      <w:bookmarkStart w:id="17" w:name="_Toc445124597"/>
      <w:r w:rsidRPr="00652479">
        <w:rPr>
          <w:sz w:val="28"/>
          <w:lang w:val="lt-LT"/>
        </w:rPr>
        <w:t xml:space="preserve">2.1 </w:t>
      </w:r>
      <w:r w:rsidRPr="00652479">
        <w:rPr>
          <w:sz w:val="28"/>
          <w:szCs w:val="28"/>
          <w:lang w:val="lt-LT"/>
        </w:rPr>
        <w:t>PAGRINDINIŲ CHEMINIŲ PRIEMAIŠŲ FONINIŲ KONCENTRACIJŲ BEI FIZINIŲ PARAMETRŲ ATMOSFEROS IŠKRITOSE TYRIMAI</w:t>
      </w:r>
      <w:bookmarkEnd w:id="17"/>
    </w:p>
    <w:p w14:paraId="0C4C05BA" w14:textId="77777777" w:rsidR="00913F61" w:rsidRPr="00652479" w:rsidRDefault="00913F61">
      <w:pPr>
        <w:spacing w:line="360" w:lineRule="auto"/>
        <w:ind w:firstLine="720"/>
        <w:jc w:val="both"/>
        <w:rPr>
          <w:b/>
          <w:lang w:val="lt-LT"/>
        </w:rPr>
      </w:pPr>
    </w:p>
    <w:p w14:paraId="5B846ACA" w14:textId="77777777" w:rsidR="00913F61" w:rsidRPr="00652479" w:rsidRDefault="00251AC6">
      <w:pPr>
        <w:pStyle w:val="Antrat3"/>
        <w:ind w:firstLine="0"/>
        <w:jc w:val="center"/>
        <w:rPr>
          <w:lang w:val="lt-LT"/>
        </w:rPr>
      </w:pPr>
      <w:bookmarkStart w:id="18" w:name="_Toc445124598"/>
      <w:r w:rsidRPr="00652479">
        <w:rPr>
          <w:lang w:val="lt-LT"/>
        </w:rPr>
        <w:t>TYRIMŲ REZULTATAI</w:t>
      </w:r>
      <w:bookmarkEnd w:id="18"/>
    </w:p>
    <w:p w14:paraId="0201A665" w14:textId="77777777" w:rsidR="00913F61" w:rsidRPr="00652479" w:rsidRDefault="00913F61">
      <w:pPr>
        <w:pStyle w:val="Pagrindiniotekstotrauka"/>
        <w:rPr>
          <w:highlight w:val="yellow"/>
        </w:rPr>
      </w:pPr>
    </w:p>
    <w:p w14:paraId="14593075" w14:textId="4D213A37" w:rsidR="00913F61" w:rsidRPr="00652479" w:rsidRDefault="00251AC6">
      <w:pPr>
        <w:pStyle w:val="Pagrindiniotekstotrauka"/>
      </w:pPr>
      <w:r w:rsidRPr="00652479">
        <w:t>Pagrindinių cheminių priemaišų koncentracijų savaitės kritulių bandiniuose Aukštaitijos IM stotyje kaita pateikta 1 ir 2 pav. Cheminių komponenčių koncentracijos kito tokiuose intervaluose: sulfatai nuo 0,0</w:t>
      </w:r>
      <w:r w:rsidR="00B21F2C" w:rsidRPr="00652479">
        <w:t>5</w:t>
      </w:r>
      <w:r w:rsidRPr="00652479">
        <w:t xml:space="preserve"> iki 1,</w:t>
      </w:r>
      <w:r w:rsidR="00B21F2C" w:rsidRPr="00652479">
        <w:t>5</w:t>
      </w:r>
      <w:r w:rsidRPr="00652479">
        <w:t>0 mgS/l, nitratai nuo 0,</w:t>
      </w:r>
      <w:r w:rsidR="00B21F2C" w:rsidRPr="00652479">
        <w:t>10</w:t>
      </w:r>
      <w:r w:rsidRPr="00652479">
        <w:t xml:space="preserve"> iki 1,</w:t>
      </w:r>
      <w:r w:rsidR="00B21F2C" w:rsidRPr="00652479">
        <w:t>9</w:t>
      </w:r>
      <w:r w:rsidRPr="00652479">
        <w:t>0 mgN/l,</w:t>
      </w:r>
      <w:r w:rsidRPr="00652479">
        <w:rPr>
          <w:highlight w:val="yellow"/>
        </w:rPr>
        <w:t xml:space="preserve"> </w:t>
      </w:r>
      <w:r w:rsidRPr="00652479">
        <w:t>amonis nuo 0,</w:t>
      </w:r>
      <w:r w:rsidR="00B21F2C" w:rsidRPr="00652479">
        <w:t>1</w:t>
      </w:r>
      <w:r w:rsidRPr="00652479">
        <w:t xml:space="preserve">3 iki </w:t>
      </w:r>
      <w:r w:rsidR="00B21F2C" w:rsidRPr="00652479">
        <w:t>2,5</w:t>
      </w:r>
      <w:r w:rsidRPr="00652479">
        <w:t>0 mgN/l, chloridas nuo 0,0</w:t>
      </w:r>
      <w:r w:rsidR="00B21F2C" w:rsidRPr="00652479">
        <w:t>6</w:t>
      </w:r>
      <w:r w:rsidRPr="00652479">
        <w:t xml:space="preserve"> iki 1,</w:t>
      </w:r>
      <w:r w:rsidR="00B21F2C" w:rsidRPr="00652479">
        <w:t>6</w:t>
      </w:r>
      <w:r w:rsidRPr="00652479">
        <w:t>0 mg/l, natris nuo 0,0</w:t>
      </w:r>
      <w:r w:rsidR="00B21F2C" w:rsidRPr="00652479">
        <w:t>2</w:t>
      </w:r>
      <w:r w:rsidRPr="00652479">
        <w:t xml:space="preserve"> iki </w:t>
      </w:r>
      <w:r w:rsidR="00B21F2C" w:rsidRPr="00652479">
        <w:t>1,0</w:t>
      </w:r>
      <w:r w:rsidRPr="00652479">
        <w:t xml:space="preserve"> mg/l, kalis nuo 0,0</w:t>
      </w:r>
      <w:r w:rsidR="00B21F2C" w:rsidRPr="00652479">
        <w:t>4</w:t>
      </w:r>
      <w:r w:rsidRPr="00652479">
        <w:t xml:space="preserve"> iki </w:t>
      </w:r>
      <w:r w:rsidR="00B21F2C" w:rsidRPr="00652479">
        <w:t>0,61</w:t>
      </w:r>
      <w:r w:rsidRPr="00652479">
        <w:t xml:space="preserve"> mg/l, kalcis nuo 0,0</w:t>
      </w:r>
      <w:r w:rsidR="00B21F2C" w:rsidRPr="00652479">
        <w:t>2</w:t>
      </w:r>
      <w:r w:rsidRPr="00652479">
        <w:t xml:space="preserve"> iki </w:t>
      </w:r>
      <w:r w:rsidR="00B21F2C" w:rsidRPr="00652479">
        <w:t xml:space="preserve">2,10 </w:t>
      </w:r>
      <w:r w:rsidRPr="00652479">
        <w:t>mg/l ir magnis nuo 0,0</w:t>
      </w:r>
      <w:r w:rsidR="00B21F2C" w:rsidRPr="00652479">
        <w:t>1</w:t>
      </w:r>
      <w:r w:rsidRPr="00652479">
        <w:t xml:space="preserve"> iki </w:t>
      </w:r>
      <w:r w:rsidR="00B21F2C" w:rsidRPr="00652479">
        <w:t>0,59</w:t>
      </w:r>
      <w:r w:rsidRPr="00652479">
        <w:t xml:space="preserve"> mg/l. </w:t>
      </w:r>
      <w:r w:rsidR="00852470" w:rsidRPr="00652479">
        <w:t>Didelę įtaką cheminių priemaišų koncentracijoms daro kritulių kiekis. Pateiktų pagrindinių cheminių priemaišų koncentracijų kaitoje ž</w:t>
      </w:r>
      <w:r w:rsidRPr="00652479">
        <w:t>enkliai didesnės sulfatų, nitratų ir amonio koncentracijos nei 201</w:t>
      </w:r>
      <w:r w:rsidR="001E0A84" w:rsidRPr="00652479">
        <w:t>5</w:t>
      </w:r>
      <w:r w:rsidRPr="00652479">
        <w:t xml:space="preserve"> m. vidutinės koncentracijos (atitinkamai 0,27 mgS/l, 0,2</w:t>
      </w:r>
      <w:r w:rsidR="001E0A84" w:rsidRPr="00652479">
        <w:t>8</w:t>
      </w:r>
      <w:r w:rsidR="00797551">
        <w:t xml:space="preserve"> mgN/l ir </w:t>
      </w:r>
      <w:r w:rsidRPr="00652479">
        <w:t>0,</w:t>
      </w:r>
      <w:r w:rsidR="001E0A84" w:rsidRPr="00652479">
        <w:t>46</w:t>
      </w:r>
      <w:r w:rsidR="00797551">
        <w:t xml:space="preserve"> mgN/l) matuotos</w:t>
      </w:r>
      <w:r w:rsidRPr="00652479">
        <w:t xml:space="preserve"> vasario 1</w:t>
      </w:r>
      <w:r w:rsidR="001E0A84" w:rsidRPr="00652479">
        <w:t>6</w:t>
      </w:r>
      <w:r w:rsidR="00797551">
        <w:t xml:space="preserve"> – </w:t>
      </w:r>
      <w:r w:rsidRPr="00652479">
        <w:t xml:space="preserve">kovo </w:t>
      </w:r>
      <w:r w:rsidR="001E0A84" w:rsidRPr="00652479">
        <w:t>30</w:t>
      </w:r>
      <w:r w:rsidRPr="00652479">
        <w:t xml:space="preserve"> d., </w:t>
      </w:r>
      <w:r w:rsidR="001E0A84" w:rsidRPr="00652479">
        <w:t>spalio</w:t>
      </w:r>
      <w:r w:rsidRPr="00652479">
        <w:t xml:space="preserve"> </w:t>
      </w:r>
      <w:r w:rsidR="001E0A84" w:rsidRPr="00652479">
        <w:t>12</w:t>
      </w:r>
      <w:r w:rsidRPr="00652479">
        <w:t xml:space="preserve"> </w:t>
      </w:r>
      <w:r w:rsidR="001E0A84" w:rsidRPr="00652479">
        <w:t>–</w:t>
      </w:r>
      <w:r w:rsidRPr="00652479">
        <w:t xml:space="preserve"> </w:t>
      </w:r>
      <w:r w:rsidR="001E0A84" w:rsidRPr="00652479">
        <w:t>19</w:t>
      </w:r>
      <w:r w:rsidRPr="00652479">
        <w:t xml:space="preserve"> d. </w:t>
      </w:r>
      <w:r w:rsidR="00852470" w:rsidRPr="00652479">
        <w:t xml:space="preserve">esant mažam kritulių kiekiui. </w:t>
      </w:r>
      <w:r w:rsidRPr="00652479">
        <w:t xml:space="preserve">Mažiausios sulfatų, nitratų ir amonio koncentracijos nustatytos </w:t>
      </w:r>
      <w:r w:rsidR="00CB4E47" w:rsidRPr="00652479">
        <w:t>rugsėjo</w:t>
      </w:r>
      <w:r w:rsidRPr="00652479">
        <w:t xml:space="preserve"> mėn. </w:t>
      </w:r>
      <w:r w:rsidR="00CB4E47" w:rsidRPr="00652479">
        <w:t>7</w:t>
      </w:r>
      <w:r w:rsidRPr="00652479">
        <w:t xml:space="preserve"> –</w:t>
      </w:r>
      <w:r w:rsidR="00CB4E47" w:rsidRPr="00652479">
        <w:t xml:space="preserve"> </w:t>
      </w:r>
      <w:r w:rsidRPr="00652479">
        <w:t xml:space="preserve">14 d. Kitų </w:t>
      </w:r>
      <w:r w:rsidR="00B21F2C" w:rsidRPr="00652479">
        <w:t xml:space="preserve"> </w:t>
      </w:r>
      <w:r w:rsidRPr="00652479">
        <w:t>pagrindinių cheminių priemaišų (Na</w:t>
      </w:r>
      <w:r w:rsidRPr="00652479">
        <w:rPr>
          <w:vertAlign w:val="superscript"/>
        </w:rPr>
        <w:t>+</w:t>
      </w:r>
      <w:r w:rsidRPr="00652479">
        <w:t>, K</w:t>
      </w:r>
      <w:r w:rsidRPr="00652479">
        <w:rPr>
          <w:vertAlign w:val="superscript"/>
        </w:rPr>
        <w:t>+</w:t>
      </w:r>
      <w:r w:rsidRPr="00652479">
        <w:t>, Ca</w:t>
      </w:r>
      <w:r w:rsidRPr="00652479">
        <w:rPr>
          <w:vertAlign w:val="superscript"/>
        </w:rPr>
        <w:t>2+</w:t>
      </w:r>
      <w:r w:rsidRPr="00652479">
        <w:t>, Mg</w:t>
      </w:r>
      <w:r w:rsidRPr="00652479">
        <w:rPr>
          <w:vertAlign w:val="superscript"/>
        </w:rPr>
        <w:t>2+</w:t>
      </w:r>
      <w:r w:rsidRPr="00652479">
        <w:t>, Cl</w:t>
      </w:r>
      <w:r w:rsidRPr="00652479">
        <w:rPr>
          <w:vertAlign w:val="superscript"/>
        </w:rPr>
        <w:t>-</w:t>
      </w:r>
      <w:r w:rsidRPr="00652479">
        <w:t>) koncentracijų kaita savaitės bandiniuose analogiška SO</w:t>
      </w:r>
      <w:r w:rsidRPr="00652479">
        <w:rPr>
          <w:vertAlign w:val="subscript"/>
        </w:rPr>
        <w:t>4</w:t>
      </w:r>
      <w:r w:rsidRPr="00652479">
        <w:rPr>
          <w:vertAlign w:val="superscript"/>
        </w:rPr>
        <w:t>2-</w:t>
      </w:r>
      <w:r w:rsidRPr="00652479">
        <w:t>, NO</w:t>
      </w:r>
      <w:r w:rsidRPr="00652479">
        <w:rPr>
          <w:vertAlign w:val="subscript"/>
        </w:rPr>
        <w:t>3</w:t>
      </w:r>
      <w:r w:rsidRPr="00652479">
        <w:rPr>
          <w:vertAlign w:val="superscript"/>
        </w:rPr>
        <w:t>-</w:t>
      </w:r>
      <w:r w:rsidRPr="00652479">
        <w:t>, NH</w:t>
      </w:r>
      <w:r w:rsidRPr="00652479">
        <w:rPr>
          <w:vertAlign w:val="subscript"/>
        </w:rPr>
        <w:t>4</w:t>
      </w:r>
      <w:r w:rsidRPr="00652479">
        <w:rPr>
          <w:vertAlign w:val="superscript"/>
        </w:rPr>
        <w:t>+</w:t>
      </w:r>
      <w:r w:rsidRPr="00652479">
        <w:t>.</w:t>
      </w:r>
    </w:p>
    <w:p w14:paraId="3CA4C216" w14:textId="77777777" w:rsidR="00F641E5" w:rsidRPr="00652479" w:rsidRDefault="00F641E5">
      <w:pPr>
        <w:pStyle w:val="Pagrindiniotekstotrauka"/>
        <w:rPr>
          <w:highlight w:val="yellow"/>
        </w:rPr>
      </w:pPr>
    </w:p>
    <w:p w14:paraId="17B69EB6" w14:textId="77777777" w:rsidR="00913F61" w:rsidRPr="00652479" w:rsidRDefault="00F641E5" w:rsidP="00F641E5">
      <w:pPr>
        <w:pStyle w:val="Pagrindiniotekstotrauka"/>
        <w:numPr>
          <w:ins w:id="19" w:author="User" w:date="2014-02-21T19:07:00Z"/>
        </w:numPr>
        <w:jc w:val="center"/>
        <w:rPr>
          <w:highlight w:val="yellow"/>
        </w:rPr>
      </w:pPr>
      <w:r w:rsidRPr="00652479">
        <w:rPr>
          <w:noProof/>
          <w:lang w:eastAsia="lt-LT"/>
        </w:rPr>
        <w:drawing>
          <wp:anchor distT="0" distB="0" distL="114300" distR="114300" simplePos="0" relativeHeight="251664896" behindDoc="0" locked="0" layoutInCell="1" allowOverlap="1" wp14:anchorId="25D45463" wp14:editId="5DB6215F">
            <wp:simplePos x="0" y="0"/>
            <wp:positionH relativeFrom="column">
              <wp:posOffset>548005</wp:posOffset>
            </wp:positionH>
            <wp:positionV relativeFrom="paragraph">
              <wp:posOffset>1905</wp:posOffset>
            </wp:positionV>
            <wp:extent cx="4869180" cy="2613660"/>
            <wp:effectExtent l="0" t="0" r="762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14:paraId="53F361FD" w14:textId="77777777" w:rsidR="00913F61" w:rsidRPr="00652479" w:rsidRDefault="00251AC6">
      <w:pPr>
        <w:jc w:val="both"/>
        <w:rPr>
          <w:lang w:val="lt-LT"/>
        </w:rPr>
      </w:pPr>
      <w:r w:rsidRPr="00652479">
        <w:rPr>
          <w:lang w:val="lt-LT"/>
        </w:rPr>
        <w:t>1 pav. SO</w:t>
      </w:r>
      <w:r w:rsidRPr="00652479">
        <w:rPr>
          <w:vertAlign w:val="subscript"/>
          <w:lang w:val="lt-LT"/>
        </w:rPr>
        <w:t>4</w:t>
      </w:r>
      <w:r w:rsidRPr="00652479">
        <w:rPr>
          <w:vertAlign w:val="superscript"/>
          <w:lang w:val="lt-LT"/>
        </w:rPr>
        <w:t>2-</w:t>
      </w:r>
      <w:r w:rsidRPr="00652479">
        <w:rPr>
          <w:lang w:val="lt-LT"/>
        </w:rPr>
        <w:t>, NO</w:t>
      </w:r>
      <w:r w:rsidRPr="00652479">
        <w:rPr>
          <w:vertAlign w:val="subscript"/>
          <w:lang w:val="lt-LT"/>
        </w:rPr>
        <w:t>3</w:t>
      </w:r>
      <w:r w:rsidRPr="00652479">
        <w:rPr>
          <w:vertAlign w:val="superscript"/>
          <w:lang w:val="lt-LT"/>
        </w:rPr>
        <w:t>-</w:t>
      </w:r>
      <w:r w:rsidRPr="00652479">
        <w:rPr>
          <w:lang w:val="lt-LT"/>
        </w:rPr>
        <w:t>, NH</w:t>
      </w:r>
      <w:r w:rsidRPr="00652479">
        <w:rPr>
          <w:vertAlign w:val="subscript"/>
          <w:lang w:val="lt-LT"/>
        </w:rPr>
        <w:t>4</w:t>
      </w:r>
      <w:r w:rsidRPr="00652479">
        <w:rPr>
          <w:vertAlign w:val="superscript"/>
          <w:lang w:val="lt-LT"/>
        </w:rPr>
        <w:t>+</w:t>
      </w:r>
      <w:r w:rsidRPr="00652479">
        <w:rPr>
          <w:lang w:val="lt-LT"/>
        </w:rPr>
        <w:t xml:space="preserve"> koncentracijų ir kritulių kiekio kaita savaitės bandiniuose Aukštaitijos IMS.</w:t>
      </w:r>
    </w:p>
    <w:p w14:paraId="3B0317C1" w14:textId="77777777" w:rsidR="00913F61" w:rsidRPr="00652479" w:rsidRDefault="00913F61">
      <w:pPr>
        <w:jc w:val="center"/>
        <w:rPr>
          <w:highlight w:val="yellow"/>
          <w:lang w:val="lt-LT"/>
        </w:rPr>
      </w:pPr>
    </w:p>
    <w:p w14:paraId="00B30FB9" w14:textId="77777777" w:rsidR="00485701" w:rsidRPr="00652479" w:rsidRDefault="00485701">
      <w:pPr>
        <w:jc w:val="center"/>
        <w:rPr>
          <w:highlight w:val="yellow"/>
          <w:lang w:val="lt-LT"/>
        </w:rPr>
      </w:pPr>
    </w:p>
    <w:p w14:paraId="706EE00E" w14:textId="77777777" w:rsidR="00485701" w:rsidRPr="00652479" w:rsidRDefault="00485701">
      <w:pPr>
        <w:jc w:val="center"/>
        <w:rPr>
          <w:highlight w:val="yellow"/>
          <w:lang w:val="lt-LT"/>
        </w:rPr>
      </w:pPr>
      <w:r w:rsidRPr="00652479">
        <w:rPr>
          <w:noProof/>
          <w:lang w:val="lt-LT" w:eastAsia="lt-LT"/>
        </w:rPr>
        <w:drawing>
          <wp:inline distT="0" distB="0" distL="0" distR="0" wp14:anchorId="2F2B1753" wp14:editId="232A8E84">
            <wp:extent cx="4869180" cy="2613660"/>
            <wp:effectExtent l="0" t="0" r="7620" b="15240"/>
            <wp:docPr id="1189" name="Chart 1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8966D99" w14:textId="77777777" w:rsidR="00913F61" w:rsidRPr="00652479" w:rsidRDefault="00251AC6">
      <w:pPr>
        <w:jc w:val="both"/>
        <w:rPr>
          <w:lang w:val="lt-LT"/>
        </w:rPr>
      </w:pPr>
      <w:r w:rsidRPr="00652479">
        <w:rPr>
          <w:lang w:val="lt-LT"/>
        </w:rPr>
        <w:t>2 pav. Na</w:t>
      </w:r>
      <w:r w:rsidRPr="00652479">
        <w:rPr>
          <w:vertAlign w:val="superscript"/>
          <w:lang w:val="lt-LT"/>
        </w:rPr>
        <w:t>+</w:t>
      </w:r>
      <w:r w:rsidRPr="00652479">
        <w:rPr>
          <w:lang w:val="lt-LT"/>
        </w:rPr>
        <w:t>, K</w:t>
      </w:r>
      <w:r w:rsidRPr="00652479">
        <w:rPr>
          <w:vertAlign w:val="superscript"/>
          <w:lang w:val="lt-LT"/>
        </w:rPr>
        <w:t>+</w:t>
      </w:r>
      <w:r w:rsidRPr="00652479">
        <w:rPr>
          <w:lang w:val="lt-LT"/>
        </w:rPr>
        <w:t>, Ca</w:t>
      </w:r>
      <w:r w:rsidRPr="00652479">
        <w:rPr>
          <w:vertAlign w:val="superscript"/>
          <w:lang w:val="lt-LT"/>
        </w:rPr>
        <w:t>2+</w:t>
      </w:r>
      <w:r w:rsidRPr="00652479">
        <w:rPr>
          <w:lang w:val="lt-LT"/>
        </w:rPr>
        <w:t>, Mg</w:t>
      </w:r>
      <w:r w:rsidRPr="00652479">
        <w:rPr>
          <w:vertAlign w:val="superscript"/>
          <w:lang w:val="lt-LT"/>
        </w:rPr>
        <w:t>2+</w:t>
      </w:r>
      <w:r w:rsidRPr="00652479">
        <w:rPr>
          <w:lang w:val="lt-LT"/>
        </w:rPr>
        <w:t>, Cl</w:t>
      </w:r>
      <w:r w:rsidRPr="00652479">
        <w:rPr>
          <w:vertAlign w:val="superscript"/>
          <w:lang w:val="lt-LT"/>
        </w:rPr>
        <w:t>-</w:t>
      </w:r>
      <w:r w:rsidRPr="00652479">
        <w:rPr>
          <w:lang w:val="lt-LT"/>
        </w:rPr>
        <w:t xml:space="preserve"> koncentracijų ir kritulių kiekio kaita savaitės bandiniuose Aukštaitijos IMS. </w:t>
      </w:r>
    </w:p>
    <w:p w14:paraId="6DF77D57" w14:textId="77777777" w:rsidR="00913F61" w:rsidRPr="00652479" w:rsidRDefault="00913F61">
      <w:pPr>
        <w:jc w:val="both"/>
        <w:rPr>
          <w:highlight w:val="yellow"/>
          <w:lang w:val="lt-LT"/>
        </w:rPr>
      </w:pPr>
    </w:p>
    <w:p w14:paraId="4A906EFC" w14:textId="77777777" w:rsidR="00CA445A" w:rsidRPr="00652479" w:rsidRDefault="00CA445A">
      <w:pPr>
        <w:pStyle w:val="Pagrindiniotekstotrauka"/>
        <w:ind w:firstLine="0"/>
        <w:jc w:val="center"/>
        <w:rPr>
          <w:highlight w:val="yellow"/>
        </w:rPr>
      </w:pPr>
      <w:r w:rsidRPr="00652479">
        <w:rPr>
          <w:noProof/>
          <w:lang w:eastAsia="lt-LT"/>
        </w:rPr>
        <w:drawing>
          <wp:inline distT="0" distB="0" distL="0" distR="0" wp14:anchorId="32AA1CBF" wp14:editId="431D871B">
            <wp:extent cx="4869180" cy="2613660"/>
            <wp:effectExtent l="0" t="0" r="7620" b="0"/>
            <wp:docPr id="1191" name="Chart 1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1FEA778" w14:textId="6E81A1F8" w:rsidR="00913F61" w:rsidRPr="00652479" w:rsidRDefault="00797551">
      <w:pPr>
        <w:pStyle w:val="Pagrindiniotekstotrauka"/>
        <w:ind w:firstLine="0"/>
      </w:pPr>
      <w:r>
        <w:t xml:space="preserve">3 pav. </w:t>
      </w:r>
      <w:r w:rsidR="00251AC6" w:rsidRPr="00652479">
        <w:t xml:space="preserve">pH ir kritulių kiekio kaita savaitės bandiniuose Aukštaitijos IMS. </w:t>
      </w:r>
    </w:p>
    <w:p w14:paraId="416B6BFA" w14:textId="77777777" w:rsidR="00913F61" w:rsidRPr="00652479" w:rsidRDefault="00913F61">
      <w:pPr>
        <w:pStyle w:val="Pagrindiniotekstotrauka"/>
        <w:ind w:firstLine="0"/>
        <w:rPr>
          <w:highlight w:val="yellow"/>
        </w:rPr>
      </w:pPr>
    </w:p>
    <w:p w14:paraId="511A374D" w14:textId="77777777" w:rsidR="00913F61" w:rsidRPr="00652479" w:rsidRDefault="00251AC6">
      <w:pPr>
        <w:pStyle w:val="Pagrindiniotekstotrauka"/>
      </w:pPr>
      <w:r w:rsidRPr="00652479">
        <w:t>Aukštaitijos IM stotyje kritulių pH vertės savaitės bandiniuose kito nuo 4,</w:t>
      </w:r>
      <w:r w:rsidR="003F2F3D" w:rsidRPr="00652479">
        <w:t>03</w:t>
      </w:r>
      <w:r w:rsidRPr="00652479">
        <w:t xml:space="preserve"> iki 6,</w:t>
      </w:r>
      <w:r w:rsidR="003F2F3D" w:rsidRPr="00652479">
        <w:t>49</w:t>
      </w:r>
      <w:r w:rsidRPr="00652479">
        <w:t xml:space="preserve"> (3 pav.). Rūgštūs krituliai, kurių pH vertės buvo mažesnės nei 5,0, vyravo </w:t>
      </w:r>
      <w:r w:rsidR="003F2F3D" w:rsidRPr="00652479">
        <w:t xml:space="preserve">sausio, vasario </w:t>
      </w:r>
      <w:r w:rsidRPr="00652479">
        <w:t>ir gruodžio mėn. Per kitus metų mėnesius kritulių pH kito nuo 5,00 iki 6,</w:t>
      </w:r>
      <w:r w:rsidR="003F2F3D" w:rsidRPr="00652479">
        <w:t>49</w:t>
      </w:r>
      <w:r w:rsidRPr="00652479">
        <w:t xml:space="preserve">.  </w:t>
      </w:r>
    </w:p>
    <w:p w14:paraId="75C86ADF" w14:textId="63532CD2" w:rsidR="00913F61" w:rsidRPr="00652479" w:rsidRDefault="00251AC6">
      <w:pPr>
        <w:spacing w:line="360" w:lineRule="auto"/>
        <w:ind w:firstLine="720"/>
        <w:jc w:val="both"/>
        <w:rPr>
          <w:lang w:val="lt-LT"/>
        </w:rPr>
      </w:pPr>
      <w:r w:rsidRPr="00652479">
        <w:rPr>
          <w:lang w:val="lt-LT"/>
        </w:rPr>
        <w:t xml:space="preserve">Pagrindinių cheminių priemaišų koncentracijų krituliuose kaita savaitės </w:t>
      </w:r>
      <w:r w:rsidR="003F2F3D" w:rsidRPr="00652479">
        <w:rPr>
          <w:lang w:val="lt-LT"/>
        </w:rPr>
        <w:t>mėginiuose</w:t>
      </w:r>
      <w:r w:rsidRPr="00652479">
        <w:rPr>
          <w:lang w:val="lt-LT"/>
        </w:rPr>
        <w:t xml:space="preserve"> Žemaitijoje (4 ir 5 pav.) gauta tokia: sulfatams nuo 0,0</w:t>
      </w:r>
      <w:r w:rsidR="00A21909" w:rsidRPr="00652479">
        <w:rPr>
          <w:lang w:val="lt-LT"/>
        </w:rPr>
        <w:t>4</w:t>
      </w:r>
      <w:r w:rsidRPr="00652479">
        <w:rPr>
          <w:lang w:val="lt-LT"/>
        </w:rPr>
        <w:t xml:space="preserve"> iki </w:t>
      </w:r>
      <w:r w:rsidR="00A21909" w:rsidRPr="00652479">
        <w:rPr>
          <w:lang w:val="lt-LT"/>
        </w:rPr>
        <w:t>1,6</w:t>
      </w:r>
      <w:r w:rsidRPr="00652479">
        <w:rPr>
          <w:lang w:val="lt-LT"/>
        </w:rPr>
        <w:t>0 mgS/l, nitratams nuo 0,0</w:t>
      </w:r>
      <w:r w:rsidR="00524190" w:rsidRPr="00652479">
        <w:rPr>
          <w:lang w:val="lt-LT"/>
        </w:rPr>
        <w:t>6</w:t>
      </w:r>
      <w:r w:rsidRPr="00652479">
        <w:rPr>
          <w:lang w:val="lt-LT"/>
        </w:rPr>
        <w:t xml:space="preserve"> iki 2,</w:t>
      </w:r>
      <w:r w:rsidR="00524190" w:rsidRPr="00652479">
        <w:rPr>
          <w:lang w:val="lt-LT"/>
        </w:rPr>
        <w:t>1</w:t>
      </w:r>
      <w:r w:rsidRPr="00652479">
        <w:rPr>
          <w:lang w:val="lt-LT"/>
        </w:rPr>
        <w:t>0 mgN/l, amoniui nuo 0,0</w:t>
      </w:r>
      <w:r w:rsidR="00524190" w:rsidRPr="00652479">
        <w:rPr>
          <w:lang w:val="lt-LT"/>
        </w:rPr>
        <w:t>2</w:t>
      </w:r>
      <w:r w:rsidRPr="00652479">
        <w:rPr>
          <w:lang w:val="lt-LT"/>
        </w:rPr>
        <w:t xml:space="preserve"> iki 2,</w:t>
      </w:r>
      <w:r w:rsidR="00524190" w:rsidRPr="00652479">
        <w:rPr>
          <w:lang w:val="lt-LT"/>
        </w:rPr>
        <w:t>3</w:t>
      </w:r>
      <w:r w:rsidRPr="00652479">
        <w:rPr>
          <w:lang w:val="lt-LT"/>
        </w:rPr>
        <w:t>0 mgN/l, chloridui nuo 0,1</w:t>
      </w:r>
      <w:r w:rsidR="00524190" w:rsidRPr="00652479">
        <w:rPr>
          <w:lang w:val="lt-LT"/>
        </w:rPr>
        <w:t>3</w:t>
      </w:r>
      <w:r w:rsidRPr="00652479">
        <w:rPr>
          <w:lang w:val="lt-LT"/>
        </w:rPr>
        <w:t xml:space="preserve"> iki </w:t>
      </w:r>
      <w:r w:rsidR="00524190" w:rsidRPr="00652479">
        <w:rPr>
          <w:lang w:val="lt-LT"/>
        </w:rPr>
        <w:t>8</w:t>
      </w:r>
      <w:r w:rsidRPr="00652479">
        <w:rPr>
          <w:lang w:val="lt-LT"/>
        </w:rPr>
        <w:t>,</w:t>
      </w:r>
      <w:r w:rsidR="00524190" w:rsidRPr="00652479">
        <w:rPr>
          <w:lang w:val="lt-LT"/>
        </w:rPr>
        <w:t>7</w:t>
      </w:r>
      <w:r w:rsidRPr="00652479">
        <w:rPr>
          <w:lang w:val="lt-LT"/>
        </w:rPr>
        <w:t xml:space="preserve">0 mg/l, natriui nuo 0,02 iki </w:t>
      </w:r>
      <w:r w:rsidR="00656B3E" w:rsidRPr="00652479">
        <w:rPr>
          <w:lang w:val="lt-LT"/>
        </w:rPr>
        <w:t>2,30</w:t>
      </w:r>
      <w:r w:rsidRPr="00652479">
        <w:rPr>
          <w:lang w:val="lt-LT"/>
        </w:rPr>
        <w:t xml:space="preserve"> mg/l, kaliui nuo 0,0</w:t>
      </w:r>
      <w:r w:rsidR="00524190" w:rsidRPr="00652479">
        <w:rPr>
          <w:lang w:val="lt-LT"/>
        </w:rPr>
        <w:t>1</w:t>
      </w:r>
      <w:r w:rsidRPr="00652479">
        <w:rPr>
          <w:lang w:val="lt-LT"/>
        </w:rPr>
        <w:t xml:space="preserve"> iki 1,10 mg/l, kalciui nuo 0,0</w:t>
      </w:r>
      <w:r w:rsidR="00524190" w:rsidRPr="00652479">
        <w:rPr>
          <w:lang w:val="lt-LT"/>
        </w:rPr>
        <w:t>4</w:t>
      </w:r>
      <w:r w:rsidRPr="00652479">
        <w:rPr>
          <w:lang w:val="lt-LT"/>
        </w:rPr>
        <w:t xml:space="preserve"> iki </w:t>
      </w:r>
      <w:r w:rsidR="00524190" w:rsidRPr="00652479">
        <w:rPr>
          <w:lang w:val="lt-LT"/>
        </w:rPr>
        <w:t>0,77</w:t>
      </w:r>
      <w:r w:rsidRPr="00652479">
        <w:rPr>
          <w:lang w:val="lt-LT"/>
        </w:rPr>
        <w:t xml:space="preserve"> mg/l ir magniui nuo 0,0</w:t>
      </w:r>
      <w:r w:rsidR="00524190" w:rsidRPr="00652479">
        <w:rPr>
          <w:lang w:val="lt-LT"/>
        </w:rPr>
        <w:t>1</w:t>
      </w:r>
      <w:r w:rsidRPr="00652479">
        <w:rPr>
          <w:lang w:val="lt-LT"/>
        </w:rPr>
        <w:t xml:space="preserve"> iki 0,</w:t>
      </w:r>
      <w:r w:rsidR="00524190" w:rsidRPr="00652479">
        <w:rPr>
          <w:lang w:val="lt-LT"/>
        </w:rPr>
        <w:t>62</w:t>
      </w:r>
      <w:r w:rsidRPr="00652479">
        <w:rPr>
          <w:lang w:val="lt-LT"/>
        </w:rPr>
        <w:t xml:space="preserve"> mg/l. </w:t>
      </w:r>
      <w:r w:rsidR="00852470" w:rsidRPr="00652479">
        <w:rPr>
          <w:lang w:val="lt-LT"/>
        </w:rPr>
        <w:t>D</w:t>
      </w:r>
      <w:r w:rsidRPr="00652479">
        <w:rPr>
          <w:lang w:val="lt-LT"/>
        </w:rPr>
        <w:t>idelių koncentracijų epizodai, SO</w:t>
      </w:r>
      <w:r w:rsidRPr="00652479">
        <w:rPr>
          <w:vertAlign w:val="subscript"/>
          <w:lang w:val="lt-LT"/>
        </w:rPr>
        <w:t>4</w:t>
      </w:r>
      <w:r w:rsidRPr="00652479">
        <w:rPr>
          <w:vertAlign w:val="superscript"/>
          <w:lang w:val="lt-LT"/>
        </w:rPr>
        <w:t>2-</w:t>
      </w:r>
      <w:r w:rsidRPr="00652479">
        <w:rPr>
          <w:lang w:val="lt-LT"/>
        </w:rPr>
        <w:t>, NO</w:t>
      </w:r>
      <w:r w:rsidRPr="00652479">
        <w:rPr>
          <w:vertAlign w:val="subscript"/>
          <w:lang w:val="lt-LT"/>
        </w:rPr>
        <w:t>3</w:t>
      </w:r>
      <w:r w:rsidRPr="00652479">
        <w:rPr>
          <w:vertAlign w:val="superscript"/>
          <w:lang w:val="lt-LT"/>
        </w:rPr>
        <w:t xml:space="preserve">- </w:t>
      </w:r>
      <w:r w:rsidRPr="00652479">
        <w:rPr>
          <w:lang w:val="lt-LT"/>
        </w:rPr>
        <w:t>ir NH</w:t>
      </w:r>
      <w:r w:rsidRPr="00652479">
        <w:rPr>
          <w:vertAlign w:val="subscript"/>
          <w:lang w:val="lt-LT"/>
        </w:rPr>
        <w:t>4</w:t>
      </w:r>
      <w:r w:rsidRPr="00652479">
        <w:rPr>
          <w:vertAlign w:val="superscript"/>
          <w:lang w:val="lt-LT"/>
        </w:rPr>
        <w:t>+</w:t>
      </w:r>
      <w:r w:rsidRPr="00652479">
        <w:rPr>
          <w:lang w:val="lt-LT"/>
        </w:rPr>
        <w:t xml:space="preserve"> koncentracijos buvo kelis kartus didesnės nei 201</w:t>
      </w:r>
      <w:r w:rsidR="00524190" w:rsidRPr="00652479">
        <w:rPr>
          <w:lang w:val="lt-LT"/>
        </w:rPr>
        <w:t>5</w:t>
      </w:r>
      <w:r w:rsidRPr="00652479">
        <w:rPr>
          <w:lang w:val="lt-LT"/>
        </w:rPr>
        <w:t xml:space="preserve"> m. vidutinės, atitinkamai 0,</w:t>
      </w:r>
      <w:r w:rsidR="00665ED3" w:rsidRPr="00652479">
        <w:rPr>
          <w:lang w:val="lt-LT"/>
        </w:rPr>
        <w:t>24</w:t>
      </w:r>
      <w:r w:rsidRPr="00652479">
        <w:rPr>
          <w:lang w:val="lt-LT"/>
        </w:rPr>
        <w:t xml:space="preserve"> mgS/l, 0,</w:t>
      </w:r>
      <w:r w:rsidR="00665ED3" w:rsidRPr="00652479">
        <w:rPr>
          <w:lang w:val="lt-LT"/>
        </w:rPr>
        <w:t>33</w:t>
      </w:r>
      <w:r w:rsidRPr="00652479">
        <w:rPr>
          <w:lang w:val="lt-LT"/>
        </w:rPr>
        <w:t xml:space="preserve"> mgN/ ir 0,</w:t>
      </w:r>
      <w:r w:rsidR="00665ED3" w:rsidRPr="00652479">
        <w:rPr>
          <w:lang w:val="lt-LT"/>
        </w:rPr>
        <w:t>37</w:t>
      </w:r>
      <w:r w:rsidRPr="00652479">
        <w:rPr>
          <w:lang w:val="lt-LT"/>
        </w:rPr>
        <w:t xml:space="preserve"> mgN/l, ypatingai vasario mėn. </w:t>
      </w:r>
      <w:r w:rsidR="00707974" w:rsidRPr="00652479">
        <w:rPr>
          <w:lang w:val="lt-LT"/>
        </w:rPr>
        <w:t>16</w:t>
      </w:r>
      <w:r w:rsidR="00797551">
        <w:rPr>
          <w:lang w:val="lt-LT"/>
        </w:rPr>
        <w:t>–</w:t>
      </w:r>
      <w:r w:rsidR="00350047" w:rsidRPr="00652479">
        <w:rPr>
          <w:lang w:val="lt-LT"/>
        </w:rPr>
        <w:t xml:space="preserve">23 d., vasario mėn. 23 d. – </w:t>
      </w:r>
      <w:r w:rsidR="00356E09" w:rsidRPr="00652479">
        <w:rPr>
          <w:lang w:val="lt-LT"/>
        </w:rPr>
        <w:t xml:space="preserve">kovo mėn. </w:t>
      </w:r>
      <w:r w:rsidR="00707974" w:rsidRPr="00652479">
        <w:rPr>
          <w:lang w:val="lt-LT"/>
        </w:rPr>
        <w:t>2</w:t>
      </w:r>
      <w:r w:rsidRPr="00652479">
        <w:rPr>
          <w:lang w:val="lt-LT"/>
        </w:rPr>
        <w:t xml:space="preserve"> d.</w:t>
      </w:r>
      <w:r w:rsidR="00350047" w:rsidRPr="00652479">
        <w:rPr>
          <w:lang w:val="lt-LT"/>
        </w:rPr>
        <w:t xml:space="preserve"> ir</w:t>
      </w:r>
      <w:r w:rsidRPr="00652479">
        <w:rPr>
          <w:lang w:val="lt-LT"/>
        </w:rPr>
        <w:t xml:space="preserve"> </w:t>
      </w:r>
      <w:r w:rsidR="00356E09" w:rsidRPr="00652479">
        <w:rPr>
          <w:lang w:val="lt-LT"/>
        </w:rPr>
        <w:t>kovo</w:t>
      </w:r>
      <w:r w:rsidRPr="00652479">
        <w:rPr>
          <w:lang w:val="lt-LT"/>
        </w:rPr>
        <w:t xml:space="preserve"> mėn. </w:t>
      </w:r>
      <w:r w:rsidR="00707974" w:rsidRPr="00652479">
        <w:rPr>
          <w:lang w:val="lt-LT"/>
        </w:rPr>
        <w:t>16</w:t>
      </w:r>
      <w:r w:rsidRPr="00652479">
        <w:rPr>
          <w:lang w:val="lt-LT"/>
        </w:rPr>
        <w:t>–</w:t>
      </w:r>
      <w:r w:rsidR="00707974" w:rsidRPr="00652479">
        <w:rPr>
          <w:lang w:val="lt-LT"/>
        </w:rPr>
        <w:t>23</w:t>
      </w:r>
      <w:r w:rsidR="00350047" w:rsidRPr="00652479">
        <w:rPr>
          <w:lang w:val="lt-LT"/>
        </w:rPr>
        <w:t xml:space="preserve"> </w:t>
      </w:r>
      <w:r w:rsidRPr="00652479">
        <w:rPr>
          <w:lang w:val="lt-LT"/>
        </w:rPr>
        <w:t>d.</w:t>
      </w:r>
      <w:r w:rsidR="00707974" w:rsidRPr="00652479">
        <w:rPr>
          <w:lang w:val="lt-LT"/>
        </w:rPr>
        <w:t xml:space="preserve">, kai kritulių per šias savaites buvo atititinkamai </w:t>
      </w:r>
      <w:r w:rsidR="00350047" w:rsidRPr="00652479">
        <w:rPr>
          <w:lang w:val="lt-LT"/>
        </w:rPr>
        <w:t xml:space="preserve">2,4, 5,3 ir 1,0 mm. </w:t>
      </w:r>
      <w:r w:rsidRPr="00652479">
        <w:rPr>
          <w:lang w:val="lt-LT"/>
        </w:rPr>
        <w:t xml:space="preserve">Mažesnės už metų vidutines visų komponenčių koncentracijos matuotos savaitės kritulių bandiniuose per </w:t>
      </w:r>
      <w:r w:rsidR="00321CAC" w:rsidRPr="00652479">
        <w:rPr>
          <w:lang w:val="lt-LT"/>
        </w:rPr>
        <w:t>liepos</w:t>
      </w:r>
      <w:r w:rsidRPr="00652479">
        <w:rPr>
          <w:lang w:val="lt-LT"/>
        </w:rPr>
        <w:t xml:space="preserve"> ir </w:t>
      </w:r>
      <w:r w:rsidR="00321CAC" w:rsidRPr="00652479">
        <w:rPr>
          <w:lang w:val="lt-LT"/>
        </w:rPr>
        <w:t>spalio</w:t>
      </w:r>
      <w:r w:rsidRPr="00652479">
        <w:rPr>
          <w:lang w:val="lt-LT"/>
        </w:rPr>
        <w:t xml:space="preserve"> mėn.</w:t>
      </w:r>
    </w:p>
    <w:p w14:paraId="24B8EE6A" w14:textId="77777777" w:rsidR="00B9646E" w:rsidRPr="00652479" w:rsidRDefault="00B9646E" w:rsidP="00B9646E">
      <w:pPr>
        <w:spacing w:line="360" w:lineRule="auto"/>
        <w:jc w:val="both"/>
        <w:rPr>
          <w:lang w:val="lt-LT"/>
        </w:rPr>
      </w:pPr>
    </w:p>
    <w:p w14:paraId="659F26A8" w14:textId="77777777" w:rsidR="00B9646E" w:rsidRPr="00652479" w:rsidRDefault="00B9646E" w:rsidP="00B9646E">
      <w:pPr>
        <w:spacing w:line="360" w:lineRule="auto"/>
        <w:jc w:val="both"/>
        <w:rPr>
          <w:highlight w:val="yellow"/>
          <w:lang w:val="lt-LT"/>
        </w:rPr>
      </w:pPr>
      <w:r w:rsidRPr="00652479">
        <w:rPr>
          <w:noProof/>
          <w:lang w:val="lt-LT" w:eastAsia="lt-LT"/>
        </w:rPr>
        <w:drawing>
          <wp:inline distT="0" distB="0" distL="0" distR="0" wp14:anchorId="5ED4E7BB" wp14:editId="28CAD15E">
            <wp:extent cx="4831080" cy="263652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59AE62E" w14:textId="77777777" w:rsidR="00913F61" w:rsidRPr="00652479" w:rsidRDefault="00251AC6">
      <w:pPr>
        <w:jc w:val="both"/>
        <w:rPr>
          <w:lang w:val="lt-LT"/>
        </w:rPr>
      </w:pPr>
      <w:r w:rsidRPr="00652479">
        <w:rPr>
          <w:lang w:val="lt-LT"/>
        </w:rPr>
        <w:t>4 pav. SO</w:t>
      </w:r>
      <w:r w:rsidRPr="00652479">
        <w:rPr>
          <w:vertAlign w:val="subscript"/>
          <w:lang w:val="lt-LT"/>
        </w:rPr>
        <w:t>4</w:t>
      </w:r>
      <w:r w:rsidRPr="00652479">
        <w:rPr>
          <w:vertAlign w:val="superscript"/>
          <w:lang w:val="lt-LT"/>
        </w:rPr>
        <w:t>2-</w:t>
      </w:r>
      <w:r w:rsidRPr="00652479">
        <w:rPr>
          <w:lang w:val="lt-LT"/>
        </w:rPr>
        <w:t>, NO</w:t>
      </w:r>
      <w:r w:rsidRPr="00652479">
        <w:rPr>
          <w:vertAlign w:val="subscript"/>
          <w:lang w:val="lt-LT"/>
        </w:rPr>
        <w:t>3</w:t>
      </w:r>
      <w:r w:rsidRPr="00652479">
        <w:rPr>
          <w:vertAlign w:val="superscript"/>
          <w:lang w:val="lt-LT"/>
        </w:rPr>
        <w:t>-</w:t>
      </w:r>
      <w:r w:rsidRPr="00652479">
        <w:rPr>
          <w:lang w:val="lt-LT"/>
        </w:rPr>
        <w:t>, NH</w:t>
      </w:r>
      <w:r w:rsidRPr="00652479">
        <w:rPr>
          <w:vertAlign w:val="subscript"/>
          <w:lang w:val="lt-LT"/>
        </w:rPr>
        <w:t>4</w:t>
      </w:r>
      <w:r w:rsidRPr="00652479">
        <w:rPr>
          <w:vertAlign w:val="superscript"/>
          <w:lang w:val="lt-LT"/>
        </w:rPr>
        <w:t>+</w:t>
      </w:r>
      <w:r w:rsidRPr="00652479">
        <w:rPr>
          <w:lang w:val="lt-LT"/>
        </w:rPr>
        <w:t xml:space="preserve"> koncentracijų ir kritulių kiekio kaita savaitės bandiniuose Žemaitijos IMS.</w:t>
      </w:r>
    </w:p>
    <w:p w14:paraId="427D42CF" w14:textId="77777777" w:rsidR="005B0CDE" w:rsidRPr="00652479" w:rsidRDefault="005B0CDE">
      <w:pPr>
        <w:jc w:val="both"/>
        <w:rPr>
          <w:lang w:val="lt-LT"/>
        </w:rPr>
      </w:pPr>
    </w:p>
    <w:p w14:paraId="5A78DFB5" w14:textId="77777777" w:rsidR="005B0CDE" w:rsidRPr="00652479" w:rsidRDefault="005B0CDE">
      <w:pPr>
        <w:jc w:val="both"/>
        <w:rPr>
          <w:lang w:val="lt-LT"/>
        </w:rPr>
      </w:pPr>
      <w:r w:rsidRPr="00652479">
        <w:rPr>
          <w:noProof/>
          <w:lang w:val="lt-LT" w:eastAsia="lt-LT"/>
        </w:rPr>
        <w:drawing>
          <wp:inline distT="0" distB="0" distL="0" distR="0" wp14:anchorId="07CED439" wp14:editId="24B056B7">
            <wp:extent cx="4831080" cy="2682240"/>
            <wp:effectExtent l="0" t="0" r="762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A2AFACB" w14:textId="77777777" w:rsidR="005B0CDE" w:rsidRPr="00652479" w:rsidRDefault="005B0CDE">
      <w:pPr>
        <w:jc w:val="both"/>
        <w:rPr>
          <w:lang w:val="lt-LT"/>
        </w:rPr>
      </w:pPr>
    </w:p>
    <w:p w14:paraId="0DE427FF" w14:textId="77777777" w:rsidR="00913F61" w:rsidRPr="00652479" w:rsidRDefault="00251AC6">
      <w:pPr>
        <w:jc w:val="both"/>
        <w:rPr>
          <w:lang w:val="lt-LT"/>
        </w:rPr>
      </w:pPr>
      <w:r w:rsidRPr="00652479">
        <w:rPr>
          <w:lang w:val="lt-LT"/>
        </w:rPr>
        <w:t>5 pav. Na</w:t>
      </w:r>
      <w:r w:rsidRPr="00652479">
        <w:rPr>
          <w:vertAlign w:val="superscript"/>
          <w:lang w:val="lt-LT"/>
        </w:rPr>
        <w:t>+</w:t>
      </w:r>
      <w:r w:rsidRPr="00652479">
        <w:rPr>
          <w:lang w:val="lt-LT"/>
        </w:rPr>
        <w:t>, K</w:t>
      </w:r>
      <w:r w:rsidRPr="00652479">
        <w:rPr>
          <w:vertAlign w:val="superscript"/>
          <w:lang w:val="lt-LT"/>
        </w:rPr>
        <w:t>+</w:t>
      </w:r>
      <w:r w:rsidRPr="00652479">
        <w:rPr>
          <w:lang w:val="lt-LT"/>
        </w:rPr>
        <w:t>, Ca</w:t>
      </w:r>
      <w:r w:rsidRPr="00652479">
        <w:rPr>
          <w:vertAlign w:val="superscript"/>
          <w:lang w:val="lt-LT"/>
        </w:rPr>
        <w:t>2+</w:t>
      </w:r>
      <w:r w:rsidRPr="00652479">
        <w:rPr>
          <w:lang w:val="lt-LT"/>
        </w:rPr>
        <w:t>, Mg</w:t>
      </w:r>
      <w:r w:rsidRPr="00652479">
        <w:rPr>
          <w:vertAlign w:val="superscript"/>
          <w:lang w:val="lt-LT"/>
        </w:rPr>
        <w:t>2+</w:t>
      </w:r>
      <w:r w:rsidRPr="00652479">
        <w:rPr>
          <w:lang w:val="lt-LT"/>
        </w:rPr>
        <w:t>, Cl</w:t>
      </w:r>
      <w:r w:rsidRPr="00652479">
        <w:rPr>
          <w:vertAlign w:val="superscript"/>
          <w:lang w:val="lt-LT"/>
        </w:rPr>
        <w:t>-</w:t>
      </w:r>
      <w:r w:rsidRPr="00652479">
        <w:rPr>
          <w:lang w:val="lt-LT"/>
        </w:rPr>
        <w:t xml:space="preserve"> koncentracijų ir kritulių kiekio kaita savaitės bandiniuose Žemaitijos IMS.</w:t>
      </w:r>
    </w:p>
    <w:p w14:paraId="04DF2AD8" w14:textId="77777777" w:rsidR="00913F61" w:rsidRPr="00652479" w:rsidRDefault="00913F61">
      <w:pPr>
        <w:pStyle w:val="prastasistinklapis"/>
        <w:spacing w:before="0" w:beforeAutospacing="0" w:after="0" w:afterAutospacing="0"/>
        <w:rPr>
          <w:highlight w:val="yellow"/>
          <w:lang w:val="lt-LT"/>
        </w:rPr>
      </w:pPr>
    </w:p>
    <w:p w14:paraId="007B65B5" w14:textId="77777777" w:rsidR="00913F61" w:rsidRPr="00652479" w:rsidRDefault="00913F61">
      <w:pPr>
        <w:rPr>
          <w:highlight w:val="yellow"/>
          <w:lang w:val="lt-LT"/>
        </w:rPr>
      </w:pPr>
    </w:p>
    <w:p w14:paraId="18F97DF0" w14:textId="6139DF60" w:rsidR="00913F61" w:rsidRPr="00652479" w:rsidRDefault="00251AC6">
      <w:pPr>
        <w:spacing w:line="360" w:lineRule="auto"/>
        <w:ind w:firstLine="720"/>
        <w:jc w:val="both"/>
        <w:rPr>
          <w:lang w:val="lt-LT"/>
        </w:rPr>
      </w:pPr>
      <w:r w:rsidRPr="00652479">
        <w:rPr>
          <w:lang w:val="lt-LT"/>
        </w:rPr>
        <w:t xml:space="preserve">Žemaitijos IMS stotyje kritulių pH vertės savaitės bandiniuose kito nuo 3,92  iki </w:t>
      </w:r>
      <w:r w:rsidR="00321CAC" w:rsidRPr="00652479">
        <w:rPr>
          <w:lang w:val="lt-LT"/>
        </w:rPr>
        <w:t>7</w:t>
      </w:r>
      <w:r w:rsidRPr="00652479">
        <w:rPr>
          <w:lang w:val="lt-LT"/>
        </w:rPr>
        <w:t>,</w:t>
      </w:r>
      <w:r w:rsidR="00321CAC" w:rsidRPr="00652479">
        <w:rPr>
          <w:lang w:val="lt-LT"/>
        </w:rPr>
        <w:t>75</w:t>
      </w:r>
      <w:r w:rsidRPr="00652479">
        <w:rPr>
          <w:lang w:val="lt-LT"/>
        </w:rPr>
        <w:t xml:space="preserve"> (6 pav.) Krituliai, kurių pH vertės buvo mažesnės nei 5,0, vyravo </w:t>
      </w:r>
      <w:r w:rsidR="00797551">
        <w:rPr>
          <w:lang w:val="lt-LT"/>
        </w:rPr>
        <w:t>sausio–</w:t>
      </w:r>
      <w:r w:rsidR="00321CAC" w:rsidRPr="00652479">
        <w:rPr>
          <w:lang w:val="lt-LT"/>
        </w:rPr>
        <w:t>kovo</w:t>
      </w:r>
      <w:r w:rsidR="00797551">
        <w:rPr>
          <w:lang w:val="lt-LT"/>
        </w:rPr>
        <w:t xml:space="preserve"> ir spalio–</w:t>
      </w:r>
      <w:r w:rsidRPr="00652479">
        <w:rPr>
          <w:lang w:val="lt-LT"/>
        </w:rPr>
        <w:t xml:space="preserve">gruodžio mėn. Per kitus metų mėnesius iškritusių kritulių pH vertė kito nuo </w:t>
      </w:r>
      <w:r w:rsidR="00321CAC" w:rsidRPr="00652479">
        <w:rPr>
          <w:lang w:val="lt-LT"/>
        </w:rPr>
        <w:t xml:space="preserve">5,0 </w:t>
      </w:r>
      <w:r w:rsidRPr="00652479">
        <w:rPr>
          <w:lang w:val="lt-LT"/>
        </w:rPr>
        <w:t xml:space="preserve">iki </w:t>
      </w:r>
      <w:r w:rsidR="00321CAC" w:rsidRPr="00652479">
        <w:rPr>
          <w:lang w:val="lt-LT"/>
        </w:rPr>
        <w:t>7,75</w:t>
      </w:r>
      <w:r w:rsidR="00665ED3" w:rsidRPr="00652479">
        <w:rPr>
          <w:lang w:val="lt-LT"/>
        </w:rPr>
        <w:t>.</w:t>
      </w:r>
    </w:p>
    <w:p w14:paraId="366127F9" w14:textId="77777777" w:rsidR="00913F61" w:rsidRPr="00652479" w:rsidRDefault="00F66A43">
      <w:pPr>
        <w:pStyle w:val="Pagrindiniotekstotrauka"/>
        <w:ind w:firstLine="0"/>
        <w:jc w:val="center"/>
        <w:rPr>
          <w:highlight w:val="yellow"/>
        </w:rPr>
      </w:pPr>
      <w:r w:rsidRPr="00652479">
        <w:rPr>
          <w:noProof/>
          <w:lang w:eastAsia="lt-LT"/>
        </w:rPr>
        <w:drawing>
          <wp:inline distT="0" distB="0" distL="0" distR="0" wp14:anchorId="1BFB7350" wp14:editId="18838CD2">
            <wp:extent cx="4861560" cy="2613660"/>
            <wp:effectExtent l="0" t="0" r="0" b="0"/>
            <wp:docPr id="1194" name="Chart 1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8473AE2" w14:textId="77777777" w:rsidR="00913F61" w:rsidRPr="00652479" w:rsidRDefault="00251AC6">
      <w:pPr>
        <w:pStyle w:val="Pagrindiniotekstotrauka"/>
        <w:ind w:firstLine="0"/>
        <w:jc w:val="left"/>
      </w:pPr>
      <w:r w:rsidRPr="00652479">
        <w:t>6 pav.  pH ir kritulių kiekio kaita savaitės bandiniuose Žemaitijos IMS.</w:t>
      </w:r>
    </w:p>
    <w:p w14:paraId="6FAAD3E7" w14:textId="77777777" w:rsidR="00913F61" w:rsidRPr="00652479" w:rsidRDefault="00913F61">
      <w:pPr>
        <w:rPr>
          <w:highlight w:val="yellow"/>
          <w:lang w:val="lt-LT"/>
        </w:rPr>
      </w:pPr>
    </w:p>
    <w:p w14:paraId="07904307" w14:textId="1ADCF18D" w:rsidR="00913F61" w:rsidRPr="00652479" w:rsidRDefault="00251AC6">
      <w:pPr>
        <w:spacing w:line="360" w:lineRule="auto"/>
        <w:ind w:firstLine="720"/>
        <w:jc w:val="both"/>
        <w:rPr>
          <w:highlight w:val="yellow"/>
          <w:lang w:val="lt-LT"/>
        </w:rPr>
      </w:pPr>
      <w:r w:rsidRPr="00652479">
        <w:rPr>
          <w:lang w:val="lt-LT"/>
        </w:rPr>
        <w:t>Preiloje (7 ir 8 pav.) cheminių priemaišų koncentracijos krituliuose  kito gan dideliame intervale: sulfatai nuo 0,</w:t>
      </w:r>
      <w:r w:rsidR="00BB1432" w:rsidRPr="00652479">
        <w:rPr>
          <w:lang w:val="lt-LT"/>
        </w:rPr>
        <w:t>06</w:t>
      </w:r>
      <w:r w:rsidRPr="00652479">
        <w:rPr>
          <w:lang w:val="lt-LT"/>
        </w:rPr>
        <w:t xml:space="preserve"> iki </w:t>
      </w:r>
      <w:r w:rsidR="00BB1432" w:rsidRPr="00652479">
        <w:rPr>
          <w:lang w:val="lt-LT"/>
        </w:rPr>
        <w:t>2,58</w:t>
      </w:r>
      <w:r w:rsidRPr="00652479">
        <w:rPr>
          <w:lang w:val="lt-LT"/>
        </w:rPr>
        <w:t xml:space="preserve"> mgS/l, nitratai nuo 0,0</w:t>
      </w:r>
      <w:r w:rsidR="00BB1432" w:rsidRPr="00652479">
        <w:rPr>
          <w:lang w:val="lt-LT"/>
        </w:rPr>
        <w:t>9</w:t>
      </w:r>
      <w:r w:rsidRPr="00652479">
        <w:rPr>
          <w:lang w:val="lt-LT"/>
        </w:rPr>
        <w:t xml:space="preserve"> iki </w:t>
      </w:r>
      <w:r w:rsidR="00BB1432" w:rsidRPr="00652479">
        <w:rPr>
          <w:lang w:val="lt-LT"/>
        </w:rPr>
        <w:t>3,30</w:t>
      </w:r>
      <w:r w:rsidRPr="00652479">
        <w:rPr>
          <w:lang w:val="lt-LT"/>
        </w:rPr>
        <w:t xml:space="preserve"> mgN/l, amonis nuo 0,0</w:t>
      </w:r>
      <w:r w:rsidR="00D510C7" w:rsidRPr="00652479">
        <w:rPr>
          <w:lang w:val="lt-LT"/>
        </w:rPr>
        <w:t>4</w:t>
      </w:r>
      <w:r w:rsidRPr="00652479">
        <w:rPr>
          <w:lang w:val="lt-LT"/>
        </w:rPr>
        <w:t xml:space="preserve"> iki </w:t>
      </w:r>
      <w:r w:rsidR="00D510C7" w:rsidRPr="00652479">
        <w:rPr>
          <w:lang w:val="lt-LT"/>
        </w:rPr>
        <w:t>4,11</w:t>
      </w:r>
      <w:r w:rsidRPr="00652479">
        <w:rPr>
          <w:lang w:val="lt-LT"/>
        </w:rPr>
        <w:t xml:space="preserve"> mgN/l, chloridas nuo 0,1</w:t>
      </w:r>
      <w:r w:rsidR="00D510C7" w:rsidRPr="00652479">
        <w:rPr>
          <w:lang w:val="lt-LT"/>
        </w:rPr>
        <w:t>4</w:t>
      </w:r>
      <w:r w:rsidRPr="00652479">
        <w:rPr>
          <w:lang w:val="lt-LT"/>
        </w:rPr>
        <w:t xml:space="preserve"> iki </w:t>
      </w:r>
      <w:r w:rsidR="004C6D70" w:rsidRPr="00652479">
        <w:rPr>
          <w:lang w:val="lt-LT"/>
        </w:rPr>
        <w:t>39,2</w:t>
      </w:r>
      <w:r w:rsidRPr="00652479">
        <w:rPr>
          <w:lang w:val="lt-LT"/>
        </w:rPr>
        <w:t xml:space="preserve"> mg/l, natris nuo 0,0</w:t>
      </w:r>
      <w:r w:rsidR="00D510C7" w:rsidRPr="00652479">
        <w:rPr>
          <w:lang w:val="lt-LT"/>
        </w:rPr>
        <w:t>8</w:t>
      </w:r>
      <w:r w:rsidRPr="00652479">
        <w:rPr>
          <w:lang w:val="lt-LT"/>
        </w:rPr>
        <w:t xml:space="preserve"> iki </w:t>
      </w:r>
      <w:r w:rsidR="004C6D70" w:rsidRPr="00652479">
        <w:rPr>
          <w:lang w:val="lt-LT"/>
        </w:rPr>
        <w:t>22</w:t>
      </w:r>
      <w:r w:rsidR="00D510C7" w:rsidRPr="00652479">
        <w:rPr>
          <w:lang w:val="lt-LT"/>
        </w:rPr>
        <w:t>,0</w:t>
      </w:r>
      <w:r w:rsidRPr="00652479">
        <w:rPr>
          <w:lang w:val="lt-LT"/>
        </w:rPr>
        <w:t xml:space="preserve"> mg/l, kalis nuo 0,0</w:t>
      </w:r>
      <w:r w:rsidR="00D510C7" w:rsidRPr="00652479">
        <w:rPr>
          <w:lang w:val="lt-LT"/>
        </w:rPr>
        <w:t>3</w:t>
      </w:r>
      <w:r w:rsidRPr="00652479">
        <w:rPr>
          <w:lang w:val="lt-LT"/>
        </w:rPr>
        <w:t xml:space="preserve"> iki </w:t>
      </w:r>
      <w:r w:rsidR="00D510C7" w:rsidRPr="00652479">
        <w:rPr>
          <w:lang w:val="lt-LT"/>
        </w:rPr>
        <w:t>1,</w:t>
      </w:r>
      <w:r w:rsidR="004C6D70" w:rsidRPr="00652479">
        <w:rPr>
          <w:lang w:val="lt-LT"/>
        </w:rPr>
        <w:t>03</w:t>
      </w:r>
      <w:r w:rsidRPr="00652479">
        <w:rPr>
          <w:lang w:val="lt-LT"/>
        </w:rPr>
        <w:t xml:space="preserve"> mg/l,  kalcis nuo 0,0</w:t>
      </w:r>
      <w:r w:rsidR="00D510C7" w:rsidRPr="00652479">
        <w:rPr>
          <w:lang w:val="lt-LT"/>
        </w:rPr>
        <w:t>6</w:t>
      </w:r>
      <w:r w:rsidRPr="00652479">
        <w:rPr>
          <w:lang w:val="lt-LT"/>
        </w:rPr>
        <w:t xml:space="preserve"> iki 3,</w:t>
      </w:r>
      <w:r w:rsidR="00D510C7" w:rsidRPr="00652479">
        <w:rPr>
          <w:lang w:val="lt-LT"/>
        </w:rPr>
        <w:t>01</w:t>
      </w:r>
      <w:r w:rsidRPr="00652479">
        <w:rPr>
          <w:lang w:val="lt-LT"/>
        </w:rPr>
        <w:t>mg/l ir magnis nuo 0,0</w:t>
      </w:r>
      <w:r w:rsidR="00A95DE8" w:rsidRPr="00652479">
        <w:rPr>
          <w:lang w:val="lt-LT"/>
        </w:rPr>
        <w:t>2</w:t>
      </w:r>
      <w:r w:rsidRPr="00652479">
        <w:rPr>
          <w:lang w:val="lt-LT"/>
        </w:rPr>
        <w:t xml:space="preserve"> iki </w:t>
      </w:r>
      <w:r w:rsidR="00A95DE8" w:rsidRPr="00652479">
        <w:rPr>
          <w:lang w:val="lt-LT"/>
        </w:rPr>
        <w:t>2,94</w:t>
      </w:r>
      <w:r w:rsidRPr="00652479">
        <w:rPr>
          <w:lang w:val="lt-LT"/>
        </w:rPr>
        <w:t xml:space="preserve"> mg/l. Kelis kartus didesnės nei 201</w:t>
      </w:r>
      <w:r w:rsidR="00D510C7" w:rsidRPr="00652479">
        <w:rPr>
          <w:lang w:val="lt-LT"/>
        </w:rPr>
        <w:t>5</w:t>
      </w:r>
      <w:r w:rsidRPr="00652479">
        <w:rPr>
          <w:lang w:val="lt-LT"/>
        </w:rPr>
        <w:t xml:space="preserve"> m. vidutinės tiriamų komponenčių koncentracijos matuotos</w:t>
      </w:r>
      <w:r w:rsidR="004C6D70" w:rsidRPr="00652479">
        <w:rPr>
          <w:lang w:val="lt-LT"/>
        </w:rPr>
        <w:t xml:space="preserve"> </w:t>
      </w:r>
      <w:r w:rsidR="00DF4743" w:rsidRPr="00652479">
        <w:rPr>
          <w:lang w:val="lt-LT"/>
        </w:rPr>
        <w:t>vasario</w:t>
      </w:r>
      <w:r w:rsidRPr="00652479">
        <w:rPr>
          <w:lang w:val="lt-LT"/>
        </w:rPr>
        <w:t xml:space="preserve"> mėn. </w:t>
      </w:r>
      <w:r w:rsidR="00DF4743" w:rsidRPr="00652479">
        <w:rPr>
          <w:lang w:val="lt-LT"/>
        </w:rPr>
        <w:t>23</w:t>
      </w:r>
      <w:r w:rsidR="00797551">
        <w:rPr>
          <w:lang w:val="lt-LT"/>
        </w:rPr>
        <w:t>–</w:t>
      </w:r>
      <w:r w:rsidR="00DF4743" w:rsidRPr="00652479">
        <w:rPr>
          <w:lang w:val="lt-LT"/>
        </w:rPr>
        <w:t>24</w:t>
      </w:r>
      <w:r w:rsidRPr="00652479">
        <w:rPr>
          <w:lang w:val="lt-LT"/>
        </w:rPr>
        <w:t xml:space="preserve"> d., </w:t>
      </w:r>
      <w:r w:rsidR="00DF4743" w:rsidRPr="00652479">
        <w:rPr>
          <w:lang w:val="lt-LT"/>
        </w:rPr>
        <w:t>kovo</w:t>
      </w:r>
      <w:r w:rsidRPr="00652479">
        <w:rPr>
          <w:lang w:val="lt-LT"/>
        </w:rPr>
        <w:t xml:space="preserve"> mėn. </w:t>
      </w:r>
      <w:r w:rsidR="00DF4743" w:rsidRPr="00652479">
        <w:rPr>
          <w:lang w:val="lt-LT"/>
        </w:rPr>
        <w:t>1</w:t>
      </w:r>
      <w:r w:rsidR="00797551">
        <w:rPr>
          <w:lang w:val="lt-LT"/>
        </w:rPr>
        <w:t>–</w:t>
      </w:r>
      <w:r w:rsidR="00DF4743" w:rsidRPr="00652479">
        <w:rPr>
          <w:lang w:val="lt-LT"/>
        </w:rPr>
        <w:t>2</w:t>
      </w:r>
      <w:r w:rsidRPr="00652479">
        <w:rPr>
          <w:lang w:val="lt-LT"/>
        </w:rPr>
        <w:t xml:space="preserve"> d., </w:t>
      </w:r>
      <w:r w:rsidR="00DF4743" w:rsidRPr="00652479">
        <w:rPr>
          <w:lang w:val="lt-LT"/>
        </w:rPr>
        <w:t>birželio</w:t>
      </w:r>
      <w:r w:rsidRPr="00652479">
        <w:rPr>
          <w:lang w:val="lt-LT"/>
        </w:rPr>
        <w:t xml:space="preserve"> mėn. 1</w:t>
      </w:r>
      <w:r w:rsidR="00DF4743" w:rsidRPr="00652479">
        <w:rPr>
          <w:lang w:val="lt-LT"/>
        </w:rPr>
        <w:t>2</w:t>
      </w:r>
      <w:r w:rsidR="00797551">
        <w:rPr>
          <w:lang w:val="lt-LT"/>
        </w:rPr>
        <w:t>–</w:t>
      </w:r>
      <w:r w:rsidR="00DF4743" w:rsidRPr="00652479">
        <w:rPr>
          <w:lang w:val="lt-LT"/>
        </w:rPr>
        <w:t>13</w:t>
      </w:r>
      <w:r w:rsidRPr="00652479">
        <w:rPr>
          <w:lang w:val="lt-LT"/>
        </w:rPr>
        <w:t xml:space="preserve"> d., </w:t>
      </w:r>
      <w:r w:rsidR="00DF4743" w:rsidRPr="00652479">
        <w:rPr>
          <w:lang w:val="lt-LT"/>
        </w:rPr>
        <w:t>rugpjūčio</w:t>
      </w:r>
      <w:r w:rsidRPr="00652479">
        <w:rPr>
          <w:lang w:val="lt-LT"/>
        </w:rPr>
        <w:t xml:space="preserve"> mėn. </w:t>
      </w:r>
      <w:r w:rsidR="00DF4743" w:rsidRPr="00652479">
        <w:rPr>
          <w:lang w:val="lt-LT"/>
        </w:rPr>
        <w:t>12</w:t>
      </w:r>
      <w:r w:rsidR="00797551">
        <w:rPr>
          <w:lang w:val="lt-LT"/>
        </w:rPr>
        <w:t>–</w:t>
      </w:r>
      <w:r w:rsidR="00DF4743" w:rsidRPr="00652479">
        <w:rPr>
          <w:lang w:val="lt-LT"/>
        </w:rPr>
        <w:t>13</w:t>
      </w:r>
      <w:r w:rsidRPr="00652479">
        <w:rPr>
          <w:lang w:val="lt-LT"/>
        </w:rPr>
        <w:t xml:space="preserve"> d., esant nedideliam kritulių kiekiui. Mažiausi</w:t>
      </w:r>
      <w:r w:rsidR="00DF4743" w:rsidRPr="00652479">
        <w:rPr>
          <w:lang w:val="lt-LT"/>
        </w:rPr>
        <w:t>ų</w:t>
      </w:r>
      <w:r w:rsidRPr="00652479">
        <w:rPr>
          <w:lang w:val="lt-LT"/>
        </w:rPr>
        <w:t xml:space="preserve"> cheminių priemaišų koncentracij</w:t>
      </w:r>
      <w:r w:rsidR="00DF4743" w:rsidRPr="00652479">
        <w:rPr>
          <w:lang w:val="lt-LT"/>
        </w:rPr>
        <w:t>ų</w:t>
      </w:r>
      <w:r w:rsidRPr="00652479">
        <w:rPr>
          <w:lang w:val="lt-LT"/>
        </w:rPr>
        <w:t xml:space="preserve"> krituliuose Preiloje nustatyt</w:t>
      </w:r>
      <w:r w:rsidR="00DF4743" w:rsidRPr="00652479">
        <w:rPr>
          <w:lang w:val="lt-LT"/>
        </w:rPr>
        <w:t>a</w:t>
      </w:r>
      <w:r w:rsidRPr="00652479">
        <w:rPr>
          <w:lang w:val="lt-LT"/>
        </w:rPr>
        <w:t xml:space="preserve"> per </w:t>
      </w:r>
      <w:r w:rsidR="006223BE" w:rsidRPr="00652479">
        <w:rPr>
          <w:lang w:val="lt-LT"/>
        </w:rPr>
        <w:t xml:space="preserve">lietingesnius </w:t>
      </w:r>
      <w:r w:rsidR="00797551">
        <w:rPr>
          <w:lang w:val="lt-LT"/>
        </w:rPr>
        <w:t xml:space="preserve">liepos </w:t>
      </w:r>
      <w:r w:rsidR="006223BE" w:rsidRPr="00652479">
        <w:rPr>
          <w:lang w:val="lt-LT"/>
        </w:rPr>
        <w:t xml:space="preserve">ir spalio </w:t>
      </w:r>
      <w:r w:rsidR="00DF4743" w:rsidRPr="00652479">
        <w:rPr>
          <w:lang w:val="lt-LT"/>
        </w:rPr>
        <w:t>mėnesius</w:t>
      </w:r>
      <w:r w:rsidR="000E76BF" w:rsidRPr="00652479">
        <w:rPr>
          <w:lang w:val="lt-LT"/>
        </w:rPr>
        <w:t>.</w:t>
      </w:r>
      <w:r w:rsidRPr="00652479">
        <w:rPr>
          <w:lang w:val="lt-LT"/>
        </w:rPr>
        <w:t xml:space="preserve"> </w:t>
      </w:r>
    </w:p>
    <w:p w14:paraId="44680BA1" w14:textId="77777777" w:rsidR="00913F61" w:rsidRPr="00652479" w:rsidRDefault="00913F61">
      <w:pPr>
        <w:spacing w:line="360" w:lineRule="auto"/>
        <w:ind w:firstLine="720"/>
        <w:jc w:val="both"/>
        <w:rPr>
          <w:highlight w:val="yellow"/>
          <w:lang w:val="lt-LT"/>
        </w:rPr>
      </w:pPr>
    </w:p>
    <w:p w14:paraId="66930025" w14:textId="77777777" w:rsidR="00913F61" w:rsidRPr="00652479" w:rsidRDefault="0055384F">
      <w:pPr>
        <w:spacing w:line="360" w:lineRule="auto"/>
        <w:jc w:val="center"/>
        <w:rPr>
          <w:highlight w:val="yellow"/>
          <w:lang w:val="lt-LT"/>
        </w:rPr>
      </w:pPr>
      <w:r w:rsidRPr="00652479">
        <w:rPr>
          <w:noProof/>
          <w:lang w:val="lt-LT" w:eastAsia="lt-LT"/>
        </w:rPr>
        <w:drawing>
          <wp:inline distT="0" distB="0" distL="0" distR="0" wp14:anchorId="09BE1614" wp14:editId="75769211">
            <wp:extent cx="4876800" cy="2613660"/>
            <wp:effectExtent l="0" t="0" r="0" b="0"/>
            <wp:docPr id="1195" name="Chart 1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079716C" w14:textId="77777777" w:rsidR="00913F61" w:rsidRPr="00652479" w:rsidRDefault="00251AC6">
      <w:pPr>
        <w:rPr>
          <w:lang w:val="lt-LT"/>
        </w:rPr>
      </w:pPr>
      <w:r w:rsidRPr="00652479">
        <w:rPr>
          <w:lang w:val="lt-LT"/>
        </w:rPr>
        <w:t>7 pav. SO</w:t>
      </w:r>
      <w:r w:rsidRPr="00652479">
        <w:rPr>
          <w:vertAlign w:val="subscript"/>
          <w:lang w:val="lt-LT"/>
        </w:rPr>
        <w:t>4</w:t>
      </w:r>
      <w:r w:rsidRPr="00652479">
        <w:rPr>
          <w:vertAlign w:val="superscript"/>
          <w:lang w:val="lt-LT"/>
        </w:rPr>
        <w:t>2-</w:t>
      </w:r>
      <w:r w:rsidRPr="00652479">
        <w:rPr>
          <w:lang w:val="lt-LT"/>
        </w:rPr>
        <w:t>, NO</w:t>
      </w:r>
      <w:r w:rsidRPr="00652479">
        <w:rPr>
          <w:vertAlign w:val="subscript"/>
          <w:lang w:val="lt-LT"/>
        </w:rPr>
        <w:t>3</w:t>
      </w:r>
      <w:r w:rsidRPr="00652479">
        <w:rPr>
          <w:vertAlign w:val="superscript"/>
          <w:lang w:val="lt-LT"/>
        </w:rPr>
        <w:t>-</w:t>
      </w:r>
      <w:r w:rsidRPr="00652479">
        <w:rPr>
          <w:lang w:val="lt-LT"/>
        </w:rPr>
        <w:t>, NH</w:t>
      </w:r>
      <w:r w:rsidRPr="00652479">
        <w:rPr>
          <w:vertAlign w:val="subscript"/>
          <w:lang w:val="lt-LT"/>
        </w:rPr>
        <w:t>4</w:t>
      </w:r>
      <w:r w:rsidRPr="00652479">
        <w:rPr>
          <w:vertAlign w:val="superscript"/>
          <w:lang w:val="lt-LT"/>
        </w:rPr>
        <w:t>+</w:t>
      </w:r>
      <w:r w:rsidRPr="00652479">
        <w:rPr>
          <w:lang w:val="lt-LT"/>
        </w:rPr>
        <w:t xml:space="preserve"> koncentracijų ir kritulių kiekio kaita vienos paros bandiniuose atmosferos tyrimų stotyje Preiloje.</w:t>
      </w:r>
    </w:p>
    <w:p w14:paraId="3E00F7E1" w14:textId="77777777" w:rsidR="00913F61" w:rsidRPr="00652479" w:rsidRDefault="00913F61">
      <w:pPr>
        <w:rPr>
          <w:highlight w:val="yellow"/>
          <w:lang w:val="lt-LT"/>
        </w:rPr>
      </w:pPr>
    </w:p>
    <w:p w14:paraId="46323CB1" w14:textId="77777777" w:rsidR="00913F61" w:rsidRPr="00652479" w:rsidRDefault="000B2A7B">
      <w:pPr>
        <w:spacing w:line="360" w:lineRule="auto"/>
        <w:jc w:val="center"/>
        <w:rPr>
          <w:highlight w:val="yellow"/>
          <w:lang w:val="lt-LT"/>
        </w:rPr>
      </w:pPr>
      <w:r w:rsidRPr="00652479">
        <w:rPr>
          <w:noProof/>
          <w:lang w:val="lt-LT" w:eastAsia="lt-LT"/>
        </w:rPr>
        <w:drawing>
          <wp:inline distT="0" distB="0" distL="0" distR="0" wp14:anchorId="2D895AE2" wp14:editId="6E8EAE73">
            <wp:extent cx="5166360" cy="2613660"/>
            <wp:effectExtent l="0" t="0" r="0" b="0"/>
            <wp:docPr id="1196" name="Chart 1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04F36DC" w14:textId="77777777" w:rsidR="00913F61" w:rsidRPr="00652479" w:rsidRDefault="00251AC6">
      <w:pPr>
        <w:pStyle w:val="xl66"/>
        <w:spacing w:before="0" w:beforeAutospacing="0" w:after="0" w:afterAutospacing="0"/>
        <w:jc w:val="left"/>
        <w:rPr>
          <w:lang w:val="lt-LT"/>
        </w:rPr>
      </w:pPr>
      <w:r w:rsidRPr="00652479">
        <w:rPr>
          <w:lang w:val="lt-LT"/>
        </w:rPr>
        <w:t>8 pav. Na</w:t>
      </w:r>
      <w:r w:rsidRPr="00652479">
        <w:rPr>
          <w:vertAlign w:val="superscript"/>
          <w:lang w:val="lt-LT"/>
        </w:rPr>
        <w:t>+</w:t>
      </w:r>
      <w:r w:rsidRPr="00652479">
        <w:rPr>
          <w:lang w:val="lt-LT"/>
        </w:rPr>
        <w:t>, K</w:t>
      </w:r>
      <w:r w:rsidRPr="00652479">
        <w:rPr>
          <w:vertAlign w:val="superscript"/>
          <w:lang w:val="lt-LT"/>
        </w:rPr>
        <w:t>+</w:t>
      </w:r>
      <w:r w:rsidRPr="00652479">
        <w:rPr>
          <w:lang w:val="lt-LT"/>
        </w:rPr>
        <w:t>, Ca</w:t>
      </w:r>
      <w:r w:rsidRPr="00652479">
        <w:rPr>
          <w:vertAlign w:val="superscript"/>
          <w:lang w:val="lt-LT"/>
        </w:rPr>
        <w:t>2+</w:t>
      </w:r>
      <w:r w:rsidRPr="00652479">
        <w:rPr>
          <w:lang w:val="lt-LT"/>
        </w:rPr>
        <w:t>, Cl</w:t>
      </w:r>
      <w:r w:rsidRPr="00652479">
        <w:rPr>
          <w:vertAlign w:val="superscript"/>
          <w:lang w:val="lt-LT"/>
        </w:rPr>
        <w:t>-</w:t>
      </w:r>
      <w:r w:rsidRPr="00652479">
        <w:rPr>
          <w:lang w:val="lt-LT"/>
        </w:rPr>
        <w:t xml:space="preserve"> koncentracijų ir kritulių kiekio kaita vienos paros bandiniuose atmosferos tyrimų stotyje Preiloje. </w:t>
      </w:r>
    </w:p>
    <w:p w14:paraId="49F84042" w14:textId="77777777" w:rsidR="00913F61" w:rsidRPr="00652479" w:rsidRDefault="00913F61">
      <w:pPr>
        <w:spacing w:line="360" w:lineRule="auto"/>
        <w:ind w:firstLine="720"/>
        <w:jc w:val="both"/>
        <w:rPr>
          <w:highlight w:val="yellow"/>
          <w:lang w:val="lt-LT"/>
        </w:rPr>
      </w:pPr>
    </w:p>
    <w:p w14:paraId="53C5EF81" w14:textId="146EEBD4" w:rsidR="00922E54" w:rsidRPr="00652479" w:rsidRDefault="00251AC6" w:rsidP="00922E54">
      <w:pPr>
        <w:pStyle w:val="Pagrindiniotekstotrauka"/>
      </w:pPr>
      <w:r w:rsidRPr="00652479">
        <w:t xml:space="preserve">Preiloje kritulių pH vertės paros bandiniuose kito nuo </w:t>
      </w:r>
      <w:r w:rsidR="00704B74" w:rsidRPr="00652479">
        <w:t>3,95</w:t>
      </w:r>
      <w:r w:rsidRPr="00652479">
        <w:t xml:space="preserve"> iki 6,</w:t>
      </w:r>
      <w:r w:rsidR="00704B74" w:rsidRPr="00652479">
        <w:t>58</w:t>
      </w:r>
      <w:r w:rsidRPr="00652479">
        <w:t xml:space="preserve"> (9 pav.). Rūgštūs krituliai (pH &lt; 5,0) vyravo </w:t>
      </w:r>
      <w:r w:rsidR="00797551">
        <w:t>sausio–</w:t>
      </w:r>
      <w:r w:rsidR="00922E54" w:rsidRPr="00652479">
        <w:t xml:space="preserve">kovo ir </w:t>
      </w:r>
      <w:r w:rsidR="00797551">
        <w:t>rugsėjo–</w:t>
      </w:r>
      <w:r w:rsidR="00FE393D" w:rsidRPr="00652479">
        <w:t>lapkričio</w:t>
      </w:r>
      <w:r w:rsidRPr="00652479">
        <w:t xml:space="preserve"> mėn. Per kitus metų mėnesius iškritusių kritulių pH vertės daugeliu lietaus atvejų</w:t>
      </w:r>
      <w:r w:rsidR="00C87F31" w:rsidRPr="00652479">
        <w:t xml:space="preserve"> </w:t>
      </w:r>
      <w:r w:rsidR="00922E54" w:rsidRPr="00652479">
        <w:t>kint</w:t>
      </w:r>
      <w:r w:rsidR="00C87F31" w:rsidRPr="00652479">
        <w:t>o</w:t>
      </w:r>
      <w:r w:rsidR="00922E54" w:rsidRPr="00652479">
        <w:t xml:space="preserve"> </w:t>
      </w:r>
      <w:r w:rsidR="00C87F31" w:rsidRPr="00652479">
        <w:t>5,0</w:t>
      </w:r>
      <w:r w:rsidR="00922E54" w:rsidRPr="00652479">
        <w:t xml:space="preserve"> iki </w:t>
      </w:r>
      <w:r w:rsidR="00C87F31" w:rsidRPr="00652479">
        <w:t>5,8</w:t>
      </w:r>
      <w:r w:rsidR="00295EE9" w:rsidRPr="00652479">
        <w:t>.</w:t>
      </w:r>
    </w:p>
    <w:p w14:paraId="6B82054C" w14:textId="77777777" w:rsidR="00282CE2" w:rsidRPr="00652479" w:rsidRDefault="00282CE2" w:rsidP="00922E54">
      <w:pPr>
        <w:pStyle w:val="Pagrindiniotekstotrauka"/>
      </w:pPr>
    </w:p>
    <w:p w14:paraId="761221DA" w14:textId="77777777" w:rsidR="00913F61" w:rsidRPr="00652479" w:rsidRDefault="000B2A7B">
      <w:pPr>
        <w:pStyle w:val="prastasistinklapis"/>
        <w:spacing w:before="0" w:beforeAutospacing="0" w:after="0" w:afterAutospacing="0"/>
        <w:jc w:val="center"/>
        <w:rPr>
          <w:highlight w:val="yellow"/>
          <w:lang w:val="lt-LT"/>
        </w:rPr>
      </w:pPr>
      <w:r w:rsidRPr="00652479">
        <w:rPr>
          <w:noProof/>
          <w:lang w:val="lt-LT" w:eastAsia="lt-LT"/>
        </w:rPr>
        <w:drawing>
          <wp:inline distT="0" distB="0" distL="0" distR="0" wp14:anchorId="36193131" wp14:editId="59227DA2">
            <wp:extent cx="4876800" cy="2613660"/>
            <wp:effectExtent l="0" t="0" r="0" b="0"/>
            <wp:docPr id="1197" name="Chart 1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0A9A21B" w14:textId="3817C1F4" w:rsidR="00913F61" w:rsidRPr="00652479" w:rsidRDefault="00251AC6">
      <w:pPr>
        <w:rPr>
          <w:lang w:val="lt-LT"/>
        </w:rPr>
      </w:pPr>
      <w:r w:rsidRPr="00652479">
        <w:rPr>
          <w:lang w:val="lt-LT"/>
        </w:rPr>
        <w:t xml:space="preserve">9 pav. pH ir kritulių kiekio </w:t>
      </w:r>
      <w:r w:rsidR="00267B30">
        <w:rPr>
          <w:lang w:val="lt-LT"/>
        </w:rPr>
        <w:t>kaita vienos paros bandiniuose A</w:t>
      </w:r>
      <w:r w:rsidRPr="00652479">
        <w:rPr>
          <w:lang w:val="lt-LT"/>
        </w:rPr>
        <w:t xml:space="preserve">tmosferos tyrimų stotyje Preiloje. </w:t>
      </w:r>
    </w:p>
    <w:p w14:paraId="76BCADA9" w14:textId="77777777" w:rsidR="00913F61" w:rsidRPr="00652479" w:rsidRDefault="00913F61">
      <w:pPr>
        <w:numPr>
          <w:ins w:id="20" w:author="User" w:date="2014-02-22T19:45:00Z"/>
        </w:numPr>
        <w:rPr>
          <w:highlight w:val="yellow"/>
          <w:lang w:val="lt-LT"/>
        </w:rPr>
      </w:pPr>
    </w:p>
    <w:p w14:paraId="3F5F3404" w14:textId="65A76335" w:rsidR="00913F61" w:rsidRPr="00652479" w:rsidRDefault="00295EE9">
      <w:pPr>
        <w:rPr>
          <w:lang w:val="lt-LT"/>
        </w:rPr>
      </w:pPr>
      <w:r w:rsidRPr="00652479">
        <w:rPr>
          <w:noProof/>
          <w:lang w:val="lt-LT" w:eastAsia="lt-LT"/>
        </w:rPr>
        <w:drawing>
          <wp:anchor distT="0" distB="0" distL="114300" distR="114300" simplePos="0" relativeHeight="251665920" behindDoc="0" locked="0" layoutInCell="1" allowOverlap="1" wp14:anchorId="130067E4" wp14:editId="119E50CD">
            <wp:simplePos x="0" y="0"/>
            <wp:positionH relativeFrom="column">
              <wp:posOffset>1905</wp:posOffset>
            </wp:positionH>
            <wp:positionV relativeFrom="paragraph">
              <wp:posOffset>0</wp:posOffset>
            </wp:positionV>
            <wp:extent cx="4853940" cy="2613660"/>
            <wp:effectExtent l="0" t="0" r="381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251AC6" w:rsidRPr="00652479">
        <w:rPr>
          <w:lang w:val="lt-LT"/>
        </w:rPr>
        <w:t>10 pav. Kritulių kiekio sezoninė kaita Aukšt</w:t>
      </w:r>
      <w:r w:rsidR="00267B30">
        <w:rPr>
          <w:lang w:val="lt-LT"/>
        </w:rPr>
        <w:t>aitijos IMS, Žemaitijos IMS ir A</w:t>
      </w:r>
      <w:r w:rsidR="00251AC6" w:rsidRPr="00652479">
        <w:rPr>
          <w:lang w:val="lt-LT"/>
        </w:rPr>
        <w:t xml:space="preserve">tmosferos tyrimų stotyje Preiloje. </w:t>
      </w:r>
    </w:p>
    <w:p w14:paraId="425B4E9A" w14:textId="77777777" w:rsidR="00913F61" w:rsidRPr="00652479" w:rsidRDefault="00913F61">
      <w:pPr>
        <w:spacing w:line="360" w:lineRule="auto"/>
        <w:ind w:firstLine="720"/>
        <w:jc w:val="both"/>
        <w:rPr>
          <w:lang w:val="lt-LT"/>
        </w:rPr>
      </w:pPr>
    </w:p>
    <w:p w14:paraId="43E338EB" w14:textId="0D78FF81" w:rsidR="00913F61" w:rsidRPr="00652479" w:rsidRDefault="00251AC6">
      <w:pPr>
        <w:spacing w:line="360" w:lineRule="auto"/>
        <w:ind w:firstLine="720"/>
        <w:jc w:val="both"/>
        <w:rPr>
          <w:lang w:val="lt-LT"/>
        </w:rPr>
      </w:pPr>
      <w:r w:rsidRPr="00652479">
        <w:rPr>
          <w:lang w:val="lt-LT"/>
        </w:rPr>
        <w:t xml:space="preserve">Cheminių priemaišų koncentracijas krituliuose ir jų kiekius šlapiosiose iškritose daugiausiai veikia jų koncentracijos ore ir kritulių kiekis. 10 pav. </w:t>
      </w:r>
      <w:r w:rsidR="005E4405" w:rsidRPr="00652479">
        <w:rPr>
          <w:lang w:val="lt-LT"/>
        </w:rPr>
        <w:t xml:space="preserve">pateikiami duomenys rodo, kad didžiausias kritulių kiekis (158 </w:t>
      </w:r>
      <w:r w:rsidR="00B95380" w:rsidRPr="00652479">
        <w:rPr>
          <w:lang w:val="lt-LT"/>
        </w:rPr>
        <w:t>mm/mėn.</w:t>
      </w:r>
      <w:r w:rsidR="005E4405" w:rsidRPr="00652479">
        <w:rPr>
          <w:lang w:val="lt-LT"/>
        </w:rPr>
        <w:t>) per liepos mėn. iškrito Žemaitijos IM stotyje ir tai sudarė 1</w:t>
      </w:r>
      <w:r w:rsidR="00B95380" w:rsidRPr="00652479">
        <w:rPr>
          <w:lang w:val="lt-LT"/>
        </w:rPr>
        <w:t>9</w:t>
      </w:r>
      <w:r w:rsidR="00547AE0">
        <w:rPr>
          <w:lang w:val="lt-LT"/>
        </w:rPr>
        <w:t xml:space="preserve"> </w:t>
      </w:r>
      <w:r w:rsidR="005E4405" w:rsidRPr="00652479">
        <w:rPr>
          <w:lang w:val="lt-LT"/>
        </w:rPr>
        <w:t>% metinio 201</w:t>
      </w:r>
      <w:r w:rsidR="00B95380" w:rsidRPr="00652479">
        <w:rPr>
          <w:lang w:val="lt-LT"/>
        </w:rPr>
        <w:t>5</w:t>
      </w:r>
      <w:r w:rsidR="005E4405" w:rsidRPr="00652479">
        <w:rPr>
          <w:lang w:val="lt-LT"/>
        </w:rPr>
        <w:t xml:space="preserve"> m. kritulių kiekio. </w:t>
      </w:r>
      <w:r w:rsidR="00B95380" w:rsidRPr="00652479">
        <w:rPr>
          <w:lang w:val="lt-LT"/>
        </w:rPr>
        <w:t xml:space="preserve">Lietingiausias mėnuo Aukštaitijos IMS (83 mm/mėn.) ir Preiloje (77 mm/mėn.) buvo lapkritis. </w:t>
      </w:r>
      <w:r w:rsidRPr="00652479">
        <w:rPr>
          <w:lang w:val="lt-LT"/>
        </w:rPr>
        <w:t>Mažiausiai kritulių Aukštaitijos, Žemaitijos IM stotyse ir Preiloje buvo per vasario</w:t>
      </w:r>
      <w:r w:rsidR="0073011E" w:rsidRPr="00652479">
        <w:rPr>
          <w:lang w:val="lt-LT"/>
        </w:rPr>
        <w:t>, rugpjūčio</w:t>
      </w:r>
      <w:r w:rsidRPr="00652479">
        <w:rPr>
          <w:lang w:val="lt-LT"/>
        </w:rPr>
        <w:t xml:space="preserve"> ir </w:t>
      </w:r>
      <w:r w:rsidR="00295EE9" w:rsidRPr="00652479">
        <w:rPr>
          <w:lang w:val="lt-LT"/>
        </w:rPr>
        <w:t>spalio</w:t>
      </w:r>
      <w:r w:rsidRPr="00652479">
        <w:rPr>
          <w:lang w:val="lt-LT"/>
        </w:rPr>
        <w:t xml:space="preserve"> mėnesius, </w:t>
      </w:r>
      <w:r w:rsidR="0073011E" w:rsidRPr="00652479">
        <w:rPr>
          <w:lang w:val="lt-LT"/>
        </w:rPr>
        <w:t>atitinkamai vasario mėn. –</w:t>
      </w:r>
      <w:r w:rsidR="00267B30">
        <w:rPr>
          <w:lang w:val="lt-LT"/>
        </w:rPr>
        <w:t xml:space="preserve"> </w:t>
      </w:r>
      <w:r w:rsidR="0070338E" w:rsidRPr="00652479">
        <w:rPr>
          <w:lang w:val="lt-LT"/>
        </w:rPr>
        <w:t>10</w:t>
      </w:r>
      <w:r w:rsidRPr="00652479">
        <w:rPr>
          <w:lang w:val="lt-LT"/>
        </w:rPr>
        <w:t xml:space="preserve">, </w:t>
      </w:r>
      <w:r w:rsidR="0070338E" w:rsidRPr="00652479">
        <w:rPr>
          <w:lang w:val="lt-LT"/>
        </w:rPr>
        <w:t>14</w:t>
      </w:r>
      <w:r w:rsidRPr="00652479">
        <w:rPr>
          <w:lang w:val="lt-LT"/>
        </w:rPr>
        <w:t xml:space="preserve"> ir </w:t>
      </w:r>
      <w:r w:rsidR="0070338E" w:rsidRPr="00652479">
        <w:rPr>
          <w:lang w:val="lt-LT"/>
        </w:rPr>
        <w:t>12</w:t>
      </w:r>
      <w:r w:rsidR="00267B30">
        <w:rPr>
          <w:lang w:val="lt-LT"/>
        </w:rPr>
        <w:t xml:space="preserve"> </w:t>
      </w:r>
      <w:r w:rsidR="00267B30" w:rsidRPr="00652479">
        <w:rPr>
          <w:lang w:val="lt-LT"/>
        </w:rPr>
        <w:t>mm/mėn</w:t>
      </w:r>
      <w:r w:rsidR="0073011E" w:rsidRPr="00652479">
        <w:rPr>
          <w:lang w:val="lt-LT"/>
        </w:rPr>
        <w:t>,</w:t>
      </w:r>
      <w:r w:rsidRPr="00652479">
        <w:rPr>
          <w:lang w:val="lt-LT"/>
        </w:rPr>
        <w:t xml:space="preserve"> </w:t>
      </w:r>
      <w:r w:rsidR="0073011E" w:rsidRPr="00652479">
        <w:rPr>
          <w:lang w:val="lt-LT"/>
        </w:rPr>
        <w:t xml:space="preserve">rugpjūčio – 11, 12 ir 28 </w:t>
      </w:r>
      <w:r w:rsidRPr="00652479">
        <w:rPr>
          <w:lang w:val="lt-LT"/>
        </w:rPr>
        <w:t>mm/mėn. ir</w:t>
      </w:r>
      <w:r w:rsidR="0073011E" w:rsidRPr="00652479">
        <w:rPr>
          <w:lang w:val="lt-LT"/>
        </w:rPr>
        <w:t xml:space="preserve"> spalio –</w:t>
      </w:r>
      <w:r w:rsidRPr="00652479">
        <w:rPr>
          <w:lang w:val="lt-LT"/>
        </w:rPr>
        <w:t xml:space="preserve"> </w:t>
      </w:r>
      <w:r w:rsidR="0070338E" w:rsidRPr="00652479">
        <w:rPr>
          <w:lang w:val="lt-LT"/>
        </w:rPr>
        <w:t>13</w:t>
      </w:r>
      <w:r w:rsidRPr="00652479">
        <w:rPr>
          <w:lang w:val="lt-LT"/>
        </w:rPr>
        <w:t xml:space="preserve">, </w:t>
      </w:r>
      <w:r w:rsidR="0070338E" w:rsidRPr="00652479">
        <w:rPr>
          <w:lang w:val="lt-LT"/>
        </w:rPr>
        <w:t>10</w:t>
      </w:r>
      <w:r w:rsidRPr="00652479">
        <w:rPr>
          <w:lang w:val="lt-LT"/>
        </w:rPr>
        <w:t xml:space="preserve"> ir </w:t>
      </w:r>
      <w:r w:rsidR="0070338E" w:rsidRPr="00652479">
        <w:rPr>
          <w:lang w:val="lt-LT"/>
        </w:rPr>
        <w:t>6</w:t>
      </w:r>
      <w:r w:rsidRPr="00652479">
        <w:rPr>
          <w:lang w:val="lt-LT"/>
        </w:rPr>
        <w:t xml:space="preserve"> mm/mėn.</w:t>
      </w:r>
    </w:p>
    <w:p w14:paraId="7F0B7A71" w14:textId="75EEC2DD" w:rsidR="000E7AD1" w:rsidRPr="00652479" w:rsidRDefault="00EF2D11" w:rsidP="00016B5B">
      <w:pPr>
        <w:spacing w:line="360" w:lineRule="auto"/>
        <w:ind w:firstLine="720"/>
        <w:jc w:val="both"/>
        <w:rPr>
          <w:lang w:val="lt-LT"/>
        </w:rPr>
      </w:pPr>
      <w:r w:rsidRPr="00652479">
        <w:rPr>
          <w:lang w:val="lt-LT"/>
        </w:rPr>
        <w:t xml:space="preserve">Pagrindinių priemaišų koncentracijų ir jų atmosferinių iškritų į sąlygiškai natūralias ekosistemas erdvinių ir laikinių pokyčių vertinimui, skaičiavome svertines pagal kritulių kiekį kiekvieno mėnesio vidutines koncentracijas. </w:t>
      </w:r>
      <w:r w:rsidR="000D2CAB" w:rsidRPr="00652479">
        <w:rPr>
          <w:lang w:val="lt-LT"/>
        </w:rPr>
        <w:t>Sezoninė koncentracijų kaita visose kritulių tyrimo vietose ryškiausiai matoma sulfatams, nitratams,</w:t>
      </w:r>
      <w:r w:rsidR="00016B5B" w:rsidRPr="00652479">
        <w:rPr>
          <w:lang w:val="lt-LT"/>
        </w:rPr>
        <w:t xml:space="preserve"> </w:t>
      </w:r>
      <w:r w:rsidR="000D2CAB" w:rsidRPr="00652479">
        <w:rPr>
          <w:lang w:val="lt-LT"/>
        </w:rPr>
        <w:t>pH. Sulfatų, nitratų ir amonio koncentracijos atmosferos krituliuose matuotos didesnės nei 2015 metų vidutinės šaltuoju metų laiku. Esantį tamprų ryšį tarp amonio ir sulfatų, amonio ir nitratų jonų rodo suskaičiuoti teigiami koreliacijos tarp jų koncentracijų koeficientai: NH</w:t>
      </w:r>
      <w:r w:rsidR="000D2CAB" w:rsidRPr="00652479">
        <w:rPr>
          <w:vertAlign w:val="subscript"/>
          <w:lang w:val="lt-LT"/>
        </w:rPr>
        <w:t>4</w:t>
      </w:r>
      <w:r w:rsidR="000D2CAB" w:rsidRPr="00652479">
        <w:rPr>
          <w:vertAlign w:val="superscript"/>
          <w:lang w:val="lt-LT"/>
        </w:rPr>
        <w:t>+</w:t>
      </w:r>
      <w:r w:rsidR="000D2CAB" w:rsidRPr="00652479">
        <w:rPr>
          <w:lang w:val="lt-LT"/>
        </w:rPr>
        <w:t xml:space="preserve"> ir SO</w:t>
      </w:r>
      <w:r w:rsidR="000D2CAB" w:rsidRPr="00652479">
        <w:rPr>
          <w:vertAlign w:val="subscript"/>
          <w:lang w:val="lt-LT"/>
        </w:rPr>
        <w:t>4</w:t>
      </w:r>
      <w:r w:rsidR="000D2CAB" w:rsidRPr="00652479">
        <w:rPr>
          <w:vertAlign w:val="superscript"/>
          <w:lang w:val="lt-LT"/>
        </w:rPr>
        <w:t>2-</w:t>
      </w:r>
      <w:r w:rsidR="000D2CAB" w:rsidRPr="00652479">
        <w:rPr>
          <w:lang w:val="lt-LT"/>
        </w:rPr>
        <w:t xml:space="preserve"> – 0,63 – 0,80, NH</w:t>
      </w:r>
      <w:r w:rsidR="000D2CAB" w:rsidRPr="00652479">
        <w:rPr>
          <w:vertAlign w:val="subscript"/>
          <w:lang w:val="lt-LT"/>
        </w:rPr>
        <w:t>4</w:t>
      </w:r>
      <w:r w:rsidR="000D2CAB" w:rsidRPr="00652479">
        <w:rPr>
          <w:vertAlign w:val="superscript"/>
          <w:lang w:val="lt-LT"/>
        </w:rPr>
        <w:t>+</w:t>
      </w:r>
      <w:r w:rsidR="000D2CAB" w:rsidRPr="00652479">
        <w:rPr>
          <w:lang w:val="lt-LT"/>
        </w:rPr>
        <w:t xml:space="preserve"> ir NO</w:t>
      </w:r>
      <w:r w:rsidR="000D2CAB" w:rsidRPr="00652479">
        <w:rPr>
          <w:vertAlign w:val="subscript"/>
          <w:lang w:val="lt-LT"/>
        </w:rPr>
        <w:t>3</w:t>
      </w:r>
      <w:r w:rsidR="000D2CAB" w:rsidRPr="00652479">
        <w:rPr>
          <w:vertAlign w:val="superscript"/>
          <w:lang w:val="lt-LT"/>
        </w:rPr>
        <w:t>-</w:t>
      </w:r>
      <w:r w:rsidR="000D2CAB" w:rsidRPr="00652479">
        <w:rPr>
          <w:lang w:val="lt-LT"/>
        </w:rPr>
        <w:t xml:space="preserve"> – 0,53 – 0,88. </w:t>
      </w:r>
      <w:r w:rsidR="00CF147E" w:rsidRPr="00652479">
        <w:rPr>
          <w:lang w:val="lt-LT"/>
        </w:rPr>
        <w:t>T</w:t>
      </w:r>
      <w:r w:rsidR="00F60BAE" w:rsidRPr="00652479">
        <w:rPr>
          <w:lang w:val="lt-LT"/>
        </w:rPr>
        <w:t>yrimų duomenys rodo, kad Aukštaitijos IM stoty</w:t>
      </w:r>
      <w:r w:rsidR="00E04D14" w:rsidRPr="00652479">
        <w:rPr>
          <w:lang w:val="lt-LT"/>
        </w:rPr>
        <w:t>j</w:t>
      </w:r>
      <w:r w:rsidR="00F60BAE" w:rsidRPr="00652479">
        <w:rPr>
          <w:lang w:val="lt-LT"/>
        </w:rPr>
        <w:t>e sulfatų koncentracijos, didesnės nei 201</w:t>
      </w:r>
      <w:r w:rsidR="007809EB" w:rsidRPr="00652479">
        <w:rPr>
          <w:lang w:val="lt-LT"/>
        </w:rPr>
        <w:t>5</w:t>
      </w:r>
      <w:r w:rsidR="00F60BAE" w:rsidRPr="00652479">
        <w:rPr>
          <w:lang w:val="lt-LT"/>
        </w:rPr>
        <w:t xml:space="preserve"> m. vidutinė</w:t>
      </w:r>
      <w:r w:rsidR="00E04D14" w:rsidRPr="00652479">
        <w:rPr>
          <w:lang w:val="lt-LT"/>
        </w:rPr>
        <w:t xml:space="preserve"> (</w:t>
      </w:r>
      <w:r w:rsidR="00F60BAE" w:rsidRPr="00652479">
        <w:rPr>
          <w:lang w:val="lt-LT"/>
        </w:rPr>
        <w:t>0,27 mgS/l</w:t>
      </w:r>
      <w:r w:rsidR="00E04D14" w:rsidRPr="00652479">
        <w:rPr>
          <w:lang w:val="lt-LT"/>
        </w:rPr>
        <w:t>)</w:t>
      </w:r>
      <w:r w:rsidR="00F60BAE" w:rsidRPr="00652479">
        <w:rPr>
          <w:lang w:val="lt-LT"/>
        </w:rPr>
        <w:t xml:space="preserve"> buvo vasario, </w:t>
      </w:r>
      <w:r w:rsidR="00A047FD" w:rsidRPr="00652479">
        <w:rPr>
          <w:lang w:val="lt-LT"/>
        </w:rPr>
        <w:t>kovo</w:t>
      </w:r>
      <w:r w:rsidR="00F60BAE" w:rsidRPr="00652479">
        <w:rPr>
          <w:lang w:val="lt-LT"/>
        </w:rPr>
        <w:t xml:space="preserve"> ir </w:t>
      </w:r>
      <w:r w:rsidR="00A80502" w:rsidRPr="00652479">
        <w:rPr>
          <w:lang w:val="lt-LT"/>
        </w:rPr>
        <w:t xml:space="preserve">rugpjūčio </w:t>
      </w:r>
      <w:r w:rsidR="00F60BAE" w:rsidRPr="00652479">
        <w:rPr>
          <w:lang w:val="lt-LT"/>
        </w:rPr>
        <w:t>mėnesiais.</w:t>
      </w:r>
      <w:r w:rsidR="00795732" w:rsidRPr="00652479">
        <w:rPr>
          <w:lang w:val="lt-LT"/>
        </w:rPr>
        <w:t xml:space="preserve"> </w:t>
      </w:r>
      <w:r w:rsidR="00FB7684" w:rsidRPr="00652479">
        <w:rPr>
          <w:lang w:val="lt-LT"/>
        </w:rPr>
        <w:t xml:space="preserve">Rugpjūčio mėn. sulfatų koncentracijų dydį lėmė ir nedidelis kritulių kiekis per šį mėnesį, ir trečiąją bei ketvirtą mėnesio savaitę oro masių nešami krituliai į Lietuvą iš centrinės </w:t>
      </w:r>
      <w:r w:rsidR="0062158F" w:rsidRPr="00652479">
        <w:rPr>
          <w:lang w:val="lt-LT"/>
        </w:rPr>
        <w:t xml:space="preserve">ir pietrytinės </w:t>
      </w:r>
      <w:r w:rsidR="00FB7684" w:rsidRPr="00652479">
        <w:rPr>
          <w:lang w:val="lt-LT"/>
        </w:rPr>
        <w:t xml:space="preserve">Europos. </w:t>
      </w:r>
      <w:r w:rsidR="00795732" w:rsidRPr="00652479">
        <w:rPr>
          <w:lang w:val="lt-LT"/>
        </w:rPr>
        <w:t xml:space="preserve">Per </w:t>
      </w:r>
      <w:r w:rsidR="00BF1061" w:rsidRPr="00652479">
        <w:rPr>
          <w:lang w:val="lt-LT"/>
        </w:rPr>
        <w:t>kitus</w:t>
      </w:r>
      <w:r w:rsidR="00795732" w:rsidRPr="00652479">
        <w:rPr>
          <w:lang w:val="lt-LT"/>
        </w:rPr>
        <w:t xml:space="preserve"> mėnesius </w:t>
      </w:r>
      <w:r w:rsidR="00FB7684" w:rsidRPr="00652479">
        <w:rPr>
          <w:lang w:val="lt-LT"/>
        </w:rPr>
        <w:t>sulfatų koncentracijos</w:t>
      </w:r>
      <w:r w:rsidR="00795732" w:rsidRPr="00652479">
        <w:rPr>
          <w:lang w:val="lt-LT"/>
        </w:rPr>
        <w:t xml:space="preserve"> mažai skyrėsi nuo metų vidutinių koncentracijų. </w:t>
      </w:r>
      <w:r w:rsidR="00E04D14" w:rsidRPr="00652479">
        <w:rPr>
          <w:lang w:val="lt-LT"/>
        </w:rPr>
        <w:t xml:space="preserve">Žemaitijos IM stotyje didžiausia sulfatų koncentracija (0,92 mgS/l) gauta vasario mėn. </w:t>
      </w:r>
      <w:r w:rsidR="00D670BB" w:rsidRPr="00652479">
        <w:rPr>
          <w:lang w:val="lt-LT"/>
        </w:rPr>
        <w:t>Preiloje šios komponentės didžiausi</w:t>
      </w:r>
      <w:r w:rsidR="000E7AD1" w:rsidRPr="00652479">
        <w:rPr>
          <w:lang w:val="lt-LT"/>
        </w:rPr>
        <w:t>os</w:t>
      </w:r>
      <w:r w:rsidR="00D670BB" w:rsidRPr="00652479">
        <w:rPr>
          <w:lang w:val="lt-LT"/>
        </w:rPr>
        <w:t xml:space="preserve"> koncentracij</w:t>
      </w:r>
      <w:r w:rsidR="000E7AD1" w:rsidRPr="00652479">
        <w:rPr>
          <w:lang w:val="lt-LT"/>
        </w:rPr>
        <w:t>os</w:t>
      </w:r>
      <w:r w:rsidR="00D670BB" w:rsidRPr="00652479">
        <w:rPr>
          <w:lang w:val="lt-LT"/>
        </w:rPr>
        <w:t xml:space="preserve"> (0,95 mgS/l) gaut</w:t>
      </w:r>
      <w:r w:rsidR="000E7AD1" w:rsidRPr="00652479">
        <w:rPr>
          <w:lang w:val="lt-LT"/>
        </w:rPr>
        <w:t>os</w:t>
      </w:r>
      <w:r w:rsidR="00D670BB" w:rsidRPr="00652479">
        <w:rPr>
          <w:lang w:val="lt-LT"/>
        </w:rPr>
        <w:t xml:space="preserve"> </w:t>
      </w:r>
      <w:r w:rsidR="000E7AD1" w:rsidRPr="00652479">
        <w:rPr>
          <w:lang w:val="lt-LT"/>
        </w:rPr>
        <w:t>spalio</w:t>
      </w:r>
      <w:r w:rsidR="00D670BB" w:rsidRPr="00652479">
        <w:rPr>
          <w:lang w:val="lt-LT"/>
        </w:rPr>
        <w:t xml:space="preserve"> mėn.</w:t>
      </w:r>
      <w:r w:rsidR="000E7AD1" w:rsidRPr="00652479">
        <w:rPr>
          <w:lang w:val="lt-LT"/>
        </w:rPr>
        <w:t xml:space="preserve"> Vasario ir</w:t>
      </w:r>
      <w:r w:rsidR="00D670BB" w:rsidRPr="00652479">
        <w:rPr>
          <w:lang w:val="lt-LT"/>
        </w:rPr>
        <w:t xml:space="preserve"> </w:t>
      </w:r>
      <w:r w:rsidR="000E7AD1" w:rsidRPr="00652479">
        <w:rPr>
          <w:lang w:val="lt-LT"/>
        </w:rPr>
        <w:t xml:space="preserve">gruodžio mėn. </w:t>
      </w:r>
      <w:r w:rsidR="00BF1061" w:rsidRPr="00652479">
        <w:rPr>
          <w:lang w:val="lt-LT"/>
        </w:rPr>
        <w:t xml:space="preserve">gautos taip pat didelės sulfatų koncentracijos, atitinkamai 0,62 mgS/l ir 0,76 mgS/l </w:t>
      </w:r>
      <w:r w:rsidR="000E7AD1" w:rsidRPr="00652479">
        <w:rPr>
          <w:lang w:val="lt-LT"/>
        </w:rPr>
        <w:t xml:space="preserve"> </w:t>
      </w:r>
      <w:r w:rsidR="00BF1061" w:rsidRPr="00652479">
        <w:rPr>
          <w:rFonts w:eastAsiaTheme="minorHAnsi"/>
          <w:szCs w:val="22"/>
          <w:lang w:val="lt-LT"/>
        </w:rPr>
        <w:t>tačiau, įvertinus jūrinės kilmės sulfatų kiekį, koncentracija būtų artima vidutinei metinei. P</w:t>
      </w:r>
      <w:r w:rsidR="00D670BB" w:rsidRPr="00652479">
        <w:rPr>
          <w:lang w:val="lt-LT"/>
        </w:rPr>
        <w:t xml:space="preserve">er kitus mėnesius </w:t>
      </w:r>
      <w:r w:rsidR="00BF1061" w:rsidRPr="00652479">
        <w:rPr>
          <w:lang w:val="lt-LT"/>
        </w:rPr>
        <w:t xml:space="preserve">sulfatų koncentracijos Preiloje </w:t>
      </w:r>
      <w:r w:rsidR="00D670BB" w:rsidRPr="00652479">
        <w:rPr>
          <w:lang w:val="lt-LT"/>
        </w:rPr>
        <w:t>kito nuo 0</w:t>
      </w:r>
      <w:r w:rsidR="000E7AD1" w:rsidRPr="00652479">
        <w:rPr>
          <w:lang w:val="lt-LT"/>
        </w:rPr>
        <w:t>,32</w:t>
      </w:r>
      <w:r w:rsidR="00D670BB" w:rsidRPr="00652479">
        <w:rPr>
          <w:lang w:val="lt-LT"/>
        </w:rPr>
        <w:t xml:space="preserve"> iki 0</w:t>
      </w:r>
      <w:r w:rsidR="000E7AD1" w:rsidRPr="00652479">
        <w:rPr>
          <w:lang w:val="lt-LT"/>
        </w:rPr>
        <w:t>,57</w:t>
      </w:r>
      <w:r w:rsidR="000D2CAB" w:rsidRPr="00652479">
        <w:rPr>
          <w:lang w:val="lt-LT"/>
        </w:rPr>
        <w:t xml:space="preserve"> mgS/l, </w:t>
      </w:r>
      <w:r w:rsidR="006B21A8" w:rsidRPr="00652479">
        <w:rPr>
          <w:lang w:val="lt-LT"/>
        </w:rPr>
        <w:t xml:space="preserve">esant metų vidutinei koncentracijai – 0,46 mgS/l. Įvertinus Baltijos jūros įnašą, kuris kito nuo </w:t>
      </w:r>
      <w:r w:rsidR="0044540B" w:rsidRPr="00652479">
        <w:rPr>
          <w:lang w:val="lt-LT"/>
        </w:rPr>
        <w:t xml:space="preserve">3 </w:t>
      </w:r>
      <w:r w:rsidR="006B21A8" w:rsidRPr="00652479">
        <w:rPr>
          <w:lang w:val="lt-LT"/>
        </w:rPr>
        <w:t xml:space="preserve">iki </w:t>
      </w:r>
      <w:r w:rsidR="0044540B" w:rsidRPr="00652479">
        <w:rPr>
          <w:lang w:val="lt-LT"/>
        </w:rPr>
        <w:t>98</w:t>
      </w:r>
      <w:r w:rsidR="00547AE0">
        <w:rPr>
          <w:lang w:val="lt-LT"/>
        </w:rPr>
        <w:t xml:space="preserve"> </w:t>
      </w:r>
      <w:r w:rsidR="006B21A8" w:rsidRPr="00652479">
        <w:rPr>
          <w:lang w:val="lt-LT"/>
        </w:rPr>
        <w:t>%, SO</w:t>
      </w:r>
      <w:r w:rsidR="006B21A8" w:rsidRPr="00652479">
        <w:rPr>
          <w:vertAlign w:val="subscript"/>
          <w:lang w:val="lt-LT"/>
        </w:rPr>
        <w:t>4</w:t>
      </w:r>
      <w:r w:rsidR="006B21A8" w:rsidRPr="00652479">
        <w:rPr>
          <w:lang w:val="lt-LT"/>
        </w:rPr>
        <w:t xml:space="preserve">-Snss metinė koncentracija yra 0,31 mgS/l. </w:t>
      </w:r>
      <w:r w:rsidR="00BF1061" w:rsidRPr="00652479">
        <w:rPr>
          <w:lang w:val="lt-LT"/>
        </w:rPr>
        <w:t>Vasario mėn</w:t>
      </w:r>
      <w:r w:rsidR="0044540B" w:rsidRPr="00652479">
        <w:rPr>
          <w:lang w:val="lt-LT"/>
        </w:rPr>
        <w:t>esio</w:t>
      </w:r>
      <w:r w:rsidR="00BF1061" w:rsidRPr="00652479">
        <w:rPr>
          <w:lang w:val="lt-LT"/>
        </w:rPr>
        <w:t xml:space="preserve"> didžiausias sulfatų koncentracijas lėmė mažas </w:t>
      </w:r>
      <w:r w:rsidR="00016B5B" w:rsidRPr="00652479">
        <w:rPr>
          <w:lang w:val="lt-LT"/>
        </w:rPr>
        <w:t>kritulių kiekis per šį mėnesį ir</w:t>
      </w:r>
      <w:r w:rsidR="009B4856" w:rsidRPr="00652479">
        <w:rPr>
          <w:color w:val="FF0000"/>
          <w:lang w:val="lt-LT"/>
        </w:rPr>
        <w:t xml:space="preserve"> </w:t>
      </w:r>
      <w:r w:rsidR="009B4856" w:rsidRPr="00652479">
        <w:rPr>
          <w:lang w:val="lt-LT"/>
        </w:rPr>
        <w:t xml:space="preserve">oro masių nešami krituliai į Lietuvą iš </w:t>
      </w:r>
      <w:r w:rsidR="00016B5B" w:rsidRPr="00652479">
        <w:rPr>
          <w:lang w:val="lt-LT"/>
        </w:rPr>
        <w:t xml:space="preserve">pietinės ir </w:t>
      </w:r>
      <w:r w:rsidR="009B4856" w:rsidRPr="00652479">
        <w:rPr>
          <w:lang w:val="lt-LT"/>
        </w:rPr>
        <w:t>centrinės Europos.</w:t>
      </w:r>
      <w:r w:rsidR="009B4856" w:rsidRPr="00652479">
        <w:rPr>
          <w:color w:val="FF0000"/>
          <w:lang w:val="lt-LT"/>
        </w:rPr>
        <w:t xml:space="preserve"> </w:t>
      </w:r>
      <w:r w:rsidR="00AF0CD1" w:rsidRPr="00652479">
        <w:rPr>
          <w:lang w:val="lt-LT"/>
        </w:rPr>
        <w:t>Remiantis tyrimų duomenimis, visose kritulių tyrimo vietose gauta neigiama koreliacija tarp kritulių kiekio ir koncentracijų.</w:t>
      </w:r>
    </w:p>
    <w:p w14:paraId="7665308B" w14:textId="77777777" w:rsidR="00E04D14" w:rsidRPr="00652479" w:rsidRDefault="00E04D14" w:rsidP="00E04D14">
      <w:pPr>
        <w:spacing w:line="360" w:lineRule="auto"/>
        <w:ind w:firstLine="720"/>
        <w:jc w:val="both"/>
        <w:rPr>
          <w:lang w:val="lt-LT"/>
        </w:rPr>
      </w:pPr>
    </w:p>
    <w:p w14:paraId="23042920" w14:textId="77777777" w:rsidR="00913F61" w:rsidRPr="00652479" w:rsidRDefault="00663333" w:rsidP="00663333">
      <w:pPr>
        <w:spacing w:line="360" w:lineRule="auto"/>
        <w:jc w:val="both"/>
        <w:rPr>
          <w:lang w:val="lt-LT"/>
        </w:rPr>
      </w:pPr>
      <w:r w:rsidRPr="00652479">
        <w:rPr>
          <w:noProof/>
          <w:lang w:val="lt-LT" w:eastAsia="lt-LT"/>
        </w:rPr>
        <mc:AlternateContent>
          <mc:Choice Requires="wpg">
            <w:drawing>
              <wp:anchor distT="0" distB="0" distL="114300" distR="114300" simplePos="0" relativeHeight="251667968" behindDoc="0" locked="0" layoutInCell="1" allowOverlap="1" wp14:anchorId="018E7A14" wp14:editId="51EE0E2E">
                <wp:simplePos x="0" y="0"/>
                <wp:positionH relativeFrom="column">
                  <wp:posOffset>1905</wp:posOffset>
                </wp:positionH>
                <wp:positionV relativeFrom="paragraph">
                  <wp:posOffset>-1905</wp:posOffset>
                </wp:positionV>
                <wp:extent cx="5082540" cy="3810000"/>
                <wp:effectExtent l="0" t="0" r="3810" b="0"/>
                <wp:wrapTopAndBottom/>
                <wp:docPr id="20" name="Group 1"/>
                <wp:cNvGraphicFramePr/>
                <a:graphic xmlns:a="http://schemas.openxmlformats.org/drawingml/2006/main">
                  <a:graphicData uri="http://schemas.microsoft.com/office/word/2010/wordprocessingGroup">
                    <wpg:wgp>
                      <wpg:cNvGrpSpPr/>
                      <wpg:grpSpPr>
                        <a:xfrm>
                          <a:off x="0" y="0"/>
                          <a:ext cx="5082540" cy="3810000"/>
                          <a:chOff x="0" y="0"/>
                          <a:chExt cx="5082540" cy="3810000"/>
                        </a:xfrm>
                      </wpg:grpSpPr>
                      <wpg:graphicFrame>
                        <wpg:cNvPr id="21" name="Chart 21"/>
                        <wpg:cNvFrPr>
                          <a:graphicFrameLocks/>
                        </wpg:cNvFrPr>
                        <wpg:xfrm>
                          <a:off x="0" y="0"/>
                          <a:ext cx="2506980" cy="1813560"/>
                        </wpg:xfrm>
                        <a:graphic>
                          <a:graphicData uri="http://schemas.openxmlformats.org/drawingml/2006/chart">
                            <c:chart xmlns:c="http://schemas.openxmlformats.org/drawingml/2006/chart" xmlns:r="http://schemas.openxmlformats.org/officeDocument/2006/relationships" r:id="rId89"/>
                          </a:graphicData>
                        </a:graphic>
                      </wpg:graphicFrame>
                      <wpg:graphicFrame>
                        <wpg:cNvPr id="22" name="Chart 22"/>
                        <wpg:cNvFrPr>
                          <a:graphicFrameLocks/>
                        </wpg:cNvFrPr>
                        <wpg:xfrm>
                          <a:off x="2567940" y="7620"/>
                          <a:ext cx="2506980" cy="1821180"/>
                        </wpg:xfrm>
                        <a:graphic>
                          <a:graphicData uri="http://schemas.openxmlformats.org/drawingml/2006/chart">
                            <c:chart xmlns:c="http://schemas.openxmlformats.org/drawingml/2006/chart" xmlns:r="http://schemas.openxmlformats.org/officeDocument/2006/relationships" r:id="rId90"/>
                          </a:graphicData>
                        </a:graphic>
                      </wpg:graphicFrame>
                      <wpg:graphicFrame>
                        <wpg:cNvPr id="1188" name="Chart 1188"/>
                        <wpg:cNvFrPr>
                          <a:graphicFrameLocks/>
                        </wpg:cNvFrPr>
                        <wpg:xfrm>
                          <a:off x="22860" y="1981200"/>
                          <a:ext cx="2506980" cy="1821180"/>
                        </wpg:xfrm>
                        <a:graphic>
                          <a:graphicData uri="http://schemas.openxmlformats.org/drawingml/2006/chart">
                            <c:chart xmlns:c="http://schemas.openxmlformats.org/drawingml/2006/chart" xmlns:r="http://schemas.openxmlformats.org/officeDocument/2006/relationships" r:id="rId91"/>
                          </a:graphicData>
                        </a:graphic>
                      </wpg:graphicFrame>
                      <wpg:graphicFrame>
                        <wpg:cNvPr id="1190" name="Chart 1190"/>
                        <wpg:cNvFrPr>
                          <a:graphicFrameLocks/>
                        </wpg:cNvFrPr>
                        <wpg:xfrm>
                          <a:off x="2575560" y="1996440"/>
                          <a:ext cx="2506980" cy="1813560"/>
                        </wpg:xfrm>
                        <a:graphic>
                          <a:graphicData uri="http://schemas.openxmlformats.org/drawingml/2006/chart">
                            <c:chart xmlns:c="http://schemas.openxmlformats.org/drawingml/2006/chart" xmlns:r="http://schemas.openxmlformats.org/officeDocument/2006/relationships" r:id="rId92"/>
                          </a:graphicData>
                        </a:graphic>
                      </wpg:graphicFrame>
                    </wpg:wgp>
                  </a:graphicData>
                </a:graphic>
              </wp:anchor>
            </w:drawing>
          </mc:Choice>
          <mc:Fallback xmlns:w15="http://schemas.microsoft.com/office/word/2012/wordml">
            <w:pict>
              <v:group w14:anchorId="72B18D73" id="Group 1" o:spid="_x0000_s1026" style="position:absolute;margin-left:.15pt;margin-top:-.15pt;width:400.2pt;height:300pt;z-index:251667968" coordsize="50825,3810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">
                <v:shape id="Chart 21" o:spid="_x0000_s1027" type="#_x0000_t75" style="position:absolute;width:25115;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">
                  <v:imagedata r:id="rId93" o:title=""/>
                  <o:lock v:ext="edit" aspectratio="f"/>
                </v:shape>
                <v:shape id="Chart 22" o:spid="_x0000_s1028" type="#_x0000_t75" style="position:absolute;left:25664;top:60;width:25115;height:182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">
                  <v:imagedata r:id="rId94" o:title=""/>
                  <o:lock v:ext="edit" aspectratio="f"/>
                </v:shape>
                <v:shape id="Chart 1188" o:spid="_x0000_s1029" type="#_x0000_t75" style="position:absolute;left:182;top:19812;width:25116;height:1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">
                  <v:imagedata r:id="rId95" o:title=""/>
                  <o:lock v:ext="edit" aspectratio="f"/>
                </v:shape>
                <v:shape id="Chart 1190" o:spid="_x0000_s1030" type="#_x0000_t75" style="position:absolute;left:25725;top:19933;width:25115;height:18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">
                  <v:imagedata r:id="rId96" o:title=""/>
                  <o:lock v:ext="edit" aspectratio="f"/>
                </v:shape>
                <w10:wrap type="topAndBottom"/>
              </v:group>
            </w:pict>
          </mc:Fallback>
        </mc:AlternateContent>
      </w:r>
    </w:p>
    <w:p w14:paraId="71AA885D" w14:textId="128F9033" w:rsidR="00913F61" w:rsidRPr="00652479" w:rsidRDefault="00251AC6">
      <w:pPr>
        <w:jc w:val="both"/>
        <w:rPr>
          <w:lang w:val="lt-LT"/>
        </w:rPr>
      </w:pPr>
      <w:r w:rsidRPr="00652479">
        <w:rPr>
          <w:lang w:val="lt-LT"/>
        </w:rPr>
        <w:t>11 pav. SO</w:t>
      </w:r>
      <w:r w:rsidRPr="00652479">
        <w:rPr>
          <w:vertAlign w:val="subscript"/>
          <w:lang w:val="lt-LT"/>
        </w:rPr>
        <w:t>4</w:t>
      </w:r>
      <w:r w:rsidRPr="00652479">
        <w:rPr>
          <w:vertAlign w:val="superscript"/>
          <w:lang w:val="lt-LT"/>
        </w:rPr>
        <w:t>2-</w:t>
      </w:r>
      <w:r w:rsidRPr="00652479">
        <w:rPr>
          <w:lang w:val="lt-LT"/>
        </w:rPr>
        <w:t>, NO</w:t>
      </w:r>
      <w:r w:rsidRPr="00652479">
        <w:rPr>
          <w:vertAlign w:val="subscript"/>
          <w:lang w:val="lt-LT"/>
        </w:rPr>
        <w:t>3</w:t>
      </w:r>
      <w:r w:rsidRPr="00652479">
        <w:rPr>
          <w:vertAlign w:val="superscript"/>
          <w:lang w:val="lt-LT"/>
        </w:rPr>
        <w:t>-</w:t>
      </w:r>
      <w:r w:rsidRPr="00652479">
        <w:rPr>
          <w:lang w:val="lt-LT"/>
        </w:rPr>
        <w:t>, NH</w:t>
      </w:r>
      <w:r w:rsidRPr="00652479">
        <w:rPr>
          <w:vertAlign w:val="subscript"/>
          <w:lang w:val="lt-LT"/>
        </w:rPr>
        <w:t>4</w:t>
      </w:r>
      <w:r w:rsidRPr="00652479">
        <w:rPr>
          <w:vertAlign w:val="superscript"/>
          <w:lang w:val="lt-LT"/>
        </w:rPr>
        <w:t>+</w:t>
      </w:r>
      <w:r w:rsidRPr="00652479">
        <w:rPr>
          <w:lang w:val="lt-LT"/>
        </w:rPr>
        <w:t xml:space="preserve"> koncentracijų ir pH sezoninė kaita Aukšt</w:t>
      </w:r>
      <w:r w:rsidR="00267B30">
        <w:rPr>
          <w:lang w:val="lt-LT"/>
        </w:rPr>
        <w:t>aitijos IMS, Žemaitijos IMS ir A</w:t>
      </w:r>
      <w:r w:rsidRPr="00652479">
        <w:rPr>
          <w:lang w:val="lt-LT"/>
        </w:rPr>
        <w:t>tmosferos tyrimų stotyje Preiloje.</w:t>
      </w:r>
    </w:p>
    <w:p w14:paraId="363E4C86" w14:textId="77777777" w:rsidR="00913F61" w:rsidRPr="00652479" w:rsidRDefault="00913F61">
      <w:pPr>
        <w:spacing w:line="360" w:lineRule="auto"/>
        <w:jc w:val="both"/>
        <w:rPr>
          <w:highlight w:val="yellow"/>
          <w:lang w:val="lt-LT"/>
        </w:rPr>
      </w:pPr>
    </w:p>
    <w:p w14:paraId="0F0A8A86" w14:textId="77DC30C6" w:rsidR="00AB3BDD" w:rsidRPr="00652479" w:rsidRDefault="00251AC6">
      <w:pPr>
        <w:pStyle w:val="Pagrindiniotekstotrauka"/>
      </w:pPr>
      <w:r w:rsidRPr="00652479">
        <w:t>Didžiausios per 201</w:t>
      </w:r>
      <w:r w:rsidR="0044540B" w:rsidRPr="00652479">
        <w:t>5</w:t>
      </w:r>
      <w:r w:rsidRPr="00652479">
        <w:t xml:space="preserve"> m. nitratinio azoto koncentracijos visose tyrimų vietose gautos vasario ir </w:t>
      </w:r>
      <w:r w:rsidR="0044540B" w:rsidRPr="00652479">
        <w:t>kovo</w:t>
      </w:r>
      <w:r w:rsidR="00267B30">
        <w:t xml:space="preserve"> mėn.:</w:t>
      </w:r>
      <w:r w:rsidRPr="00652479">
        <w:t xml:space="preserve"> Aukštaitijos IMS – 0,</w:t>
      </w:r>
      <w:r w:rsidR="0044540B" w:rsidRPr="00652479">
        <w:t>71</w:t>
      </w:r>
      <w:r w:rsidRPr="00652479">
        <w:t xml:space="preserve"> mgN/l ir 0,</w:t>
      </w:r>
      <w:r w:rsidR="0044540B" w:rsidRPr="00652479">
        <w:t>81</w:t>
      </w:r>
      <w:r w:rsidRPr="00652479">
        <w:t xml:space="preserve"> mgN/l, Žemaitijos IMS – </w:t>
      </w:r>
      <w:r w:rsidR="0044540B" w:rsidRPr="00652479">
        <w:t>0,96</w:t>
      </w:r>
      <w:r w:rsidRPr="00652479">
        <w:t xml:space="preserve"> mgN/l ir 0,</w:t>
      </w:r>
      <w:r w:rsidR="0044540B" w:rsidRPr="00652479">
        <w:t>63</w:t>
      </w:r>
      <w:r w:rsidRPr="00652479">
        <w:t xml:space="preserve"> mgN/l, Preiloje – 0,</w:t>
      </w:r>
      <w:r w:rsidR="0044540B" w:rsidRPr="00652479">
        <w:t>75</w:t>
      </w:r>
      <w:r w:rsidRPr="00652479">
        <w:t xml:space="preserve"> mgN/l ir 0,</w:t>
      </w:r>
      <w:r w:rsidR="0044540B" w:rsidRPr="00652479">
        <w:t>63 mgN/l ir spalio mėn. – 0,99 mgN/l</w:t>
      </w:r>
      <w:r w:rsidRPr="00652479">
        <w:t xml:space="preserve"> Didžiausios amonio azoto koncentracijos Aukštaitijos IMS </w:t>
      </w:r>
      <w:r w:rsidR="002477C7" w:rsidRPr="00652479">
        <w:t>buvo kovo</w:t>
      </w:r>
      <w:r w:rsidRPr="00652479">
        <w:t xml:space="preserve"> </w:t>
      </w:r>
      <w:r w:rsidR="002477C7" w:rsidRPr="00652479">
        <w:t>(</w:t>
      </w:r>
      <w:r w:rsidR="0044540B" w:rsidRPr="00652479">
        <w:t>1</w:t>
      </w:r>
      <w:r w:rsidRPr="00652479">
        <w:t>,63 mgN/l</w:t>
      </w:r>
      <w:r w:rsidR="002477C7" w:rsidRPr="00652479">
        <w:t>)</w:t>
      </w:r>
      <w:r w:rsidRPr="00652479">
        <w:t xml:space="preserve">, </w:t>
      </w:r>
      <w:r w:rsidR="002477C7" w:rsidRPr="00652479">
        <w:t xml:space="preserve">rugpjūčio (1,48 mgN/l) mėnesiais, </w:t>
      </w:r>
      <w:r w:rsidRPr="00652479">
        <w:t>Žemaitijos IMS – vasario (</w:t>
      </w:r>
      <w:r w:rsidR="0050469D" w:rsidRPr="00652479">
        <w:t>1,16</w:t>
      </w:r>
      <w:r w:rsidRPr="00652479">
        <w:t xml:space="preserve"> mgN/l, </w:t>
      </w:r>
      <w:r w:rsidR="0050469D" w:rsidRPr="00652479">
        <w:t>gegužės</w:t>
      </w:r>
      <w:r w:rsidRPr="00652479">
        <w:t xml:space="preserve"> (</w:t>
      </w:r>
      <w:r w:rsidR="0050469D" w:rsidRPr="00652479">
        <w:t>0,74</w:t>
      </w:r>
      <w:r w:rsidRPr="00652479">
        <w:t xml:space="preserve"> mgN/l) ir </w:t>
      </w:r>
      <w:r w:rsidR="0050469D" w:rsidRPr="00652479">
        <w:t>spalio</w:t>
      </w:r>
      <w:r w:rsidRPr="00652479">
        <w:t xml:space="preserve"> (</w:t>
      </w:r>
      <w:r w:rsidR="0050469D" w:rsidRPr="00652479">
        <w:t>0,86</w:t>
      </w:r>
      <w:r w:rsidRPr="00652479">
        <w:t xml:space="preserve"> mgN/l) mėnesiais, Preiloje – vasario (0,</w:t>
      </w:r>
      <w:r w:rsidR="002477C7" w:rsidRPr="00652479">
        <w:t>80</w:t>
      </w:r>
      <w:r w:rsidRPr="00652479">
        <w:t xml:space="preserve"> mgN/l), </w:t>
      </w:r>
      <w:r w:rsidR="0050469D" w:rsidRPr="00652479">
        <w:t>kovo</w:t>
      </w:r>
      <w:r w:rsidRPr="00652479">
        <w:t xml:space="preserve"> (0,</w:t>
      </w:r>
      <w:r w:rsidR="002477C7" w:rsidRPr="00652479">
        <w:t>88</w:t>
      </w:r>
      <w:r w:rsidRPr="00652479">
        <w:t xml:space="preserve"> mgN/l ir </w:t>
      </w:r>
      <w:r w:rsidR="002477C7" w:rsidRPr="00652479">
        <w:t>spalio</w:t>
      </w:r>
      <w:r w:rsidRPr="00652479">
        <w:t xml:space="preserve"> (</w:t>
      </w:r>
      <w:r w:rsidR="0050469D" w:rsidRPr="00652479">
        <w:t>1,14</w:t>
      </w:r>
      <w:r w:rsidRPr="00652479">
        <w:t xml:space="preserve"> mgN/l), esant metų vidutinei koncentracijai  Aukštaitijos IMS – 0,</w:t>
      </w:r>
      <w:r w:rsidR="002477C7" w:rsidRPr="00652479">
        <w:t>46</w:t>
      </w:r>
      <w:r w:rsidRPr="00652479">
        <w:t xml:space="preserve"> mgN/l, Žemaitijos IMS – 0,</w:t>
      </w:r>
      <w:r w:rsidR="000F3FAF" w:rsidRPr="00652479">
        <w:t>37</w:t>
      </w:r>
      <w:r w:rsidRPr="00652479">
        <w:t xml:space="preserve"> mgN/l ir Preiloje – 0,4</w:t>
      </w:r>
      <w:r w:rsidR="002477C7" w:rsidRPr="00652479">
        <w:t>8</w:t>
      </w:r>
      <w:r w:rsidRPr="00652479">
        <w:t xml:space="preserve"> mgN/l. Kitais mėnesiais IM stotyse ir Preiloje nitratinio ir amonio azoto koncentracijos buvo artimos vidutinėms metų koncentracijoms.  </w:t>
      </w:r>
    </w:p>
    <w:p w14:paraId="2270E1FE" w14:textId="00E7D0CA" w:rsidR="004117CC" w:rsidRPr="00652479" w:rsidRDefault="00CF7292">
      <w:pPr>
        <w:pStyle w:val="Pagrindiniotekstotrauka"/>
      </w:pPr>
      <w:r w:rsidRPr="00652479">
        <w:t>Sezoninė kritulių pH kaita ryškiausiai matoma Aukštaitijos ir Žemaitijos IMS. Čia rūgštūs lietūs (pH&lt;5.0) vyravo šal</w:t>
      </w:r>
      <w:r w:rsidR="00267B30">
        <w:t>tuoju metų laiku – per sausio–kovo ir lapkričio–</w:t>
      </w:r>
      <w:r w:rsidRPr="00652479">
        <w:t>gruodžio mėnesius. Šiltuoju metų laiku IM stotyse, didėjant neutralizuojančių rūgštis teršalų (NH</w:t>
      </w:r>
      <w:r w:rsidRPr="00652479">
        <w:rPr>
          <w:vertAlign w:val="subscript"/>
        </w:rPr>
        <w:t>3</w:t>
      </w:r>
      <w:r w:rsidRPr="00652479">
        <w:t>, Ca</w:t>
      </w:r>
      <w:r w:rsidRPr="00652479">
        <w:rPr>
          <w:vertAlign w:val="superscript"/>
        </w:rPr>
        <w:t>2+</w:t>
      </w:r>
      <w:r w:rsidRPr="00652479">
        <w:t>) emisijai į atmosferą iš vietinių šaltinių, vyravo krituliai, kurių pH&gt;5,0</w:t>
      </w:r>
      <w:r w:rsidR="00AB3BDD" w:rsidRPr="00652479">
        <w:t xml:space="preserve">. </w:t>
      </w:r>
      <w:r w:rsidRPr="00652479">
        <w:t xml:space="preserve">Preiloje kritulių pH </w:t>
      </w:r>
      <w:r w:rsidR="00AB3BDD" w:rsidRPr="00652479">
        <w:t>didesnės nei 5,0, buvo tik</w:t>
      </w:r>
      <w:r w:rsidRPr="00652479">
        <w:t xml:space="preserve"> per vasaros mėnesius.</w:t>
      </w:r>
      <w:r w:rsidR="00AB3BDD" w:rsidRPr="00652479">
        <w:t xml:space="preserve"> </w:t>
      </w:r>
    </w:p>
    <w:p w14:paraId="5F9A804C" w14:textId="77777777" w:rsidR="00913F61" w:rsidRPr="00652479" w:rsidRDefault="00913F61">
      <w:pPr>
        <w:jc w:val="center"/>
        <w:rPr>
          <w:highlight w:val="yellow"/>
          <w:lang w:val="lt-LT"/>
        </w:rPr>
      </w:pPr>
    </w:p>
    <w:p w14:paraId="4538D833" w14:textId="77777777" w:rsidR="00913F61" w:rsidRPr="00652479" w:rsidRDefault="00913F61">
      <w:pPr>
        <w:jc w:val="center"/>
        <w:rPr>
          <w:highlight w:val="yellow"/>
          <w:lang w:val="lt-LT"/>
        </w:rPr>
      </w:pPr>
    </w:p>
    <w:p w14:paraId="30CAE848" w14:textId="77777777" w:rsidR="00913F61" w:rsidRPr="00652479" w:rsidRDefault="00913F61" w:rsidP="00C24D52">
      <w:pPr>
        <w:jc w:val="both"/>
        <w:rPr>
          <w:highlight w:val="yellow"/>
          <w:lang w:val="lt-LT"/>
        </w:rPr>
      </w:pPr>
    </w:p>
    <w:p w14:paraId="733DDE21" w14:textId="77777777" w:rsidR="00913F61" w:rsidRPr="00652479" w:rsidRDefault="00C24D52">
      <w:pPr>
        <w:jc w:val="center"/>
        <w:rPr>
          <w:highlight w:val="yellow"/>
          <w:lang w:val="lt-LT"/>
        </w:rPr>
      </w:pPr>
      <w:r w:rsidRPr="00652479">
        <w:rPr>
          <w:noProof/>
          <w:lang w:val="lt-LT" w:eastAsia="lt-LT"/>
        </w:rPr>
        <mc:AlternateContent>
          <mc:Choice Requires="wpg">
            <w:drawing>
              <wp:anchor distT="0" distB="0" distL="114300" distR="114300" simplePos="0" relativeHeight="251670016" behindDoc="0" locked="0" layoutInCell="1" allowOverlap="1" wp14:anchorId="34A2EE67" wp14:editId="69A0B5BD">
                <wp:simplePos x="0" y="0"/>
                <wp:positionH relativeFrom="margin">
                  <wp:align>left</wp:align>
                </wp:positionH>
                <wp:positionV relativeFrom="paragraph">
                  <wp:posOffset>1905</wp:posOffset>
                </wp:positionV>
                <wp:extent cx="5173980" cy="3817620"/>
                <wp:effectExtent l="0" t="0" r="7620" b="0"/>
                <wp:wrapTopAndBottom/>
                <wp:docPr id="19" name="Group 2"/>
                <wp:cNvGraphicFramePr/>
                <a:graphic xmlns:a="http://schemas.openxmlformats.org/drawingml/2006/main">
                  <a:graphicData uri="http://schemas.microsoft.com/office/word/2010/wordprocessingGroup">
                    <wpg:wgp>
                      <wpg:cNvGrpSpPr/>
                      <wpg:grpSpPr>
                        <a:xfrm>
                          <a:off x="0" y="0"/>
                          <a:ext cx="5173980" cy="3817620"/>
                          <a:chOff x="0" y="0"/>
                          <a:chExt cx="5173980" cy="3817620"/>
                        </a:xfrm>
                      </wpg:grpSpPr>
                      <wpg:graphicFrame>
                        <wpg:cNvPr id="23" name="Chart 23"/>
                        <wpg:cNvFrPr>
                          <a:graphicFrameLocks/>
                        </wpg:cNvFrPr>
                        <wpg:xfrm>
                          <a:off x="22860" y="0"/>
                          <a:ext cx="2499360" cy="1813560"/>
                        </wpg:xfrm>
                        <a:graphic>
                          <a:graphicData uri="http://schemas.openxmlformats.org/drawingml/2006/chart">
                            <c:chart xmlns:c="http://schemas.openxmlformats.org/drawingml/2006/chart" xmlns:r="http://schemas.openxmlformats.org/officeDocument/2006/relationships" r:id="rId97"/>
                          </a:graphicData>
                        </a:graphic>
                      </wpg:graphicFrame>
                      <wpg:graphicFrame>
                        <wpg:cNvPr id="88" name="Chart 88"/>
                        <wpg:cNvFrPr>
                          <a:graphicFrameLocks/>
                        </wpg:cNvFrPr>
                        <wpg:xfrm>
                          <a:off x="0" y="1981200"/>
                          <a:ext cx="2506980" cy="1813560"/>
                        </wpg:xfrm>
                        <a:graphic>
                          <a:graphicData uri="http://schemas.openxmlformats.org/drawingml/2006/chart">
                            <c:chart xmlns:c="http://schemas.openxmlformats.org/drawingml/2006/chart" xmlns:r="http://schemas.openxmlformats.org/officeDocument/2006/relationships" r:id="rId98"/>
                          </a:graphicData>
                        </a:graphic>
                      </wpg:graphicFrame>
                      <wpg:graphicFrame>
                        <wpg:cNvPr id="89" name="Chart 89"/>
                        <wpg:cNvFrPr>
                          <a:graphicFrameLocks/>
                        </wpg:cNvFrPr>
                        <wpg:xfrm>
                          <a:off x="2651760" y="22860"/>
                          <a:ext cx="2499360" cy="1813560"/>
                        </wpg:xfrm>
                        <a:graphic>
                          <a:graphicData uri="http://schemas.openxmlformats.org/drawingml/2006/chart">
                            <c:chart xmlns:c="http://schemas.openxmlformats.org/drawingml/2006/chart" xmlns:r="http://schemas.openxmlformats.org/officeDocument/2006/relationships" r:id="rId99"/>
                          </a:graphicData>
                        </a:graphic>
                      </wpg:graphicFrame>
                      <wpg:graphicFrame>
                        <wpg:cNvPr id="90" name="Chart 90"/>
                        <wpg:cNvFrPr>
                          <a:graphicFrameLocks/>
                        </wpg:cNvFrPr>
                        <wpg:xfrm>
                          <a:off x="2667000" y="2004060"/>
                          <a:ext cx="2506980" cy="1813560"/>
                        </wpg:xfrm>
                        <a:graphic>
                          <a:graphicData uri="http://schemas.openxmlformats.org/drawingml/2006/chart">
                            <c:chart xmlns:c="http://schemas.openxmlformats.org/drawingml/2006/chart" xmlns:r="http://schemas.openxmlformats.org/officeDocument/2006/relationships" r:id="rId100"/>
                          </a:graphicData>
                        </a:graphic>
                      </wpg:graphicFrame>
                    </wpg:wgp>
                  </a:graphicData>
                </a:graphic>
                <wp14:sizeRelV relativeFrom="margin">
                  <wp14:pctHeight>0</wp14:pctHeight>
                </wp14:sizeRelV>
              </wp:anchor>
            </w:drawing>
          </mc:Choice>
          <mc:Fallback xmlns:w15="http://schemas.microsoft.com/office/word/2012/wordml">
            <w:pict>
              <v:group w14:anchorId="4B7A14A4" id="Group 2" o:spid="_x0000_s1026" style="position:absolute;margin-left:0;margin-top:.15pt;width:407.4pt;height:300.6pt;z-index:251670016;mso-position-horizontal:left;mso-position-horizontal-relative:margin;mso-height-relative:margin" coordsize="51739,38176"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">
                <v:shape id="Chart 23" o:spid="_x0000_s1027" type="#_x0000_t75" style="position:absolute;left:182;width:25055;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">
                  <v:imagedata r:id="rId101" o:title=""/>
                  <o:lock v:ext="edit" aspectratio="f"/>
                </v:shape>
                <v:shape id="Chart 88" o:spid="_x0000_s1028" type="#_x0000_t75" style="position:absolute;top:19812;width:25115;height:18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">
                  <v:imagedata r:id="rId102" o:title=""/>
                  <o:lock v:ext="edit" aspectratio="f"/>
                </v:shape>
                <v:shape id="Chart 89" o:spid="_x0000_s1029" type="#_x0000_t75" style="position:absolute;left:26517;top:182;width:24994;height:1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">
                  <v:imagedata r:id="rId103" o:title=""/>
                  <o:lock v:ext="edit" aspectratio="f"/>
                </v:shape>
                <v:shape id="Chart 90" o:spid="_x0000_s1030" type="#_x0000_t75" style="position:absolute;left:26639;top:19994;width:25116;height:18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">
                  <v:imagedata r:id="rId104" o:title=""/>
                  <o:lock v:ext="edit" aspectratio="f"/>
                </v:shape>
                <w10:wrap type="topAndBottom" anchorx="margin"/>
              </v:group>
            </w:pict>
          </mc:Fallback>
        </mc:AlternateContent>
      </w:r>
    </w:p>
    <w:p w14:paraId="277F9F3C" w14:textId="6212D549" w:rsidR="00913F61" w:rsidRPr="00652479" w:rsidRDefault="00251AC6">
      <w:pPr>
        <w:rPr>
          <w:lang w:val="lt-LT"/>
        </w:rPr>
      </w:pPr>
      <w:r w:rsidRPr="00652479">
        <w:rPr>
          <w:lang w:val="lt-LT"/>
        </w:rPr>
        <w:t>12 pav. Na</w:t>
      </w:r>
      <w:r w:rsidRPr="00652479">
        <w:rPr>
          <w:vertAlign w:val="superscript"/>
          <w:lang w:val="lt-LT"/>
        </w:rPr>
        <w:t>+</w:t>
      </w:r>
      <w:r w:rsidRPr="00652479">
        <w:rPr>
          <w:lang w:val="lt-LT"/>
        </w:rPr>
        <w:t>, Cl</w:t>
      </w:r>
      <w:r w:rsidRPr="00652479">
        <w:rPr>
          <w:vertAlign w:val="superscript"/>
          <w:lang w:val="lt-LT"/>
        </w:rPr>
        <w:t>-</w:t>
      </w:r>
      <w:r w:rsidRPr="00652479">
        <w:rPr>
          <w:lang w:val="lt-LT"/>
        </w:rPr>
        <w:t>, Ca</w:t>
      </w:r>
      <w:r w:rsidRPr="00652479">
        <w:rPr>
          <w:vertAlign w:val="superscript"/>
          <w:lang w:val="lt-LT"/>
        </w:rPr>
        <w:t>2+</w:t>
      </w:r>
      <w:r w:rsidRPr="00652479">
        <w:rPr>
          <w:lang w:val="lt-LT"/>
        </w:rPr>
        <w:t xml:space="preserve"> ir K</w:t>
      </w:r>
      <w:r w:rsidRPr="00652479">
        <w:rPr>
          <w:vertAlign w:val="superscript"/>
          <w:lang w:val="lt-LT"/>
        </w:rPr>
        <w:t>+</w:t>
      </w:r>
      <w:r w:rsidRPr="00652479">
        <w:rPr>
          <w:lang w:val="lt-LT"/>
        </w:rPr>
        <w:t xml:space="preserve"> koncentracijų sezoninė kaita Aukšt</w:t>
      </w:r>
      <w:r w:rsidR="00267B30">
        <w:rPr>
          <w:lang w:val="lt-LT"/>
        </w:rPr>
        <w:t>aitijos IMS, Žemaitijos IMS ir A</w:t>
      </w:r>
      <w:r w:rsidRPr="00652479">
        <w:rPr>
          <w:lang w:val="lt-LT"/>
        </w:rPr>
        <w:t xml:space="preserve">tmosferos tyrimų stotyje Preiloje. </w:t>
      </w:r>
    </w:p>
    <w:p w14:paraId="660C9564" w14:textId="77777777" w:rsidR="00913F61" w:rsidRPr="00652479" w:rsidRDefault="00913F61">
      <w:pPr>
        <w:rPr>
          <w:highlight w:val="yellow"/>
          <w:lang w:val="lt-LT"/>
        </w:rPr>
      </w:pPr>
    </w:p>
    <w:p w14:paraId="0BCBF9F1" w14:textId="7E6D0585" w:rsidR="00913F61" w:rsidRPr="00652479" w:rsidRDefault="00251AC6" w:rsidP="00BC12C8">
      <w:pPr>
        <w:spacing w:line="360" w:lineRule="auto"/>
        <w:ind w:firstLine="720"/>
        <w:jc w:val="both"/>
        <w:rPr>
          <w:lang w:val="lt-LT"/>
        </w:rPr>
      </w:pPr>
      <w:r w:rsidRPr="00652479">
        <w:rPr>
          <w:lang w:val="lt-LT"/>
        </w:rPr>
        <w:t>12 pav. pateikti duomenys rodo, kad Na</w:t>
      </w:r>
      <w:r w:rsidRPr="00652479">
        <w:rPr>
          <w:vertAlign w:val="superscript"/>
          <w:lang w:val="lt-LT"/>
        </w:rPr>
        <w:t>+</w:t>
      </w:r>
      <w:r w:rsidRPr="00652479">
        <w:rPr>
          <w:lang w:val="lt-LT"/>
        </w:rPr>
        <w:t>, Cl</w:t>
      </w:r>
      <w:r w:rsidRPr="00652479">
        <w:rPr>
          <w:vertAlign w:val="superscript"/>
          <w:lang w:val="lt-LT"/>
        </w:rPr>
        <w:t>-</w:t>
      </w:r>
      <w:r w:rsidRPr="00652479">
        <w:rPr>
          <w:lang w:val="lt-LT"/>
        </w:rPr>
        <w:t xml:space="preserve"> ir Ca</w:t>
      </w:r>
      <w:r w:rsidRPr="00652479">
        <w:rPr>
          <w:vertAlign w:val="superscript"/>
          <w:lang w:val="lt-LT"/>
        </w:rPr>
        <w:t>2+</w:t>
      </w:r>
      <w:r w:rsidR="00267B30">
        <w:rPr>
          <w:lang w:val="lt-LT"/>
        </w:rPr>
        <w:t xml:space="preserve"> </w:t>
      </w:r>
      <w:r w:rsidRPr="00652479">
        <w:rPr>
          <w:lang w:val="lt-LT"/>
        </w:rPr>
        <w:t xml:space="preserve">vidutinės mėnesio koncentracijos Preiloje yra ženkliai didesnės nei IM stotyse. Tai siejama </w:t>
      </w:r>
      <w:r w:rsidR="005B509E" w:rsidRPr="00652479">
        <w:rPr>
          <w:lang w:val="lt-LT"/>
        </w:rPr>
        <w:t>su intensyvesniu šių cheminių komponenčių išnešimu iš Baltijos jūros. Suskaičiuotas tarp Na</w:t>
      </w:r>
      <w:r w:rsidR="005B509E" w:rsidRPr="00652479">
        <w:rPr>
          <w:vertAlign w:val="superscript"/>
          <w:lang w:val="lt-LT"/>
        </w:rPr>
        <w:t>+</w:t>
      </w:r>
      <w:r w:rsidR="005B509E" w:rsidRPr="00652479">
        <w:rPr>
          <w:lang w:val="lt-LT"/>
        </w:rPr>
        <w:t xml:space="preserve"> ir Cl</w:t>
      </w:r>
      <w:r w:rsidR="005B509E" w:rsidRPr="00652479">
        <w:rPr>
          <w:vertAlign w:val="superscript"/>
          <w:lang w:val="lt-LT"/>
        </w:rPr>
        <w:t>-</w:t>
      </w:r>
      <w:r w:rsidR="005B509E" w:rsidRPr="00652479">
        <w:rPr>
          <w:lang w:val="lt-LT"/>
        </w:rPr>
        <w:t xml:space="preserve"> koreliacijos koeficientas 0</w:t>
      </w:r>
      <w:r w:rsidR="00371F75" w:rsidRPr="00652479">
        <w:rPr>
          <w:lang w:val="lt-LT"/>
        </w:rPr>
        <w:t>,</w:t>
      </w:r>
      <w:r w:rsidR="005B509E" w:rsidRPr="00652479">
        <w:rPr>
          <w:lang w:val="lt-LT"/>
        </w:rPr>
        <w:t xml:space="preserve">99 rodo, kad Preiloje atmosferos krituliuose šie jonai yra NaCl pavidalu. </w:t>
      </w:r>
      <w:r w:rsidR="00FB7684" w:rsidRPr="00652479">
        <w:rPr>
          <w:lang w:val="lt-LT"/>
        </w:rPr>
        <w:t>Akivaizdi Baltijos jūros įtaka</w:t>
      </w:r>
      <w:r w:rsidR="00267B30">
        <w:rPr>
          <w:lang w:val="lt-LT"/>
        </w:rPr>
        <w:t xml:space="preserve"> ir Žemaitijos regi</w:t>
      </w:r>
      <w:r w:rsidR="00C54233" w:rsidRPr="00652479">
        <w:rPr>
          <w:lang w:val="lt-LT"/>
        </w:rPr>
        <w:t>onui:</w:t>
      </w:r>
      <w:r w:rsidR="00FB7684" w:rsidRPr="00652479">
        <w:rPr>
          <w:lang w:val="lt-LT"/>
        </w:rPr>
        <w:t xml:space="preserve"> </w:t>
      </w:r>
      <w:r w:rsidR="00C54233" w:rsidRPr="00652479">
        <w:rPr>
          <w:lang w:val="lt-LT"/>
        </w:rPr>
        <w:t>koreliacijos koeficientas tarp Na</w:t>
      </w:r>
      <w:r w:rsidR="00C54233" w:rsidRPr="00652479">
        <w:rPr>
          <w:vertAlign w:val="superscript"/>
          <w:lang w:val="lt-LT"/>
        </w:rPr>
        <w:t>+</w:t>
      </w:r>
      <w:r w:rsidR="00C54233" w:rsidRPr="00652479">
        <w:rPr>
          <w:lang w:val="lt-LT"/>
        </w:rPr>
        <w:t xml:space="preserve"> ir Cl</w:t>
      </w:r>
      <w:r w:rsidR="00C54233" w:rsidRPr="00652479">
        <w:rPr>
          <w:vertAlign w:val="superscript"/>
          <w:lang w:val="lt-LT"/>
        </w:rPr>
        <w:t>-</w:t>
      </w:r>
      <w:r w:rsidR="00C54233" w:rsidRPr="00652479">
        <w:rPr>
          <w:lang w:val="lt-LT"/>
        </w:rPr>
        <w:t xml:space="preserve"> gautas 0,97. Na</w:t>
      </w:r>
      <w:r w:rsidR="00C54233" w:rsidRPr="00652479">
        <w:rPr>
          <w:vertAlign w:val="superscript"/>
          <w:lang w:val="lt-LT"/>
        </w:rPr>
        <w:t>+</w:t>
      </w:r>
      <w:r w:rsidR="00C54233" w:rsidRPr="00652479">
        <w:rPr>
          <w:lang w:val="lt-LT"/>
        </w:rPr>
        <w:t>, Cl</w:t>
      </w:r>
      <w:r w:rsidR="00C54233" w:rsidRPr="00652479">
        <w:rPr>
          <w:vertAlign w:val="superscript"/>
          <w:lang w:val="lt-LT"/>
        </w:rPr>
        <w:t>-</w:t>
      </w:r>
      <w:r w:rsidR="00C54233" w:rsidRPr="00652479">
        <w:rPr>
          <w:lang w:val="lt-LT"/>
        </w:rPr>
        <w:t xml:space="preserve"> ir Ca</w:t>
      </w:r>
      <w:r w:rsidR="00C54233" w:rsidRPr="00652479">
        <w:rPr>
          <w:vertAlign w:val="superscript"/>
          <w:lang w:val="lt-LT"/>
        </w:rPr>
        <w:t>2+</w:t>
      </w:r>
      <w:r w:rsidR="00C54233" w:rsidRPr="00652479">
        <w:rPr>
          <w:lang w:val="lt-LT"/>
        </w:rPr>
        <w:t xml:space="preserve"> </w:t>
      </w:r>
      <w:r w:rsidR="00C907E3" w:rsidRPr="00652479">
        <w:rPr>
          <w:lang w:val="lt-LT"/>
        </w:rPr>
        <w:t>mėnesio vidutinių koncentracijų sezoninėje kaitoje (12 pav.) didesnės nei 20</w:t>
      </w:r>
      <w:r w:rsidR="009B4856" w:rsidRPr="00652479">
        <w:rPr>
          <w:lang w:val="lt-LT"/>
        </w:rPr>
        <w:t>15</w:t>
      </w:r>
      <w:r w:rsidR="00C907E3" w:rsidRPr="00652479">
        <w:rPr>
          <w:lang w:val="lt-LT"/>
        </w:rPr>
        <w:t xml:space="preserve"> m. vidutinės gautos </w:t>
      </w:r>
      <w:r w:rsidR="00C54233" w:rsidRPr="00652479">
        <w:rPr>
          <w:lang w:val="lt-LT"/>
        </w:rPr>
        <w:t xml:space="preserve">per šaltąjį laikotarpį. </w:t>
      </w:r>
      <w:r w:rsidR="00C907E3" w:rsidRPr="00652479">
        <w:rPr>
          <w:lang w:val="lt-LT"/>
        </w:rPr>
        <w:t>20</w:t>
      </w:r>
      <w:r w:rsidR="0090104C" w:rsidRPr="00652479">
        <w:rPr>
          <w:lang w:val="lt-LT"/>
        </w:rPr>
        <w:t>15</w:t>
      </w:r>
      <w:r w:rsidR="00C907E3" w:rsidRPr="00652479">
        <w:rPr>
          <w:lang w:val="lt-LT"/>
        </w:rPr>
        <w:t xml:space="preserve"> m. vidutinės koncentracijos </w:t>
      </w:r>
      <w:r w:rsidR="0090104C" w:rsidRPr="00652479">
        <w:rPr>
          <w:lang w:val="lt-LT"/>
        </w:rPr>
        <w:t>Na</w:t>
      </w:r>
      <w:r w:rsidR="0090104C" w:rsidRPr="00652479">
        <w:rPr>
          <w:vertAlign w:val="superscript"/>
          <w:lang w:val="lt-LT"/>
        </w:rPr>
        <w:t>+</w:t>
      </w:r>
      <w:r w:rsidR="0090104C" w:rsidRPr="00652479">
        <w:rPr>
          <w:lang w:val="lt-LT"/>
        </w:rPr>
        <w:t>, Cl</w:t>
      </w:r>
      <w:r w:rsidR="0090104C" w:rsidRPr="00652479">
        <w:rPr>
          <w:vertAlign w:val="superscript"/>
          <w:lang w:val="lt-LT"/>
        </w:rPr>
        <w:t>-</w:t>
      </w:r>
      <w:r w:rsidR="0090104C" w:rsidRPr="00652479">
        <w:rPr>
          <w:lang w:val="lt-LT"/>
        </w:rPr>
        <w:t xml:space="preserve"> ir Ca</w:t>
      </w:r>
      <w:r w:rsidR="0090104C" w:rsidRPr="00652479">
        <w:rPr>
          <w:vertAlign w:val="superscript"/>
          <w:lang w:val="lt-LT"/>
        </w:rPr>
        <w:t>2+</w:t>
      </w:r>
      <w:r w:rsidR="0090104C" w:rsidRPr="00652479">
        <w:rPr>
          <w:lang w:val="lt-LT"/>
        </w:rPr>
        <w:t xml:space="preserve">  </w:t>
      </w:r>
      <w:r w:rsidR="00C907E3" w:rsidRPr="00652479">
        <w:rPr>
          <w:lang w:val="lt-LT"/>
        </w:rPr>
        <w:t xml:space="preserve">gautos tokios: </w:t>
      </w:r>
      <w:r w:rsidR="0090104C" w:rsidRPr="00652479">
        <w:rPr>
          <w:lang w:val="lt-LT"/>
        </w:rPr>
        <w:t>Aukštaitijos IMS</w:t>
      </w:r>
      <w:r w:rsidR="00C907E3" w:rsidRPr="00652479">
        <w:rPr>
          <w:lang w:val="lt-LT"/>
        </w:rPr>
        <w:t xml:space="preserve"> – 0</w:t>
      </w:r>
      <w:r w:rsidR="00BC12C8" w:rsidRPr="00652479">
        <w:rPr>
          <w:lang w:val="lt-LT"/>
        </w:rPr>
        <w:t>,23, 0,39</w:t>
      </w:r>
      <w:r w:rsidR="00C907E3" w:rsidRPr="00652479">
        <w:rPr>
          <w:lang w:val="lt-LT"/>
        </w:rPr>
        <w:t xml:space="preserve"> ir 0</w:t>
      </w:r>
      <w:r w:rsidR="00BC12C8" w:rsidRPr="00652479">
        <w:rPr>
          <w:lang w:val="lt-LT"/>
        </w:rPr>
        <w:t>,22</w:t>
      </w:r>
      <w:r w:rsidR="00C907E3" w:rsidRPr="00652479">
        <w:rPr>
          <w:lang w:val="lt-LT"/>
        </w:rPr>
        <w:t xml:space="preserve"> mg/l, </w:t>
      </w:r>
      <w:r w:rsidR="00BC12C8" w:rsidRPr="00652479">
        <w:rPr>
          <w:lang w:val="lt-LT"/>
        </w:rPr>
        <w:t>Žemaitijos IMS</w:t>
      </w:r>
      <w:r w:rsidR="00C907E3" w:rsidRPr="00652479">
        <w:rPr>
          <w:lang w:val="lt-LT"/>
        </w:rPr>
        <w:t xml:space="preserve"> – 0</w:t>
      </w:r>
      <w:r w:rsidR="00BC12C8" w:rsidRPr="00652479">
        <w:rPr>
          <w:lang w:val="lt-LT"/>
        </w:rPr>
        <w:t>,78, 1,16</w:t>
      </w:r>
      <w:r w:rsidR="00C907E3" w:rsidRPr="00652479">
        <w:rPr>
          <w:lang w:val="lt-LT"/>
        </w:rPr>
        <w:t xml:space="preserve"> ir 0</w:t>
      </w:r>
      <w:r w:rsidR="00BC12C8" w:rsidRPr="00652479">
        <w:rPr>
          <w:lang w:val="lt-LT"/>
        </w:rPr>
        <w:t>,19</w:t>
      </w:r>
      <w:r w:rsidR="00C907E3" w:rsidRPr="00652479">
        <w:rPr>
          <w:lang w:val="lt-LT"/>
        </w:rPr>
        <w:t xml:space="preserve"> mg/l, </w:t>
      </w:r>
      <w:r w:rsidR="00BC12C8" w:rsidRPr="00652479">
        <w:rPr>
          <w:lang w:val="lt-LT"/>
        </w:rPr>
        <w:t>Preiloje</w:t>
      </w:r>
      <w:r w:rsidR="00C907E3" w:rsidRPr="00652479">
        <w:rPr>
          <w:lang w:val="lt-LT"/>
        </w:rPr>
        <w:t xml:space="preserve"> – </w:t>
      </w:r>
      <w:r w:rsidR="00BC12C8" w:rsidRPr="00652479">
        <w:rPr>
          <w:lang w:val="lt-LT"/>
        </w:rPr>
        <w:t>1,80, 3,06</w:t>
      </w:r>
      <w:r w:rsidR="00C907E3" w:rsidRPr="00652479">
        <w:rPr>
          <w:lang w:val="lt-LT"/>
        </w:rPr>
        <w:t xml:space="preserve"> ir </w:t>
      </w:r>
      <w:r w:rsidR="00BC12C8" w:rsidRPr="00652479">
        <w:rPr>
          <w:lang w:val="lt-LT"/>
        </w:rPr>
        <w:t>0,37</w:t>
      </w:r>
      <w:r w:rsidR="00C907E3" w:rsidRPr="00652479">
        <w:rPr>
          <w:lang w:val="lt-LT"/>
        </w:rPr>
        <w:t xml:space="preserve"> mg/l. </w:t>
      </w:r>
    </w:p>
    <w:p w14:paraId="2B405982" w14:textId="77777777" w:rsidR="00913F61" w:rsidRPr="00652479" w:rsidRDefault="00251AC6">
      <w:pPr>
        <w:spacing w:line="360" w:lineRule="auto"/>
        <w:ind w:firstLine="720"/>
        <w:jc w:val="both"/>
        <w:rPr>
          <w:lang w:val="lt-LT"/>
        </w:rPr>
      </w:pPr>
      <w:r w:rsidRPr="00652479">
        <w:rPr>
          <w:lang w:val="lt-LT"/>
        </w:rPr>
        <w:t xml:space="preserve">Duomenys 13 pav. rodo pagrindinių cheminių priemaišų vidutinių metinių, svertinių pagal kritulių kiekį, koncentracijų atmosferos krituliuose erdvinę kaitą.  </w:t>
      </w:r>
    </w:p>
    <w:p w14:paraId="5EB6AA97" w14:textId="77777777" w:rsidR="00A95DE8" w:rsidRPr="00652479" w:rsidRDefault="0062158F" w:rsidP="00A95DE8">
      <w:pPr>
        <w:spacing w:line="360" w:lineRule="auto"/>
        <w:jc w:val="both"/>
        <w:rPr>
          <w:lang w:val="lt-LT"/>
        </w:rPr>
      </w:pPr>
      <w:r w:rsidRPr="00652479">
        <w:rPr>
          <w:noProof/>
          <w:lang w:val="lt-LT" w:eastAsia="lt-LT"/>
        </w:rPr>
        <w:drawing>
          <wp:anchor distT="0" distB="0" distL="114300" distR="114300" simplePos="0" relativeHeight="251718144" behindDoc="0" locked="0" layoutInCell="1" allowOverlap="1" wp14:anchorId="55690912" wp14:editId="398DE995">
            <wp:simplePos x="0" y="0"/>
            <wp:positionH relativeFrom="column">
              <wp:posOffset>1905</wp:posOffset>
            </wp:positionH>
            <wp:positionV relativeFrom="paragraph">
              <wp:posOffset>-1465</wp:posOffset>
            </wp:positionV>
            <wp:extent cx="5348654" cy="2648829"/>
            <wp:effectExtent l="0" t="0" r="4445"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14:paraId="20BB3EF2" w14:textId="77777777" w:rsidR="00913F61" w:rsidRPr="00652479" w:rsidRDefault="00251AC6" w:rsidP="003A0DDF">
      <w:pPr>
        <w:jc w:val="both"/>
        <w:rPr>
          <w:lang w:val="lt-LT"/>
        </w:rPr>
      </w:pPr>
      <w:r w:rsidRPr="00652479">
        <w:rPr>
          <w:lang w:val="lt-LT"/>
        </w:rPr>
        <w:t xml:space="preserve">13 pav. Pagrindinių cheminių priemaišų vidutinių metinių koncentracijų, svertinių pagal kritulių kiekį, erdvinė kaita.  </w:t>
      </w:r>
    </w:p>
    <w:p w14:paraId="4A6A8675" w14:textId="77777777" w:rsidR="00913F61" w:rsidRPr="00652479" w:rsidRDefault="00913F61">
      <w:pPr>
        <w:spacing w:line="360" w:lineRule="auto"/>
        <w:ind w:firstLine="720"/>
        <w:jc w:val="both"/>
        <w:rPr>
          <w:highlight w:val="yellow"/>
          <w:lang w:val="lt-LT"/>
        </w:rPr>
      </w:pPr>
    </w:p>
    <w:p w14:paraId="73B50759" w14:textId="52C6B94E" w:rsidR="00913F61" w:rsidRPr="00652479" w:rsidRDefault="00251AC6">
      <w:pPr>
        <w:spacing w:line="360" w:lineRule="auto"/>
        <w:ind w:firstLine="720"/>
        <w:jc w:val="both"/>
        <w:rPr>
          <w:lang w:val="lt-LT"/>
        </w:rPr>
      </w:pPr>
      <w:r w:rsidRPr="00652479">
        <w:rPr>
          <w:lang w:val="lt-LT"/>
        </w:rPr>
        <w:t>Nedideli skirtumai matomi tarp cheminių komponenčių koncentracijų (išskyrus Na</w:t>
      </w:r>
      <w:r w:rsidRPr="00652479">
        <w:rPr>
          <w:vertAlign w:val="superscript"/>
          <w:lang w:val="lt-LT"/>
        </w:rPr>
        <w:t>+</w:t>
      </w:r>
      <w:r w:rsidRPr="00652479">
        <w:rPr>
          <w:lang w:val="lt-LT"/>
        </w:rPr>
        <w:t xml:space="preserve"> ir Cl</w:t>
      </w:r>
      <w:r w:rsidRPr="00652479">
        <w:rPr>
          <w:vertAlign w:val="superscript"/>
          <w:lang w:val="lt-LT"/>
        </w:rPr>
        <w:t>-</w:t>
      </w:r>
      <w:r w:rsidRPr="00652479">
        <w:rPr>
          <w:lang w:val="lt-LT"/>
        </w:rPr>
        <w:t xml:space="preserve">) Aukštaitijos IMS ir Žemaitijos IMS rinktuose krituliuose. Preiloje, sulfatų, nitratų, chloridų, natrio, kalcio ir magnio koncentracijos yra ženkliai didesnės nei Aukštaitijoje ir Žemaitijoje. Natrio ir chlorido koncentracijos Preiloje dėl Baltijos jūros įtakos yra atitinkamai </w:t>
      </w:r>
      <w:r w:rsidR="00B02226" w:rsidRPr="00652479">
        <w:rPr>
          <w:lang w:val="lt-LT"/>
        </w:rPr>
        <w:t>8</w:t>
      </w:r>
      <w:r w:rsidRPr="00652479">
        <w:rPr>
          <w:lang w:val="lt-LT"/>
        </w:rPr>
        <w:t xml:space="preserve"> kart</w:t>
      </w:r>
      <w:r w:rsidR="00B02226" w:rsidRPr="00652479">
        <w:rPr>
          <w:lang w:val="lt-LT"/>
        </w:rPr>
        <w:t>us</w:t>
      </w:r>
      <w:r w:rsidRPr="00652479">
        <w:rPr>
          <w:lang w:val="lt-LT"/>
        </w:rPr>
        <w:t xml:space="preserve"> didesnės nei Aukštaitijoje ir apie </w:t>
      </w:r>
      <w:r w:rsidR="00B02226" w:rsidRPr="00652479">
        <w:rPr>
          <w:lang w:val="lt-LT"/>
        </w:rPr>
        <w:t>3</w:t>
      </w:r>
      <w:r w:rsidRPr="00652479">
        <w:rPr>
          <w:lang w:val="lt-LT"/>
        </w:rPr>
        <w:t xml:space="preserve"> kartus nei Žemaitijoje. Didesnės kalcio ir magnio koncentracijos Preiloje nei Aukštaitijoje ir Žemaitijoje taip pat gali būti siejamos su jų išnešimu iš Baltijos jūros. Metinės vidutinės pagal kritulių kiekį H</w:t>
      </w:r>
      <w:r w:rsidRPr="00652479">
        <w:rPr>
          <w:vertAlign w:val="superscript"/>
          <w:lang w:val="lt-LT"/>
        </w:rPr>
        <w:t>+</w:t>
      </w:r>
      <w:r w:rsidRPr="00652479">
        <w:rPr>
          <w:lang w:val="lt-LT"/>
        </w:rPr>
        <w:t xml:space="preserve"> koncentracijos (</w:t>
      </w:r>
      <w:r w:rsidRPr="00652479">
        <w:rPr>
          <w:rFonts w:ascii="Symbol" w:hAnsi="Symbol"/>
          <w:lang w:val="lt-LT"/>
        </w:rPr>
        <w:t></w:t>
      </w:r>
      <w:r w:rsidRPr="00652479">
        <w:rPr>
          <w:lang w:val="lt-LT"/>
        </w:rPr>
        <w:t xml:space="preserve">ekv/l) buvo tokios: </w:t>
      </w:r>
      <w:r w:rsidR="004C7ABD" w:rsidRPr="00652479">
        <w:rPr>
          <w:lang w:val="lt-LT"/>
        </w:rPr>
        <w:t>10,76</w:t>
      </w:r>
      <w:r w:rsidRPr="00652479">
        <w:rPr>
          <w:lang w:val="lt-LT"/>
        </w:rPr>
        <w:t xml:space="preserve"> (Aukštaitijos IMS), </w:t>
      </w:r>
      <w:r w:rsidR="004C7ABD" w:rsidRPr="00652479">
        <w:rPr>
          <w:lang w:val="lt-LT"/>
        </w:rPr>
        <w:t>19,0</w:t>
      </w:r>
      <w:r w:rsidRPr="00652479">
        <w:rPr>
          <w:lang w:val="lt-LT"/>
        </w:rPr>
        <w:t xml:space="preserve"> (Žemaitijos IMS) ir </w:t>
      </w:r>
      <w:r w:rsidR="004C7ABD" w:rsidRPr="00652479">
        <w:rPr>
          <w:lang w:val="lt-LT"/>
        </w:rPr>
        <w:t>13,14</w:t>
      </w:r>
      <w:r w:rsidRPr="00652479">
        <w:rPr>
          <w:lang w:val="lt-LT"/>
        </w:rPr>
        <w:t xml:space="preserve"> (Preila) ir atitinkamai pH vertės yra </w:t>
      </w:r>
      <w:r w:rsidR="004C7ABD" w:rsidRPr="00652479">
        <w:rPr>
          <w:lang w:val="lt-LT"/>
        </w:rPr>
        <w:t>4,97</w:t>
      </w:r>
      <w:r w:rsidRPr="00652479">
        <w:rPr>
          <w:lang w:val="lt-LT"/>
        </w:rPr>
        <w:t>, 4,7</w:t>
      </w:r>
      <w:r w:rsidR="004C7ABD" w:rsidRPr="00652479">
        <w:rPr>
          <w:lang w:val="lt-LT"/>
        </w:rPr>
        <w:t>2</w:t>
      </w:r>
      <w:r w:rsidRPr="00652479">
        <w:rPr>
          <w:lang w:val="lt-LT"/>
        </w:rPr>
        <w:t xml:space="preserve"> ir </w:t>
      </w:r>
      <w:r w:rsidR="004C7ABD" w:rsidRPr="00652479">
        <w:rPr>
          <w:lang w:val="lt-LT"/>
        </w:rPr>
        <w:t>4,88</w:t>
      </w:r>
      <w:r w:rsidRPr="00652479">
        <w:rPr>
          <w:lang w:val="lt-LT"/>
        </w:rPr>
        <w:t>. Duomenys rodo, kad rūgš</w:t>
      </w:r>
      <w:r w:rsidR="00267B30">
        <w:rPr>
          <w:lang w:val="lt-LT"/>
        </w:rPr>
        <w:t xml:space="preserve">čiausi krituliai buvo </w:t>
      </w:r>
      <w:r w:rsidRPr="00652479">
        <w:rPr>
          <w:lang w:val="lt-LT"/>
        </w:rPr>
        <w:t>Žemaitijos IMS.</w:t>
      </w:r>
    </w:p>
    <w:p w14:paraId="02E7E12A" w14:textId="77777777" w:rsidR="00913F61" w:rsidRPr="00652479" w:rsidRDefault="00251AC6">
      <w:pPr>
        <w:spacing w:line="360" w:lineRule="auto"/>
        <w:ind w:firstLine="720"/>
        <w:jc w:val="both"/>
        <w:rPr>
          <w:lang w:val="lt-LT"/>
        </w:rPr>
      </w:pPr>
      <w:r w:rsidRPr="00652479">
        <w:rPr>
          <w:lang w:val="lt-LT"/>
        </w:rPr>
        <w:t xml:space="preserve">Cheminių priemaišų kiekiai krituliuose įvertinti pagal priemaišų koncentracijas krituliuose ir kritulių kiekius. Pagrindinių cheminių priemaišų šlapiųjų srautų sezoninė kaita pateikiama 1, 2 ir 3 lentelėse. Duomenys rodo, kad priemaišų dydžių kaitą lėmė ir cheminių priemaišų koncentracijos krituliuose, ir kritulių kiekis. Didžiausias kiekis per mėnesį su krituliais į ekosistemas Aukštaitijoje pateko sulfatų </w:t>
      </w:r>
      <w:r w:rsidR="00131997" w:rsidRPr="00652479">
        <w:rPr>
          <w:lang w:val="lt-LT"/>
        </w:rPr>
        <w:t>35,7</w:t>
      </w:r>
      <w:r w:rsidRPr="00652479">
        <w:rPr>
          <w:lang w:val="lt-LT"/>
        </w:rPr>
        <w:t xml:space="preserve"> mgS/m</w:t>
      </w:r>
      <w:r w:rsidRPr="00652479">
        <w:rPr>
          <w:vertAlign w:val="superscript"/>
          <w:lang w:val="lt-LT"/>
        </w:rPr>
        <w:t>2</w:t>
      </w:r>
      <w:r w:rsidRPr="00652479">
        <w:rPr>
          <w:lang w:val="lt-LT"/>
        </w:rPr>
        <w:t xml:space="preserve"> (</w:t>
      </w:r>
      <w:r w:rsidR="00131997" w:rsidRPr="00652479">
        <w:rPr>
          <w:lang w:val="lt-LT"/>
        </w:rPr>
        <w:t>liepos</w:t>
      </w:r>
      <w:r w:rsidRPr="00652479">
        <w:rPr>
          <w:lang w:val="lt-LT"/>
        </w:rPr>
        <w:t xml:space="preserve"> mėn.), nitratų </w:t>
      </w:r>
      <w:r w:rsidR="00131997" w:rsidRPr="00652479">
        <w:rPr>
          <w:lang w:val="lt-LT"/>
        </w:rPr>
        <w:t>24,3</w:t>
      </w:r>
      <w:r w:rsidRPr="00652479">
        <w:rPr>
          <w:lang w:val="lt-LT"/>
        </w:rPr>
        <w:t xml:space="preserve"> mgN/m</w:t>
      </w:r>
      <w:r w:rsidRPr="00652479">
        <w:rPr>
          <w:vertAlign w:val="superscript"/>
          <w:lang w:val="lt-LT"/>
        </w:rPr>
        <w:t>2</w:t>
      </w:r>
      <w:r w:rsidRPr="00652479">
        <w:rPr>
          <w:lang w:val="lt-LT"/>
        </w:rPr>
        <w:t xml:space="preserve"> </w:t>
      </w:r>
      <w:r w:rsidR="00131997" w:rsidRPr="00652479">
        <w:rPr>
          <w:lang w:val="lt-LT"/>
        </w:rPr>
        <w:t>ir amonio 42,0 mgN/m</w:t>
      </w:r>
      <w:r w:rsidR="00131997" w:rsidRPr="00652479">
        <w:rPr>
          <w:vertAlign w:val="superscript"/>
          <w:lang w:val="lt-LT"/>
        </w:rPr>
        <w:t>2</w:t>
      </w:r>
      <w:r w:rsidR="00131997" w:rsidRPr="00652479">
        <w:rPr>
          <w:lang w:val="lt-LT"/>
        </w:rPr>
        <w:t xml:space="preserve"> </w:t>
      </w:r>
      <w:r w:rsidRPr="00652479">
        <w:rPr>
          <w:lang w:val="lt-LT"/>
        </w:rPr>
        <w:t>(</w:t>
      </w:r>
      <w:r w:rsidR="00131997" w:rsidRPr="00652479">
        <w:rPr>
          <w:lang w:val="lt-LT"/>
        </w:rPr>
        <w:t>balandžio</w:t>
      </w:r>
      <w:r w:rsidRPr="00652479">
        <w:rPr>
          <w:lang w:val="lt-LT"/>
        </w:rPr>
        <w:t xml:space="preserve"> mėn.); Žemaitijoje – sulfatų </w:t>
      </w:r>
      <w:r w:rsidR="00131997" w:rsidRPr="00652479">
        <w:rPr>
          <w:lang w:val="lt-LT"/>
        </w:rPr>
        <w:t>51,8</w:t>
      </w:r>
      <w:r w:rsidRPr="00652479">
        <w:rPr>
          <w:lang w:val="lt-LT"/>
        </w:rPr>
        <w:t xml:space="preserve"> mgS/m</w:t>
      </w:r>
      <w:r w:rsidRPr="00652479">
        <w:rPr>
          <w:vertAlign w:val="superscript"/>
          <w:lang w:val="lt-LT"/>
        </w:rPr>
        <w:t>2</w:t>
      </w:r>
      <w:r w:rsidRPr="00652479">
        <w:rPr>
          <w:lang w:val="lt-LT"/>
        </w:rPr>
        <w:t xml:space="preserve"> ir nitratų </w:t>
      </w:r>
      <w:r w:rsidR="00EB216D" w:rsidRPr="00652479">
        <w:rPr>
          <w:lang w:val="lt-LT"/>
        </w:rPr>
        <w:t>49,9</w:t>
      </w:r>
      <w:r w:rsidRPr="00652479">
        <w:rPr>
          <w:lang w:val="lt-LT"/>
        </w:rPr>
        <w:t xml:space="preserve"> mgN/m</w:t>
      </w:r>
      <w:r w:rsidRPr="00652479">
        <w:rPr>
          <w:vertAlign w:val="superscript"/>
          <w:lang w:val="lt-LT"/>
        </w:rPr>
        <w:t>2</w:t>
      </w:r>
      <w:r w:rsidRPr="00652479">
        <w:rPr>
          <w:lang w:val="lt-LT"/>
        </w:rPr>
        <w:t xml:space="preserve"> (</w:t>
      </w:r>
      <w:r w:rsidR="00EB216D" w:rsidRPr="00652479">
        <w:rPr>
          <w:lang w:val="lt-LT"/>
        </w:rPr>
        <w:t>sausio</w:t>
      </w:r>
      <w:r w:rsidRPr="00652479">
        <w:rPr>
          <w:lang w:val="lt-LT"/>
        </w:rPr>
        <w:t xml:space="preserve"> mėn.), amonio </w:t>
      </w:r>
      <w:r w:rsidR="00EB216D" w:rsidRPr="00652479">
        <w:rPr>
          <w:lang w:val="lt-LT"/>
        </w:rPr>
        <w:t>54,5</w:t>
      </w:r>
      <w:r w:rsidRPr="00652479">
        <w:rPr>
          <w:lang w:val="lt-LT"/>
        </w:rPr>
        <w:t xml:space="preserve"> mgN/m</w:t>
      </w:r>
      <w:r w:rsidRPr="00652479">
        <w:rPr>
          <w:vertAlign w:val="superscript"/>
          <w:lang w:val="lt-LT"/>
        </w:rPr>
        <w:t>2</w:t>
      </w:r>
      <w:r w:rsidRPr="00652479">
        <w:rPr>
          <w:lang w:val="lt-LT"/>
        </w:rPr>
        <w:t xml:space="preserve"> (rug</w:t>
      </w:r>
      <w:r w:rsidR="00EB216D" w:rsidRPr="00652479">
        <w:rPr>
          <w:lang w:val="lt-LT"/>
        </w:rPr>
        <w:t>sėjo</w:t>
      </w:r>
      <w:r w:rsidRPr="00652479">
        <w:rPr>
          <w:lang w:val="lt-LT"/>
        </w:rPr>
        <w:t xml:space="preserve"> mėn.); Preiloje – sulfatų </w:t>
      </w:r>
      <w:r w:rsidR="00EB216D" w:rsidRPr="00652479">
        <w:rPr>
          <w:lang w:val="lt-LT"/>
        </w:rPr>
        <w:t>28,8</w:t>
      </w:r>
      <w:r w:rsidRPr="00652479">
        <w:rPr>
          <w:lang w:val="lt-LT"/>
        </w:rPr>
        <w:t xml:space="preserve"> mgS/m</w:t>
      </w:r>
      <w:r w:rsidRPr="00652479">
        <w:rPr>
          <w:vertAlign w:val="superscript"/>
          <w:lang w:val="lt-LT"/>
        </w:rPr>
        <w:t>2</w:t>
      </w:r>
      <w:r w:rsidRPr="00652479">
        <w:rPr>
          <w:lang w:val="lt-LT"/>
        </w:rPr>
        <w:t xml:space="preserve"> </w:t>
      </w:r>
      <w:r w:rsidR="00EB216D" w:rsidRPr="00652479">
        <w:rPr>
          <w:lang w:val="lt-LT"/>
        </w:rPr>
        <w:t xml:space="preserve">(gruodžio mėn.), </w:t>
      </w:r>
      <w:r w:rsidRPr="00652479">
        <w:rPr>
          <w:lang w:val="lt-LT"/>
        </w:rPr>
        <w:t xml:space="preserve">nitratų </w:t>
      </w:r>
      <w:r w:rsidR="00EB216D" w:rsidRPr="00652479">
        <w:rPr>
          <w:lang w:val="lt-LT"/>
        </w:rPr>
        <w:t>29,7</w:t>
      </w:r>
      <w:r w:rsidRPr="00652479">
        <w:rPr>
          <w:lang w:val="lt-LT"/>
        </w:rPr>
        <w:t xml:space="preserve"> mgN/m</w:t>
      </w:r>
      <w:r w:rsidRPr="00652479">
        <w:rPr>
          <w:vertAlign w:val="superscript"/>
          <w:lang w:val="lt-LT"/>
        </w:rPr>
        <w:t xml:space="preserve">2 </w:t>
      </w:r>
      <w:r w:rsidR="00EB216D" w:rsidRPr="00652479">
        <w:rPr>
          <w:lang w:val="lt-LT"/>
        </w:rPr>
        <w:t>ir a</w:t>
      </w:r>
      <w:r w:rsidRPr="00652479">
        <w:rPr>
          <w:lang w:val="lt-LT"/>
        </w:rPr>
        <w:t xml:space="preserve">monio </w:t>
      </w:r>
      <w:r w:rsidR="00EB216D" w:rsidRPr="00652479">
        <w:rPr>
          <w:lang w:val="lt-LT"/>
        </w:rPr>
        <w:t>41,6</w:t>
      </w:r>
      <w:r w:rsidRPr="00652479">
        <w:rPr>
          <w:lang w:val="lt-LT"/>
        </w:rPr>
        <w:t xml:space="preserve"> mgN/m</w:t>
      </w:r>
      <w:r w:rsidRPr="00652479">
        <w:rPr>
          <w:vertAlign w:val="superscript"/>
          <w:lang w:val="lt-LT"/>
        </w:rPr>
        <w:t>2</w:t>
      </w:r>
      <w:r w:rsidRPr="00652479">
        <w:rPr>
          <w:lang w:val="lt-LT"/>
        </w:rPr>
        <w:t xml:space="preserve"> (</w:t>
      </w:r>
      <w:r w:rsidR="00EB216D" w:rsidRPr="00652479">
        <w:rPr>
          <w:lang w:val="lt-LT"/>
        </w:rPr>
        <w:t>kovo</w:t>
      </w:r>
      <w:r w:rsidRPr="00652479">
        <w:rPr>
          <w:lang w:val="lt-LT"/>
        </w:rPr>
        <w:t xml:space="preserve"> mėn.).</w:t>
      </w:r>
    </w:p>
    <w:p w14:paraId="14B5B73E" w14:textId="77777777" w:rsidR="00913F61" w:rsidRPr="00652479" w:rsidRDefault="00913F61">
      <w:pPr>
        <w:spacing w:line="360" w:lineRule="auto"/>
        <w:ind w:firstLine="720"/>
        <w:jc w:val="both"/>
        <w:rPr>
          <w:highlight w:val="yellow"/>
          <w:lang w:val="lt-LT"/>
        </w:rPr>
      </w:pPr>
    </w:p>
    <w:p w14:paraId="1A4374BC" w14:textId="77777777" w:rsidR="00913F61" w:rsidRPr="00652479" w:rsidRDefault="00251AC6">
      <w:pPr>
        <w:pStyle w:val="Pagrindiniotekstotrauka"/>
        <w:ind w:firstLine="0"/>
      </w:pPr>
      <w:r w:rsidRPr="00652479">
        <w:t xml:space="preserve">1 lentelė. Pagrindinių cheminių priemaišų šlapiųjų srautų sezoninė kaita Aukštaitijos IMS. </w:t>
      </w:r>
    </w:p>
    <w:tbl>
      <w:tblPr>
        <w:tblStyle w:val="Lentelstinklelis"/>
        <w:tblW w:w="8641" w:type="dxa"/>
        <w:tblLayout w:type="fixed"/>
        <w:tblLook w:val="00A0" w:firstRow="1" w:lastRow="0" w:firstColumn="1" w:lastColumn="0" w:noHBand="0" w:noVBand="0"/>
      </w:tblPr>
      <w:tblGrid>
        <w:gridCol w:w="1038"/>
        <w:gridCol w:w="1113"/>
        <w:gridCol w:w="927"/>
        <w:gridCol w:w="865"/>
        <w:gridCol w:w="865"/>
        <w:gridCol w:w="865"/>
        <w:gridCol w:w="742"/>
        <w:gridCol w:w="742"/>
        <w:gridCol w:w="742"/>
        <w:gridCol w:w="742"/>
      </w:tblGrid>
      <w:tr w:rsidR="00913F61" w:rsidRPr="00652479" w14:paraId="4CCC719F" w14:textId="77777777" w:rsidTr="00282CE2">
        <w:trPr>
          <w:trHeight w:val="284"/>
        </w:trPr>
        <w:tc>
          <w:tcPr>
            <w:tcW w:w="1038" w:type="dxa"/>
            <w:vMerge w:val="restart"/>
          </w:tcPr>
          <w:p w14:paraId="28E2050C" w14:textId="77777777" w:rsidR="00913F61" w:rsidRPr="00652479" w:rsidRDefault="00251AC6">
            <w:pPr>
              <w:pStyle w:val="Pagrindinistekstas"/>
              <w:spacing w:line="240" w:lineRule="auto"/>
              <w:rPr>
                <w:sz w:val="20"/>
              </w:rPr>
            </w:pPr>
            <w:r w:rsidRPr="00652479">
              <w:rPr>
                <w:sz w:val="20"/>
              </w:rPr>
              <w:t>Metai,</w:t>
            </w:r>
          </w:p>
          <w:p w14:paraId="01E87268" w14:textId="77777777" w:rsidR="00913F61" w:rsidRPr="00652479" w:rsidRDefault="00251AC6">
            <w:pPr>
              <w:pStyle w:val="Pagrindinistekstas"/>
              <w:spacing w:line="240" w:lineRule="auto"/>
              <w:rPr>
                <w:sz w:val="20"/>
              </w:rPr>
            </w:pPr>
            <w:r w:rsidRPr="00652479">
              <w:rPr>
                <w:sz w:val="20"/>
              </w:rPr>
              <w:t>mėnuo</w:t>
            </w:r>
          </w:p>
        </w:tc>
        <w:tc>
          <w:tcPr>
            <w:tcW w:w="1113" w:type="dxa"/>
            <w:vMerge w:val="restart"/>
          </w:tcPr>
          <w:p w14:paraId="4D79B97A" w14:textId="77777777" w:rsidR="00913F61" w:rsidRPr="00652479" w:rsidRDefault="00251AC6">
            <w:pPr>
              <w:pStyle w:val="Pagrindinistekstas"/>
              <w:spacing w:line="240" w:lineRule="auto"/>
              <w:rPr>
                <w:sz w:val="20"/>
              </w:rPr>
            </w:pPr>
            <w:r w:rsidRPr="00652479">
              <w:rPr>
                <w:sz w:val="20"/>
              </w:rPr>
              <w:t>Kritulių kiekis, mm</w:t>
            </w:r>
          </w:p>
        </w:tc>
        <w:tc>
          <w:tcPr>
            <w:tcW w:w="6490" w:type="dxa"/>
            <w:gridSpan w:val="8"/>
          </w:tcPr>
          <w:p w14:paraId="51CD51EA" w14:textId="77777777" w:rsidR="00913F61" w:rsidRPr="00652479" w:rsidRDefault="00251AC6">
            <w:pPr>
              <w:jc w:val="center"/>
              <w:rPr>
                <w:sz w:val="20"/>
                <w:szCs w:val="20"/>
                <w:lang w:val="lt-LT"/>
              </w:rPr>
            </w:pPr>
            <w:r w:rsidRPr="00652479">
              <w:rPr>
                <w:sz w:val="20"/>
                <w:szCs w:val="20"/>
                <w:lang w:val="lt-LT"/>
              </w:rPr>
              <w:t>Šlapiasis srautas, mg m</w:t>
            </w:r>
            <w:r w:rsidRPr="00652479">
              <w:rPr>
                <w:sz w:val="20"/>
                <w:szCs w:val="20"/>
                <w:vertAlign w:val="superscript"/>
                <w:lang w:val="lt-LT"/>
              </w:rPr>
              <w:t>-2</w:t>
            </w:r>
            <w:r w:rsidRPr="00652479">
              <w:rPr>
                <w:sz w:val="20"/>
                <w:szCs w:val="20"/>
                <w:lang w:val="lt-LT"/>
              </w:rPr>
              <w:t xml:space="preserve"> mėn.</w:t>
            </w:r>
            <w:r w:rsidRPr="00652479">
              <w:rPr>
                <w:sz w:val="20"/>
                <w:szCs w:val="20"/>
                <w:vertAlign w:val="superscript"/>
                <w:lang w:val="lt-LT"/>
              </w:rPr>
              <w:t>-1</w:t>
            </w:r>
          </w:p>
        </w:tc>
      </w:tr>
      <w:tr w:rsidR="00913F61" w:rsidRPr="00652479" w14:paraId="4DBD1602" w14:textId="77777777" w:rsidTr="00282CE2">
        <w:tc>
          <w:tcPr>
            <w:tcW w:w="1038" w:type="dxa"/>
            <w:vMerge/>
          </w:tcPr>
          <w:p w14:paraId="5A2FC504" w14:textId="77777777" w:rsidR="00913F61" w:rsidRPr="00652479" w:rsidRDefault="00913F61">
            <w:pPr>
              <w:pStyle w:val="Pagrindinistekstas"/>
              <w:spacing w:line="240" w:lineRule="auto"/>
              <w:rPr>
                <w:sz w:val="20"/>
              </w:rPr>
            </w:pPr>
          </w:p>
        </w:tc>
        <w:tc>
          <w:tcPr>
            <w:tcW w:w="1113" w:type="dxa"/>
            <w:vMerge/>
          </w:tcPr>
          <w:p w14:paraId="75A605A3" w14:textId="77777777" w:rsidR="00913F61" w:rsidRPr="00652479" w:rsidRDefault="00913F61">
            <w:pPr>
              <w:pStyle w:val="Pagrindinistekstas"/>
              <w:spacing w:line="240" w:lineRule="auto"/>
              <w:rPr>
                <w:sz w:val="20"/>
              </w:rPr>
            </w:pPr>
          </w:p>
        </w:tc>
        <w:tc>
          <w:tcPr>
            <w:tcW w:w="927" w:type="dxa"/>
          </w:tcPr>
          <w:p w14:paraId="7D334096" w14:textId="77777777" w:rsidR="00913F61" w:rsidRPr="00652479" w:rsidRDefault="00251AC6">
            <w:pPr>
              <w:jc w:val="center"/>
              <w:rPr>
                <w:sz w:val="20"/>
                <w:szCs w:val="20"/>
                <w:lang w:val="lt-LT"/>
              </w:rPr>
            </w:pPr>
            <w:r w:rsidRPr="00652479">
              <w:rPr>
                <w:sz w:val="20"/>
                <w:szCs w:val="20"/>
                <w:lang w:val="lt-LT"/>
              </w:rPr>
              <w:t>SO</w:t>
            </w:r>
            <w:r w:rsidRPr="00652479">
              <w:rPr>
                <w:sz w:val="20"/>
                <w:szCs w:val="20"/>
                <w:vertAlign w:val="subscript"/>
                <w:lang w:val="lt-LT"/>
              </w:rPr>
              <w:t>4</w:t>
            </w:r>
            <w:r w:rsidRPr="00652479">
              <w:rPr>
                <w:sz w:val="20"/>
                <w:szCs w:val="20"/>
                <w:lang w:val="lt-LT"/>
              </w:rPr>
              <w:t>-S</w:t>
            </w:r>
          </w:p>
        </w:tc>
        <w:tc>
          <w:tcPr>
            <w:tcW w:w="865" w:type="dxa"/>
          </w:tcPr>
          <w:p w14:paraId="3241BCCB" w14:textId="77777777" w:rsidR="00913F61" w:rsidRPr="00652479" w:rsidRDefault="00251AC6">
            <w:pPr>
              <w:jc w:val="center"/>
              <w:rPr>
                <w:sz w:val="20"/>
                <w:szCs w:val="20"/>
                <w:lang w:val="lt-LT"/>
              </w:rPr>
            </w:pPr>
            <w:r w:rsidRPr="00652479">
              <w:rPr>
                <w:sz w:val="20"/>
                <w:szCs w:val="20"/>
                <w:lang w:val="lt-LT"/>
              </w:rPr>
              <w:t>NO</w:t>
            </w:r>
            <w:r w:rsidRPr="00652479">
              <w:rPr>
                <w:sz w:val="20"/>
                <w:szCs w:val="20"/>
                <w:vertAlign w:val="subscript"/>
                <w:lang w:val="lt-LT"/>
              </w:rPr>
              <w:t>3</w:t>
            </w:r>
            <w:r w:rsidRPr="00652479">
              <w:rPr>
                <w:sz w:val="20"/>
                <w:szCs w:val="20"/>
                <w:lang w:val="lt-LT"/>
              </w:rPr>
              <w:t>-N</w:t>
            </w:r>
          </w:p>
        </w:tc>
        <w:tc>
          <w:tcPr>
            <w:tcW w:w="865" w:type="dxa"/>
          </w:tcPr>
          <w:p w14:paraId="1EF48CCB" w14:textId="77777777" w:rsidR="00913F61" w:rsidRPr="00652479" w:rsidRDefault="00251AC6">
            <w:pPr>
              <w:jc w:val="center"/>
              <w:rPr>
                <w:sz w:val="20"/>
                <w:szCs w:val="20"/>
                <w:lang w:val="lt-LT"/>
              </w:rPr>
            </w:pPr>
            <w:r w:rsidRPr="00652479">
              <w:rPr>
                <w:sz w:val="20"/>
                <w:szCs w:val="20"/>
                <w:lang w:val="lt-LT"/>
              </w:rPr>
              <w:t>NH</w:t>
            </w:r>
            <w:r w:rsidRPr="00652479">
              <w:rPr>
                <w:sz w:val="20"/>
                <w:szCs w:val="20"/>
                <w:vertAlign w:val="subscript"/>
                <w:lang w:val="lt-LT"/>
              </w:rPr>
              <w:t>4</w:t>
            </w:r>
            <w:r w:rsidRPr="00652479">
              <w:rPr>
                <w:sz w:val="20"/>
                <w:szCs w:val="20"/>
                <w:lang w:val="lt-LT"/>
              </w:rPr>
              <w:t>-N</w:t>
            </w:r>
          </w:p>
        </w:tc>
        <w:tc>
          <w:tcPr>
            <w:tcW w:w="865" w:type="dxa"/>
          </w:tcPr>
          <w:p w14:paraId="26CA0171" w14:textId="77777777" w:rsidR="00913F61" w:rsidRPr="00652479" w:rsidRDefault="00251AC6">
            <w:pPr>
              <w:jc w:val="center"/>
              <w:rPr>
                <w:sz w:val="20"/>
                <w:szCs w:val="20"/>
                <w:lang w:val="lt-LT"/>
              </w:rPr>
            </w:pPr>
            <w:r w:rsidRPr="00652479">
              <w:rPr>
                <w:sz w:val="20"/>
                <w:szCs w:val="20"/>
                <w:lang w:val="lt-LT"/>
              </w:rPr>
              <w:t>Cl</w:t>
            </w:r>
          </w:p>
        </w:tc>
        <w:tc>
          <w:tcPr>
            <w:tcW w:w="742" w:type="dxa"/>
          </w:tcPr>
          <w:p w14:paraId="2EA620A5" w14:textId="77777777" w:rsidR="00913F61" w:rsidRPr="00652479" w:rsidRDefault="00251AC6">
            <w:pPr>
              <w:jc w:val="center"/>
              <w:rPr>
                <w:sz w:val="20"/>
                <w:szCs w:val="20"/>
                <w:lang w:val="lt-LT"/>
              </w:rPr>
            </w:pPr>
            <w:r w:rsidRPr="00652479">
              <w:rPr>
                <w:sz w:val="20"/>
                <w:szCs w:val="20"/>
                <w:lang w:val="lt-LT"/>
              </w:rPr>
              <w:t>Na</w:t>
            </w:r>
          </w:p>
        </w:tc>
        <w:tc>
          <w:tcPr>
            <w:tcW w:w="742" w:type="dxa"/>
          </w:tcPr>
          <w:p w14:paraId="363F368E" w14:textId="77777777" w:rsidR="00913F61" w:rsidRPr="00652479" w:rsidRDefault="00251AC6">
            <w:pPr>
              <w:jc w:val="center"/>
              <w:rPr>
                <w:sz w:val="20"/>
                <w:szCs w:val="20"/>
                <w:lang w:val="lt-LT"/>
              </w:rPr>
            </w:pPr>
            <w:r w:rsidRPr="00652479">
              <w:rPr>
                <w:sz w:val="20"/>
                <w:szCs w:val="20"/>
                <w:lang w:val="lt-LT"/>
              </w:rPr>
              <w:t>K</w:t>
            </w:r>
          </w:p>
        </w:tc>
        <w:tc>
          <w:tcPr>
            <w:tcW w:w="742" w:type="dxa"/>
          </w:tcPr>
          <w:p w14:paraId="321CAC8B" w14:textId="77777777" w:rsidR="00913F61" w:rsidRPr="00652479" w:rsidRDefault="00251AC6">
            <w:pPr>
              <w:jc w:val="center"/>
              <w:rPr>
                <w:sz w:val="20"/>
                <w:szCs w:val="20"/>
                <w:lang w:val="lt-LT"/>
              </w:rPr>
            </w:pPr>
            <w:r w:rsidRPr="00652479">
              <w:rPr>
                <w:sz w:val="20"/>
                <w:szCs w:val="20"/>
                <w:lang w:val="lt-LT"/>
              </w:rPr>
              <w:t>Ca</w:t>
            </w:r>
          </w:p>
        </w:tc>
        <w:tc>
          <w:tcPr>
            <w:tcW w:w="742" w:type="dxa"/>
          </w:tcPr>
          <w:p w14:paraId="11142ADD" w14:textId="77777777" w:rsidR="00913F61" w:rsidRPr="00652479" w:rsidRDefault="00251AC6">
            <w:pPr>
              <w:jc w:val="center"/>
              <w:rPr>
                <w:sz w:val="20"/>
                <w:szCs w:val="20"/>
                <w:lang w:val="lt-LT"/>
              </w:rPr>
            </w:pPr>
            <w:r w:rsidRPr="00652479">
              <w:rPr>
                <w:sz w:val="20"/>
                <w:szCs w:val="20"/>
                <w:lang w:val="lt-LT"/>
              </w:rPr>
              <w:t>Mg</w:t>
            </w:r>
          </w:p>
        </w:tc>
      </w:tr>
      <w:tr w:rsidR="00DA0B06" w:rsidRPr="00652479" w14:paraId="5E28D132" w14:textId="77777777" w:rsidTr="000A173A">
        <w:trPr>
          <w:trHeight w:val="284"/>
        </w:trPr>
        <w:tc>
          <w:tcPr>
            <w:tcW w:w="1038" w:type="dxa"/>
            <w:vAlign w:val="center"/>
          </w:tcPr>
          <w:p w14:paraId="6A022DA1" w14:textId="77777777" w:rsidR="00DA0B06" w:rsidRPr="00652479" w:rsidRDefault="00DA0B06" w:rsidP="00DA0B06">
            <w:pPr>
              <w:jc w:val="center"/>
              <w:rPr>
                <w:sz w:val="20"/>
                <w:szCs w:val="20"/>
                <w:lang w:val="lt-LT"/>
              </w:rPr>
            </w:pPr>
            <w:r w:rsidRPr="00652479">
              <w:rPr>
                <w:sz w:val="20"/>
                <w:szCs w:val="20"/>
                <w:lang w:val="lt-LT"/>
              </w:rPr>
              <w:t>2015.01</w:t>
            </w:r>
          </w:p>
        </w:tc>
        <w:tc>
          <w:tcPr>
            <w:tcW w:w="1113" w:type="dxa"/>
            <w:vAlign w:val="center"/>
          </w:tcPr>
          <w:p w14:paraId="709D70B2" w14:textId="77777777" w:rsidR="00DA0B06" w:rsidRPr="00652479" w:rsidRDefault="00DA0B06" w:rsidP="00DA0B06">
            <w:pPr>
              <w:jc w:val="center"/>
              <w:rPr>
                <w:sz w:val="20"/>
                <w:szCs w:val="20"/>
                <w:lang w:val="lt-LT"/>
              </w:rPr>
            </w:pPr>
            <w:r w:rsidRPr="00652479">
              <w:rPr>
                <w:sz w:val="20"/>
                <w:szCs w:val="20"/>
                <w:lang w:val="lt-LT"/>
              </w:rPr>
              <w:t>81</w:t>
            </w:r>
            <w:r w:rsidR="008D1F3C" w:rsidRPr="00652479">
              <w:rPr>
                <w:sz w:val="20"/>
                <w:szCs w:val="20"/>
                <w:lang w:val="lt-LT"/>
              </w:rPr>
              <w:t>,</w:t>
            </w:r>
            <w:r w:rsidRPr="00652479">
              <w:rPr>
                <w:sz w:val="20"/>
                <w:szCs w:val="20"/>
                <w:lang w:val="lt-LT"/>
              </w:rPr>
              <w:t>1</w:t>
            </w:r>
          </w:p>
        </w:tc>
        <w:tc>
          <w:tcPr>
            <w:tcW w:w="927" w:type="dxa"/>
            <w:vAlign w:val="center"/>
          </w:tcPr>
          <w:p w14:paraId="62F95C7D" w14:textId="77777777" w:rsidR="00DA0B06" w:rsidRPr="00652479" w:rsidRDefault="00DA0B06" w:rsidP="00DA0B06">
            <w:pPr>
              <w:jc w:val="center"/>
              <w:rPr>
                <w:sz w:val="20"/>
                <w:szCs w:val="20"/>
                <w:lang w:val="lt-LT"/>
              </w:rPr>
            </w:pPr>
            <w:r w:rsidRPr="00652479">
              <w:rPr>
                <w:sz w:val="20"/>
                <w:szCs w:val="20"/>
                <w:lang w:val="lt-LT"/>
              </w:rPr>
              <w:t>22</w:t>
            </w:r>
            <w:r w:rsidR="008D1F3C" w:rsidRPr="00652479">
              <w:rPr>
                <w:sz w:val="20"/>
                <w:szCs w:val="20"/>
                <w:lang w:val="lt-LT"/>
              </w:rPr>
              <w:t>,</w:t>
            </w:r>
            <w:r w:rsidRPr="00652479">
              <w:rPr>
                <w:sz w:val="20"/>
                <w:szCs w:val="20"/>
                <w:lang w:val="lt-LT"/>
              </w:rPr>
              <w:t>7</w:t>
            </w:r>
          </w:p>
        </w:tc>
        <w:tc>
          <w:tcPr>
            <w:tcW w:w="865" w:type="dxa"/>
            <w:vAlign w:val="center"/>
          </w:tcPr>
          <w:p w14:paraId="135E231F" w14:textId="77777777" w:rsidR="00DA0B06" w:rsidRPr="00652479" w:rsidRDefault="00DA0B06" w:rsidP="00DA0B06">
            <w:pPr>
              <w:jc w:val="center"/>
              <w:rPr>
                <w:sz w:val="20"/>
                <w:szCs w:val="20"/>
                <w:lang w:val="lt-LT"/>
              </w:rPr>
            </w:pPr>
            <w:r w:rsidRPr="00652479">
              <w:rPr>
                <w:sz w:val="20"/>
                <w:szCs w:val="20"/>
                <w:lang w:val="lt-LT"/>
              </w:rPr>
              <w:t>22</w:t>
            </w:r>
            <w:r w:rsidR="008D1F3C" w:rsidRPr="00652479">
              <w:rPr>
                <w:sz w:val="20"/>
                <w:szCs w:val="20"/>
                <w:lang w:val="lt-LT"/>
              </w:rPr>
              <w:t>,</w:t>
            </w:r>
            <w:r w:rsidRPr="00652479">
              <w:rPr>
                <w:sz w:val="20"/>
                <w:szCs w:val="20"/>
                <w:lang w:val="lt-LT"/>
              </w:rPr>
              <w:t>1</w:t>
            </w:r>
          </w:p>
        </w:tc>
        <w:tc>
          <w:tcPr>
            <w:tcW w:w="865" w:type="dxa"/>
            <w:vAlign w:val="center"/>
          </w:tcPr>
          <w:p w14:paraId="1D760B78" w14:textId="77777777" w:rsidR="00DA0B06" w:rsidRPr="00652479" w:rsidRDefault="00DA0B06" w:rsidP="00DA0B06">
            <w:pPr>
              <w:jc w:val="center"/>
              <w:rPr>
                <w:sz w:val="20"/>
                <w:szCs w:val="20"/>
                <w:lang w:val="lt-LT"/>
              </w:rPr>
            </w:pPr>
            <w:r w:rsidRPr="00652479">
              <w:rPr>
                <w:sz w:val="20"/>
                <w:szCs w:val="20"/>
                <w:lang w:val="lt-LT"/>
              </w:rPr>
              <w:t>23</w:t>
            </w:r>
            <w:r w:rsidR="008D1F3C" w:rsidRPr="00652479">
              <w:rPr>
                <w:sz w:val="20"/>
                <w:szCs w:val="20"/>
                <w:lang w:val="lt-LT"/>
              </w:rPr>
              <w:t>,</w:t>
            </w:r>
            <w:r w:rsidRPr="00652479">
              <w:rPr>
                <w:sz w:val="20"/>
                <w:szCs w:val="20"/>
                <w:lang w:val="lt-LT"/>
              </w:rPr>
              <w:t>3</w:t>
            </w:r>
          </w:p>
        </w:tc>
        <w:tc>
          <w:tcPr>
            <w:tcW w:w="865" w:type="dxa"/>
            <w:vAlign w:val="center"/>
          </w:tcPr>
          <w:p w14:paraId="54A2BEB4" w14:textId="77777777" w:rsidR="00DA0B06" w:rsidRPr="00652479" w:rsidRDefault="00DA0B06" w:rsidP="00DA0B06">
            <w:pPr>
              <w:jc w:val="center"/>
              <w:rPr>
                <w:sz w:val="20"/>
                <w:szCs w:val="20"/>
                <w:lang w:val="lt-LT"/>
              </w:rPr>
            </w:pPr>
            <w:r w:rsidRPr="00652479">
              <w:rPr>
                <w:sz w:val="20"/>
                <w:szCs w:val="20"/>
                <w:lang w:val="lt-LT"/>
              </w:rPr>
              <w:t>62</w:t>
            </w:r>
            <w:r w:rsidR="008D1F3C" w:rsidRPr="00652479">
              <w:rPr>
                <w:sz w:val="20"/>
                <w:szCs w:val="20"/>
                <w:lang w:val="lt-LT"/>
              </w:rPr>
              <w:t>,</w:t>
            </w:r>
            <w:r w:rsidRPr="00652479">
              <w:rPr>
                <w:sz w:val="20"/>
                <w:szCs w:val="20"/>
                <w:lang w:val="lt-LT"/>
              </w:rPr>
              <w:t>6</w:t>
            </w:r>
          </w:p>
        </w:tc>
        <w:tc>
          <w:tcPr>
            <w:tcW w:w="742" w:type="dxa"/>
            <w:vAlign w:val="center"/>
          </w:tcPr>
          <w:p w14:paraId="027ADD81" w14:textId="77777777" w:rsidR="00DA0B06" w:rsidRPr="00652479" w:rsidRDefault="00DA0B06" w:rsidP="00DA0B06">
            <w:pPr>
              <w:jc w:val="center"/>
              <w:rPr>
                <w:sz w:val="20"/>
                <w:szCs w:val="20"/>
                <w:lang w:val="lt-LT"/>
              </w:rPr>
            </w:pPr>
            <w:r w:rsidRPr="00652479">
              <w:rPr>
                <w:sz w:val="20"/>
                <w:szCs w:val="20"/>
                <w:lang w:val="lt-LT"/>
              </w:rPr>
              <w:t>41</w:t>
            </w:r>
            <w:r w:rsidR="008D1F3C" w:rsidRPr="00652479">
              <w:rPr>
                <w:sz w:val="20"/>
                <w:szCs w:val="20"/>
                <w:lang w:val="lt-LT"/>
              </w:rPr>
              <w:t>,</w:t>
            </w:r>
            <w:r w:rsidRPr="00652479">
              <w:rPr>
                <w:sz w:val="20"/>
                <w:szCs w:val="20"/>
                <w:lang w:val="lt-LT"/>
              </w:rPr>
              <w:t>9</w:t>
            </w:r>
          </w:p>
        </w:tc>
        <w:tc>
          <w:tcPr>
            <w:tcW w:w="742" w:type="dxa"/>
            <w:vAlign w:val="center"/>
          </w:tcPr>
          <w:p w14:paraId="3E9056BC" w14:textId="77777777" w:rsidR="00DA0B06" w:rsidRPr="00652479" w:rsidRDefault="00DA0B06" w:rsidP="00DA0B06">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9</w:t>
            </w:r>
          </w:p>
        </w:tc>
        <w:tc>
          <w:tcPr>
            <w:tcW w:w="742" w:type="dxa"/>
            <w:vAlign w:val="center"/>
          </w:tcPr>
          <w:p w14:paraId="425C3EF8" w14:textId="77777777" w:rsidR="00DA0B06" w:rsidRPr="00652479" w:rsidRDefault="00DA0B06" w:rsidP="00DA0B06">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0</w:t>
            </w:r>
          </w:p>
        </w:tc>
        <w:tc>
          <w:tcPr>
            <w:tcW w:w="742" w:type="dxa"/>
            <w:vAlign w:val="center"/>
          </w:tcPr>
          <w:p w14:paraId="67E88450"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8</w:t>
            </w:r>
          </w:p>
        </w:tc>
      </w:tr>
      <w:tr w:rsidR="00DA0B06" w:rsidRPr="00652479" w14:paraId="2D128A77" w14:textId="77777777" w:rsidTr="003B7AAC">
        <w:trPr>
          <w:trHeight w:val="284"/>
        </w:trPr>
        <w:tc>
          <w:tcPr>
            <w:tcW w:w="1038" w:type="dxa"/>
            <w:vAlign w:val="center"/>
          </w:tcPr>
          <w:p w14:paraId="5EEE46BA" w14:textId="77777777" w:rsidR="00DA0B06" w:rsidRPr="00652479" w:rsidRDefault="00DA0B06" w:rsidP="00DA0B06">
            <w:pPr>
              <w:jc w:val="center"/>
              <w:rPr>
                <w:sz w:val="20"/>
                <w:szCs w:val="20"/>
                <w:lang w:val="lt-LT"/>
              </w:rPr>
            </w:pPr>
            <w:r w:rsidRPr="00652479">
              <w:rPr>
                <w:sz w:val="20"/>
                <w:szCs w:val="20"/>
                <w:lang w:val="lt-LT"/>
              </w:rPr>
              <w:t>2015.02</w:t>
            </w:r>
          </w:p>
        </w:tc>
        <w:tc>
          <w:tcPr>
            <w:tcW w:w="1113" w:type="dxa"/>
            <w:vAlign w:val="center"/>
          </w:tcPr>
          <w:p w14:paraId="761C260F" w14:textId="77777777" w:rsidR="00DA0B06" w:rsidRPr="00652479" w:rsidRDefault="00DA0B06" w:rsidP="00DA0B06">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2</w:t>
            </w:r>
          </w:p>
        </w:tc>
        <w:tc>
          <w:tcPr>
            <w:tcW w:w="927" w:type="dxa"/>
            <w:vAlign w:val="center"/>
          </w:tcPr>
          <w:p w14:paraId="30ECFB25" w14:textId="77777777" w:rsidR="00DA0B06" w:rsidRPr="00652479" w:rsidRDefault="00DA0B06" w:rsidP="00DA0B06">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4</w:t>
            </w:r>
          </w:p>
        </w:tc>
        <w:tc>
          <w:tcPr>
            <w:tcW w:w="865" w:type="dxa"/>
            <w:vAlign w:val="center"/>
          </w:tcPr>
          <w:p w14:paraId="0E6B9149" w14:textId="77777777" w:rsidR="00DA0B06" w:rsidRPr="00652479" w:rsidRDefault="00DA0B06" w:rsidP="00DA0B06">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3</w:t>
            </w:r>
          </w:p>
        </w:tc>
        <w:tc>
          <w:tcPr>
            <w:tcW w:w="865" w:type="dxa"/>
            <w:vAlign w:val="center"/>
          </w:tcPr>
          <w:p w14:paraId="4FB16500" w14:textId="77777777" w:rsidR="00DA0B06" w:rsidRPr="00652479" w:rsidRDefault="00DA0B06" w:rsidP="00DA0B06">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8</w:t>
            </w:r>
          </w:p>
        </w:tc>
        <w:tc>
          <w:tcPr>
            <w:tcW w:w="865" w:type="dxa"/>
            <w:vAlign w:val="center"/>
          </w:tcPr>
          <w:p w14:paraId="637C95C7" w14:textId="77777777" w:rsidR="00DA0B06" w:rsidRPr="00652479" w:rsidRDefault="00DA0B06" w:rsidP="00DA0B06">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6</w:t>
            </w:r>
          </w:p>
        </w:tc>
        <w:tc>
          <w:tcPr>
            <w:tcW w:w="742" w:type="dxa"/>
            <w:vAlign w:val="center"/>
          </w:tcPr>
          <w:p w14:paraId="3D8AD8E5" w14:textId="77777777" w:rsidR="00DA0B06" w:rsidRPr="00652479" w:rsidRDefault="00DA0B06" w:rsidP="00DA0B06">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1</w:t>
            </w:r>
          </w:p>
        </w:tc>
        <w:tc>
          <w:tcPr>
            <w:tcW w:w="742" w:type="dxa"/>
            <w:vAlign w:val="center"/>
          </w:tcPr>
          <w:p w14:paraId="12AFAEB9" w14:textId="77777777" w:rsidR="00DA0B06" w:rsidRPr="00652479" w:rsidRDefault="00DA0B06" w:rsidP="00DA0B06">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7</w:t>
            </w:r>
          </w:p>
        </w:tc>
        <w:tc>
          <w:tcPr>
            <w:tcW w:w="742" w:type="dxa"/>
            <w:vAlign w:val="center"/>
          </w:tcPr>
          <w:p w14:paraId="78CEA766" w14:textId="77777777" w:rsidR="00DA0B06" w:rsidRPr="00652479" w:rsidRDefault="00DA0B06" w:rsidP="00DA0B06">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3</w:t>
            </w:r>
          </w:p>
        </w:tc>
        <w:tc>
          <w:tcPr>
            <w:tcW w:w="742" w:type="dxa"/>
            <w:vAlign w:val="center"/>
          </w:tcPr>
          <w:p w14:paraId="2AF8FD1A" w14:textId="77777777" w:rsidR="00DA0B06" w:rsidRPr="00652479" w:rsidRDefault="00DA0B06" w:rsidP="00DA0B06">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9</w:t>
            </w:r>
          </w:p>
        </w:tc>
      </w:tr>
      <w:tr w:rsidR="00DA0B06" w:rsidRPr="00652479" w14:paraId="6851FECB" w14:textId="77777777" w:rsidTr="003B7AAC">
        <w:trPr>
          <w:trHeight w:val="284"/>
        </w:trPr>
        <w:tc>
          <w:tcPr>
            <w:tcW w:w="1038" w:type="dxa"/>
            <w:vAlign w:val="center"/>
          </w:tcPr>
          <w:p w14:paraId="3B56BDAA" w14:textId="77777777" w:rsidR="00DA0B06" w:rsidRPr="00652479" w:rsidRDefault="00DA0B06" w:rsidP="00DA0B06">
            <w:pPr>
              <w:jc w:val="center"/>
              <w:rPr>
                <w:sz w:val="20"/>
                <w:szCs w:val="20"/>
                <w:lang w:val="lt-LT"/>
              </w:rPr>
            </w:pPr>
            <w:r w:rsidRPr="00652479">
              <w:rPr>
                <w:sz w:val="20"/>
                <w:szCs w:val="20"/>
                <w:lang w:val="lt-LT"/>
              </w:rPr>
              <w:t>2015.03</w:t>
            </w:r>
          </w:p>
        </w:tc>
        <w:tc>
          <w:tcPr>
            <w:tcW w:w="1113" w:type="dxa"/>
            <w:vAlign w:val="center"/>
          </w:tcPr>
          <w:p w14:paraId="09B6F2B6" w14:textId="77777777" w:rsidR="00DA0B06" w:rsidRPr="00652479" w:rsidRDefault="00DA0B06" w:rsidP="00DA0B06">
            <w:pPr>
              <w:jc w:val="center"/>
              <w:rPr>
                <w:sz w:val="20"/>
                <w:szCs w:val="20"/>
                <w:lang w:val="lt-LT"/>
              </w:rPr>
            </w:pPr>
            <w:r w:rsidRPr="00652479">
              <w:rPr>
                <w:sz w:val="20"/>
                <w:szCs w:val="20"/>
                <w:lang w:val="lt-LT"/>
              </w:rPr>
              <w:t>18</w:t>
            </w:r>
            <w:r w:rsidR="008D1F3C" w:rsidRPr="00652479">
              <w:rPr>
                <w:sz w:val="20"/>
                <w:szCs w:val="20"/>
                <w:lang w:val="lt-LT"/>
              </w:rPr>
              <w:t>,</w:t>
            </w:r>
            <w:r w:rsidRPr="00652479">
              <w:rPr>
                <w:sz w:val="20"/>
                <w:szCs w:val="20"/>
                <w:lang w:val="lt-LT"/>
              </w:rPr>
              <w:t>8</w:t>
            </w:r>
          </w:p>
        </w:tc>
        <w:tc>
          <w:tcPr>
            <w:tcW w:w="927" w:type="dxa"/>
            <w:vAlign w:val="center"/>
          </w:tcPr>
          <w:p w14:paraId="4A89DC53"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7</w:t>
            </w:r>
          </w:p>
        </w:tc>
        <w:tc>
          <w:tcPr>
            <w:tcW w:w="865" w:type="dxa"/>
            <w:vAlign w:val="center"/>
          </w:tcPr>
          <w:p w14:paraId="25D63C70"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2</w:t>
            </w:r>
          </w:p>
        </w:tc>
        <w:tc>
          <w:tcPr>
            <w:tcW w:w="865" w:type="dxa"/>
            <w:vAlign w:val="center"/>
          </w:tcPr>
          <w:p w14:paraId="26D957D3" w14:textId="77777777" w:rsidR="00DA0B06" w:rsidRPr="00652479" w:rsidRDefault="00DA0B06" w:rsidP="00DA0B06">
            <w:pPr>
              <w:jc w:val="center"/>
              <w:rPr>
                <w:sz w:val="20"/>
                <w:szCs w:val="20"/>
                <w:lang w:val="lt-LT"/>
              </w:rPr>
            </w:pPr>
            <w:r w:rsidRPr="00652479">
              <w:rPr>
                <w:sz w:val="20"/>
                <w:szCs w:val="20"/>
                <w:lang w:val="lt-LT"/>
              </w:rPr>
              <w:t>30</w:t>
            </w:r>
            <w:r w:rsidR="008D1F3C" w:rsidRPr="00652479">
              <w:rPr>
                <w:sz w:val="20"/>
                <w:szCs w:val="20"/>
                <w:lang w:val="lt-LT"/>
              </w:rPr>
              <w:t>,</w:t>
            </w:r>
            <w:r w:rsidRPr="00652479">
              <w:rPr>
                <w:sz w:val="20"/>
                <w:szCs w:val="20"/>
                <w:lang w:val="lt-LT"/>
              </w:rPr>
              <w:t>6</w:t>
            </w:r>
          </w:p>
        </w:tc>
        <w:tc>
          <w:tcPr>
            <w:tcW w:w="865" w:type="dxa"/>
            <w:vAlign w:val="center"/>
          </w:tcPr>
          <w:p w14:paraId="7B0B09E6" w14:textId="77777777" w:rsidR="00DA0B06" w:rsidRPr="00652479" w:rsidRDefault="00DA0B06" w:rsidP="00DA0B06">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9</w:t>
            </w:r>
          </w:p>
        </w:tc>
        <w:tc>
          <w:tcPr>
            <w:tcW w:w="742" w:type="dxa"/>
            <w:vAlign w:val="center"/>
          </w:tcPr>
          <w:p w14:paraId="7187AAFF"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7</w:t>
            </w:r>
          </w:p>
        </w:tc>
        <w:tc>
          <w:tcPr>
            <w:tcW w:w="742" w:type="dxa"/>
            <w:vAlign w:val="center"/>
          </w:tcPr>
          <w:p w14:paraId="7CB7EEF2"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3</w:t>
            </w:r>
          </w:p>
        </w:tc>
        <w:tc>
          <w:tcPr>
            <w:tcW w:w="742" w:type="dxa"/>
            <w:vAlign w:val="center"/>
          </w:tcPr>
          <w:p w14:paraId="3756B2ED"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9</w:t>
            </w:r>
          </w:p>
        </w:tc>
        <w:tc>
          <w:tcPr>
            <w:tcW w:w="742" w:type="dxa"/>
            <w:vAlign w:val="center"/>
          </w:tcPr>
          <w:p w14:paraId="141AEF10"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1</w:t>
            </w:r>
          </w:p>
        </w:tc>
      </w:tr>
      <w:tr w:rsidR="00DA0B06" w:rsidRPr="00652479" w14:paraId="6A520D69" w14:textId="77777777" w:rsidTr="003B7AAC">
        <w:trPr>
          <w:trHeight w:val="284"/>
        </w:trPr>
        <w:tc>
          <w:tcPr>
            <w:tcW w:w="1038" w:type="dxa"/>
            <w:vAlign w:val="center"/>
          </w:tcPr>
          <w:p w14:paraId="2CA8A49D" w14:textId="77777777" w:rsidR="00DA0B06" w:rsidRPr="00652479" w:rsidRDefault="00DA0B06" w:rsidP="00DA0B06">
            <w:pPr>
              <w:jc w:val="center"/>
              <w:rPr>
                <w:sz w:val="20"/>
                <w:szCs w:val="20"/>
                <w:lang w:val="lt-LT"/>
              </w:rPr>
            </w:pPr>
            <w:r w:rsidRPr="00652479">
              <w:rPr>
                <w:sz w:val="20"/>
                <w:szCs w:val="20"/>
                <w:lang w:val="lt-LT"/>
              </w:rPr>
              <w:t>2015.04</w:t>
            </w:r>
          </w:p>
        </w:tc>
        <w:tc>
          <w:tcPr>
            <w:tcW w:w="1113" w:type="dxa"/>
            <w:vAlign w:val="center"/>
          </w:tcPr>
          <w:p w14:paraId="5CBFDFF8" w14:textId="77777777" w:rsidR="00DA0B06" w:rsidRPr="00652479" w:rsidRDefault="00DA0B06" w:rsidP="00DA0B06">
            <w:pPr>
              <w:jc w:val="center"/>
              <w:rPr>
                <w:sz w:val="20"/>
                <w:szCs w:val="20"/>
                <w:lang w:val="lt-LT"/>
              </w:rPr>
            </w:pPr>
            <w:r w:rsidRPr="00652479">
              <w:rPr>
                <w:sz w:val="20"/>
                <w:szCs w:val="20"/>
                <w:lang w:val="lt-LT"/>
              </w:rPr>
              <w:t>65</w:t>
            </w:r>
            <w:r w:rsidR="008D1F3C" w:rsidRPr="00652479">
              <w:rPr>
                <w:sz w:val="20"/>
                <w:szCs w:val="20"/>
                <w:lang w:val="lt-LT"/>
              </w:rPr>
              <w:t>,</w:t>
            </w:r>
            <w:r w:rsidRPr="00652479">
              <w:rPr>
                <w:sz w:val="20"/>
                <w:szCs w:val="20"/>
                <w:lang w:val="lt-LT"/>
              </w:rPr>
              <w:t>4</w:t>
            </w:r>
          </w:p>
        </w:tc>
        <w:tc>
          <w:tcPr>
            <w:tcW w:w="927" w:type="dxa"/>
            <w:vAlign w:val="center"/>
          </w:tcPr>
          <w:p w14:paraId="48000B21" w14:textId="77777777" w:rsidR="00DA0B06" w:rsidRPr="00652479" w:rsidRDefault="00DA0B06" w:rsidP="00DA0B06">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2</w:t>
            </w:r>
          </w:p>
        </w:tc>
        <w:tc>
          <w:tcPr>
            <w:tcW w:w="865" w:type="dxa"/>
            <w:vAlign w:val="center"/>
          </w:tcPr>
          <w:p w14:paraId="44B7C941" w14:textId="77777777" w:rsidR="00DA0B06" w:rsidRPr="00652479" w:rsidRDefault="00DA0B06" w:rsidP="00DA0B06">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3</w:t>
            </w:r>
          </w:p>
        </w:tc>
        <w:tc>
          <w:tcPr>
            <w:tcW w:w="865" w:type="dxa"/>
            <w:vAlign w:val="center"/>
          </w:tcPr>
          <w:p w14:paraId="59B09B67" w14:textId="77777777" w:rsidR="00DA0B06" w:rsidRPr="00652479" w:rsidRDefault="00DA0B06" w:rsidP="00DA0B06">
            <w:pPr>
              <w:jc w:val="center"/>
              <w:rPr>
                <w:sz w:val="20"/>
                <w:szCs w:val="20"/>
                <w:lang w:val="lt-LT"/>
              </w:rPr>
            </w:pPr>
            <w:r w:rsidRPr="00652479">
              <w:rPr>
                <w:sz w:val="20"/>
                <w:szCs w:val="20"/>
                <w:lang w:val="lt-LT"/>
              </w:rPr>
              <w:t>42</w:t>
            </w:r>
            <w:r w:rsidR="008D1F3C" w:rsidRPr="00652479">
              <w:rPr>
                <w:sz w:val="20"/>
                <w:szCs w:val="20"/>
                <w:lang w:val="lt-LT"/>
              </w:rPr>
              <w:t>,</w:t>
            </w:r>
            <w:r w:rsidRPr="00652479">
              <w:rPr>
                <w:sz w:val="20"/>
                <w:szCs w:val="20"/>
                <w:lang w:val="lt-LT"/>
              </w:rPr>
              <w:t>0</w:t>
            </w:r>
          </w:p>
        </w:tc>
        <w:tc>
          <w:tcPr>
            <w:tcW w:w="865" w:type="dxa"/>
            <w:vAlign w:val="center"/>
          </w:tcPr>
          <w:p w14:paraId="6746A19F" w14:textId="77777777" w:rsidR="00DA0B06" w:rsidRPr="00652479" w:rsidRDefault="00DA0B06" w:rsidP="00DA0B06">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0</w:t>
            </w:r>
          </w:p>
        </w:tc>
        <w:tc>
          <w:tcPr>
            <w:tcW w:w="742" w:type="dxa"/>
            <w:vAlign w:val="center"/>
          </w:tcPr>
          <w:p w14:paraId="1BB33D7C"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5</w:t>
            </w:r>
          </w:p>
        </w:tc>
        <w:tc>
          <w:tcPr>
            <w:tcW w:w="742" w:type="dxa"/>
            <w:vAlign w:val="center"/>
          </w:tcPr>
          <w:p w14:paraId="464A8707" w14:textId="77777777" w:rsidR="00DA0B06" w:rsidRPr="00652479" w:rsidRDefault="00DA0B06" w:rsidP="00DA0B06">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8</w:t>
            </w:r>
          </w:p>
        </w:tc>
        <w:tc>
          <w:tcPr>
            <w:tcW w:w="742" w:type="dxa"/>
            <w:vAlign w:val="center"/>
          </w:tcPr>
          <w:p w14:paraId="342AEE3C" w14:textId="77777777" w:rsidR="00DA0B06" w:rsidRPr="00652479" w:rsidRDefault="00DA0B06" w:rsidP="00DA0B06">
            <w:pPr>
              <w:jc w:val="center"/>
              <w:rPr>
                <w:sz w:val="20"/>
                <w:szCs w:val="20"/>
                <w:lang w:val="lt-LT"/>
              </w:rPr>
            </w:pPr>
            <w:r w:rsidRPr="00652479">
              <w:rPr>
                <w:sz w:val="20"/>
                <w:szCs w:val="20"/>
                <w:lang w:val="lt-LT"/>
              </w:rPr>
              <w:t>36</w:t>
            </w:r>
            <w:r w:rsidR="008D1F3C" w:rsidRPr="00652479">
              <w:rPr>
                <w:sz w:val="20"/>
                <w:szCs w:val="20"/>
                <w:lang w:val="lt-LT"/>
              </w:rPr>
              <w:t>,</w:t>
            </w:r>
            <w:r w:rsidRPr="00652479">
              <w:rPr>
                <w:sz w:val="20"/>
                <w:szCs w:val="20"/>
                <w:lang w:val="lt-LT"/>
              </w:rPr>
              <w:t>2</w:t>
            </w:r>
          </w:p>
        </w:tc>
        <w:tc>
          <w:tcPr>
            <w:tcW w:w="742" w:type="dxa"/>
            <w:vAlign w:val="center"/>
          </w:tcPr>
          <w:p w14:paraId="6E0253B4"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9</w:t>
            </w:r>
          </w:p>
        </w:tc>
      </w:tr>
      <w:tr w:rsidR="00DA0B06" w:rsidRPr="00652479" w14:paraId="1A5097A5" w14:textId="77777777" w:rsidTr="003B7AAC">
        <w:trPr>
          <w:trHeight w:val="284"/>
        </w:trPr>
        <w:tc>
          <w:tcPr>
            <w:tcW w:w="1038" w:type="dxa"/>
            <w:vAlign w:val="center"/>
          </w:tcPr>
          <w:p w14:paraId="68D95A12" w14:textId="77777777" w:rsidR="00DA0B06" w:rsidRPr="00652479" w:rsidRDefault="00DA0B06" w:rsidP="00DA0B06">
            <w:pPr>
              <w:jc w:val="center"/>
              <w:rPr>
                <w:sz w:val="20"/>
                <w:szCs w:val="20"/>
                <w:lang w:val="lt-LT"/>
              </w:rPr>
            </w:pPr>
            <w:r w:rsidRPr="00652479">
              <w:rPr>
                <w:sz w:val="20"/>
                <w:szCs w:val="20"/>
                <w:lang w:val="lt-LT"/>
              </w:rPr>
              <w:t>2015.05</w:t>
            </w:r>
          </w:p>
        </w:tc>
        <w:tc>
          <w:tcPr>
            <w:tcW w:w="1113" w:type="dxa"/>
            <w:vAlign w:val="center"/>
          </w:tcPr>
          <w:p w14:paraId="75615813" w14:textId="77777777" w:rsidR="00DA0B06" w:rsidRPr="00652479" w:rsidRDefault="00DA0B06" w:rsidP="00DA0B06">
            <w:pPr>
              <w:jc w:val="center"/>
              <w:rPr>
                <w:sz w:val="20"/>
                <w:szCs w:val="20"/>
                <w:lang w:val="lt-LT"/>
              </w:rPr>
            </w:pPr>
            <w:r w:rsidRPr="00652479">
              <w:rPr>
                <w:sz w:val="20"/>
                <w:szCs w:val="20"/>
                <w:lang w:val="lt-LT"/>
              </w:rPr>
              <w:t>71</w:t>
            </w:r>
            <w:r w:rsidR="008D1F3C" w:rsidRPr="00652479">
              <w:rPr>
                <w:sz w:val="20"/>
                <w:szCs w:val="20"/>
                <w:lang w:val="lt-LT"/>
              </w:rPr>
              <w:t>,</w:t>
            </w:r>
            <w:r w:rsidRPr="00652479">
              <w:rPr>
                <w:sz w:val="20"/>
                <w:szCs w:val="20"/>
                <w:lang w:val="lt-LT"/>
              </w:rPr>
              <w:t>7</w:t>
            </w:r>
          </w:p>
        </w:tc>
        <w:tc>
          <w:tcPr>
            <w:tcW w:w="927" w:type="dxa"/>
            <w:vAlign w:val="center"/>
          </w:tcPr>
          <w:p w14:paraId="327CD48D" w14:textId="77777777" w:rsidR="00DA0B06" w:rsidRPr="00652479" w:rsidRDefault="00DA0B06" w:rsidP="00DA0B06">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2</w:t>
            </w:r>
          </w:p>
        </w:tc>
        <w:tc>
          <w:tcPr>
            <w:tcW w:w="865" w:type="dxa"/>
            <w:vAlign w:val="center"/>
          </w:tcPr>
          <w:p w14:paraId="79F3049A"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6</w:t>
            </w:r>
          </w:p>
        </w:tc>
        <w:tc>
          <w:tcPr>
            <w:tcW w:w="865" w:type="dxa"/>
            <w:vAlign w:val="center"/>
          </w:tcPr>
          <w:p w14:paraId="7B0490E9" w14:textId="77777777" w:rsidR="00DA0B06" w:rsidRPr="00652479" w:rsidRDefault="00DA0B06" w:rsidP="00DA0B06">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2</w:t>
            </w:r>
          </w:p>
        </w:tc>
        <w:tc>
          <w:tcPr>
            <w:tcW w:w="865" w:type="dxa"/>
            <w:vAlign w:val="center"/>
          </w:tcPr>
          <w:p w14:paraId="79383C58" w14:textId="77777777" w:rsidR="00DA0B06" w:rsidRPr="00652479" w:rsidRDefault="00DA0B06" w:rsidP="00DA0B06">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7</w:t>
            </w:r>
          </w:p>
        </w:tc>
        <w:tc>
          <w:tcPr>
            <w:tcW w:w="742" w:type="dxa"/>
            <w:vAlign w:val="center"/>
          </w:tcPr>
          <w:p w14:paraId="7D6FE5FD"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0</w:t>
            </w:r>
          </w:p>
        </w:tc>
        <w:tc>
          <w:tcPr>
            <w:tcW w:w="742" w:type="dxa"/>
            <w:vAlign w:val="center"/>
          </w:tcPr>
          <w:p w14:paraId="48D71C03"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7</w:t>
            </w:r>
          </w:p>
        </w:tc>
        <w:tc>
          <w:tcPr>
            <w:tcW w:w="742" w:type="dxa"/>
            <w:vAlign w:val="center"/>
          </w:tcPr>
          <w:p w14:paraId="7F5A77BA"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1</w:t>
            </w:r>
          </w:p>
        </w:tc>
        <w:tc>
          <w:tcPr>
            <w:tcW w:w="742" w:type="dxa"/>
            <w:vAlign w:val="center"/>
          </w:tcPr>
          <w:p w14:paraId="4CB01634" w14:textId="77777777" w:rsidR="00DA0B06" w:rsidRPr="00652479" w:rsidRDefault="00DA0B06" w:rsidP="00DA0B06">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0</w:t>
            </w:r>
          </w:p>
        </w:tc>
      </w:tr>
      <w:tr w:rsidR="00DA0B06" w:rsidRPr="00652479" w14:paraId="47C5233D" w14:textId="77777777" w:rsidTr="003B7AAC">
        <w:trPr>
          <w:trHeight w:val="284"/>
        </w:trPr>
        <w:tc>
          <w:tcPr>
            <w:tcW w:w="1038" w:type="dxa"/>
            <w:vAlign w:val="center"/>
          </w:tcPr>
          <w:p w14:paraId="20D644BF" w14:textId="77777777" w:rsidR="00DA0B06" w:rsidRPr="00652479" w:rsidRDefault="00DA0B06" w:rsidP="00DA0B06">
            <w:pPr>
              <w:jc w:val="center"/>
              <w:rPr>
                <w:sz w:val="20"/>
                <w:szCs w:val="20"/>
                <w:lang w:val="lt-LT"/>
              </w:rPr>
            </w:pPr>
            <w:r w:rsidRPr="00652479">
              <w:rPr>
                <w:sz w:val="20"/>
                <w:szCs w:val="20"/>
                <w:lang w:val="lt-LT"/>
              </w:rPr>
              <w:t>2015.06</w:t>
            </w:r>
          </w:p>
        </w:tc>
        <w:tc>
          <w:tcPr>
            <w:tcW w:w="1113" w:type="dxa"/>
            <w:vAlign w:val="center"/>
          </w:tcPr>
          <w:p w14:paraId="571828E1" w14:textId="77777777" w:rsidR="00DA0B06" w:rsidRPr="00652479" w:rsidRDefault="00DA0B06" w:rsidP="00DA0B06">
            <w:pPr>
              <w:jc w:val="center"/>
              <w:rPr>
                <w:sz w:val="20"/>
                <w:szCs w:val="20"/>
                <w:lang w:val="lt-LT"/>
              </w:rPr>
            </w:pPr>
            <w:r w:rsidRPr="00652479">
              <w:rPr>
                <w:sz w:val="20"/>
                <w:szCs w:val="20"/>
                <w:lang w:val="lt-LT"/>
              </w:rPr>
              <w:t>39</w:t>
            </w:r>
            <w:r w:rsidR="008D1F3C" w:rsidRPr="00652479">
              <w:rPr>
                <w:sz w:val="20"/>
                <w:szCs w:val="20"/>
                <w:lang w:val="lt-LT"/>
              </w:rPr>
              <w:t>,</w:t>
            </w:r>
            <w:r w:rsidRPr="00652479">
              <w:rPr>
                <w:sz w:val="20"/>
                <w:szCs w:val="20"/>
                <w:lang w:val="lt-LT"/>
              </w:rPr>
              <w:t>0</w:t>
            </w:r>
          </w:p>
        </w:tc>
        <w:tc>
          <w:tcPr>
            <w:tcW w:w="927" w:type="dxa"/>
            <w:vAlign w:val="center"/>
          </w:tcPr>
          <w:p w14:paraId="54E5233E" w14:textId="77777777" w:rsidR="00DA0B06" w:rsidRPr="00652479" w:rsidRDefault="00DA0B06" w:rsidP="00DA0B06">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7</w:t>
            </w:r>
          </w:p>
        </w:tc>
        <w:tc>
          <w:tcPr>
            <w:tcW w:w="865" w:type="dxa"/>
            <w:vAlign w:val="center"/>
          </w:tcPr>
          <w:p w14:paraId="7585E3C0" w14:textId="77777777" w:rsidR="00DA0B06" w:rsidRPr="00652479" w:rsidRDefault="00DA0B06" w:rsidP="00DA0B06">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0</w:t>
            </w:r>
          </w:p>
        </w:tc>
        <w:tc>
          <w:tcPr>
            <w:tcW w:w="865" w:type="dxa"/>
            <w:vAlign w:val="center"/>
          </w:tcPr>
          <w:p w14:paraId="2C7F41F9" w14:textId="77777777" w:rsidR="00DA0B06" w:rsidRPr="00652479" w:rsidRDefault="00DA0B06" w:rsidP="00DA0B06">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8</w:t>
            </w:r>
          </w:p>
        </w:tc>
        <w:tc>
          <w:tcPr>
            <w:tcW w:w="865" w:type="dxa"/>
            <w:vAlign w:val="center"/>
          </w:tcPr>
          <w:p w14:paraId="2912C5CD" w14:textId="77777777" w:rsidR="00DA0B06" w:rsidRPr="00652479" w:rsidRDefault="00DA0B06" w:rsidP="00DA0B06">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6</w:t>
            </w:r>
          </w:p>
        </w:tc>
        <w:tc>
          <w:tcPr>
            <w:tcW w:w="742" w:type="dxa"/>
            <w:vAlign w:val="center"/>
          </w:tcPr>
          <w:p w14:paraId="503B02DE" w14:textId="77777777" w:rsidR="00DA0B06" w:rsidRPr="00652479" w:rsidRDefault="00DA0B06" w:rsidP="00DA0B06">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4</w:t>
            </w:r>
          </w:p>
        </w:tc>
        <w:tc>
          <w:tcPr>
            <w:tcW w:w="742" w:type="dxa"/>
            <w:vAlign w:val="center"/>
          </w:tcPr>
          <w:p w14:paraId="02E9DDBD"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2</w:t>
            </w:r>
          </w:p>
        </w:tc>
        <w:tc>
          <w:tcPr>
            <w:tcW w:w="742" w:type="dxa"/>
            <w:vAlign w:val="center"/>
          </w:tcPr>
          <w:p w14:paraId="60EC3C07" w14:textId="77777777" w:rsidR="00DA0B06" w:rsidRPr="00652479" w:rsidRDefault="00DA0B06" w:rsidP="00DA0B06">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9</w:t>
            </w:r>
          </w:p>
        </w:tc>
        <w:tc>
          <w:tcPr>
            <w:tcW w:w="742" w:type="dxa"/>
            <w:vAlign w:val="center"/>
          </w:tcPr>
          <w:p w14:paraId="61C7C45E" w14:textId="77777777" w:rsidR="00DA0B06" w:rsidRPr="00652479" w:rsidRDefault="00DA0B06" w:rsidP="00DA0B06">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5</w:t>
            </w:r>
          </w:p>
        </w:tc>
      </w:tr>
      <w:tr w:rsidR="00DA0B06" w:rsidRPr="00652479" w14:paraId="426A7973" w14:textId="77777777" w:rsidTr="003B7AAC">
        <w:trPr>
          <w:trHeight w:val="284"/>
        </w:trPr>
        <w:tc>
          <w:tcPr>
            <w:tcW w:w="1038" w:type="dxa"/>
            <w:vAlign w:val="center"/>
          </w:tcPr>
          <w:p w14:paraId="70E5B3DF" w14:textId="77777777" w:rsidR="00DA0B06" w:rsidRPr="00652479" w:rsidRDefault="00DA0B06" w:rsidP="00DA0B06">
            <w:pPr>
              <w:jc w:val="center"/>
              <w:rPr>
                <w:sz w:val="20"/>
                <w:szCs w:val="20"/>
                <w:lang w:val="lt-LT"/>
              </w:rPr>
            </w:pPr>
            <w:r w:rsidRPr="00652479">
              <w:rPr>
                <w:sz w:val="20"/>
                <w:szCs w:val="20"/>
                <w:lang w:val="lt-LT"/>
              </w:rPr>
              <w:t>2015.07</w:t>
            </w:r>
          </w:p>
        </w:tc>
        <w:tc>
          <w:tcPr>
            <w:tcW w:w="1113" w:type="dxa"/>
            <w:vAlign w:val="center"/>
          </w:tcPr>
          <w:p w14:paraId="3732749D" w14:textId="77777777" w:rsidR="00DA0B06" w:rsidRPr="00652479" w:rsidRDefault="00DA0B06" w:rsidP="00DA0B06">
            <w:pPr>
              <w:jc w:val="center"/>
              <w:rPr>
                <w:sz w:val="20"/>
                <w:szCs w:val="20"/>
                <w:lang w:val="lt-LT"/>
              </w:rPr>
            </w:pPr>
            <w:r w:rsidRPr="00652479">
              <w:rPr>
                <w:sz w:val="20"/>
                <w:szCs w:val="20"/>
                <w:lang w:val="lt-LT"/>
              </w:rPr>
              <w:t>76</w:t>
            </w:r>
            <w:r w:rsidR="008D1F3C" w:rsidRPr="00652479">
              <w:rPr>
                <w:sz w:val="20"/>
                <w:szCs w:val="20"/>
                <w:lang w:val="lt-LT"/>
              </w:rPr>
              <w:t>,</w:t>
            </w:r>
            <w:r w:rsidRPr="00652479">
              <w:rPr>
                <w:sz w:val="20"/>
                <w:szCs w:val="20"/>
                <w:lang w:val="lt-LT"/>
              </w:rPr>
              <w:t>9</w:t>
            </w:r>
          </w:p>
        </w:tc>
        <w:tc>
          <w:tcPr>
            <w:tcW w:w="927" w:type="dxa"/>
            <w:vAlign w:val="center"/>
          </w:tcPr>
          <w:p w14:paraId="25B07597" w14:textId="77777777" w:rsidR="00DA0B06" w:rsidRPr="00652479" w:rsidRDefault="00DA0B06" w:rsidP="00DA0B06">
            <w:pPr>
              <w:jc w:val="center"/>
              <w:rPr>
                <w:sz w:val="20"/>
                <w:szCs w:val="20"/>
                <w:lang w:val="lt-LT"/>
              </w:rPr>
            </w:pPr>
            <w:r w:rsidRPr="00652479">
              <w:rPr>
                <w:sz w:val="20"/>
                <w:szCs w:val="20"/>
                <w:lang w:val="lt-LT"/>
              </w:rPr>
              <w:t>35</w:t>
            </w:r>
            <w:r w:rsidR="008D1F3C" w:rsidRPr="00652479">
              <w:rPr>
                <w:sz w:val="20"/>
                <w:szCs w:val="20"/>
                <w:lang w:val="lt-LT"/>
              </w:rPr>
              <w:t>,</w:t>
            </w:r>
            <w:r w:rsidRPr="00652479">
              <w:rPr>
                <w:sz w:val="20"/>
                <w:szCs w:val="20"/>
                <w:lang w:val="lt-LT"/>
              </w:rPr>
              <w:t>7</w:t>
            </w:r>
          </w:p>
        </w:tc>
        <w:tc>
          <w:tcPr>
            <w:tcW w:w="865" w:type="dxa"/>
            <w:vAlign w:val="center"/>
          </w:tcPr>
          <w:p w14:paraId="7D9BF16D" w14:textId="77777777" w:rsidR="00DA0B06" w:rsidRPr="00652479" w:rsidRDefault="00DA0B06" w:rsidP="00DA0B06">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9</w:t>
            </w:r>
          </w:p>
        </w:tc>
        <w:tc>
          <w:tcPr>
            <w:tcW w:w="865" w:type="dxa"/>
            <w:vAlign w:val="center"/>
          </w:tcPr>
          <w:p w14:paraId="6289DF0D" w14:textId="77777777" w:rsidR="00DA0B06" w:rsidRPr="00652479" w:rsidRDefault="00DA0B06" w:rsidP="00DA0B06">
            <w:pPr>
              <w:jc w:val="center"/>
              <w:rPr>
                <w:sz w:val="20"/>
                <w:szCs w:val="20"/>
                <w:lang w:val="lt-LT"/>
              </w:rPr>
            </w:pPr>
            <w:r w:rsidRPr="00652479">
              <w:rPr>
                <w:sz w:val="20"/>
                <w:szCs w:val="20"/>
                <w:lang w:val="lt-LT"/>
              </w:rPr>
              <w:t>37</w:t>
            </w:r>
            <w:r w:rsidR="008D1F3C" w:rsidRPr="00652479">
              <w:rPr>
                <w:sz w:val="20"/>
                <w:szCs w:val="20"/>
                <w:lang w:val="lt-LT"/>
              </w:rPr>
              <w:t>,</w:t>
            </w:r>
            <w:r w:rsidRPr="00652479">
              <w:rPr>
                <w:sz w:val="20"/>
                <w:szCs w:val="20"/>
                <w:lang w:val="lt-LT"/>
              </w:rPr>
              <w:t>8</w:t>
            </w:r>
          </w:p>
        </w:tc>
        <w:tc>
          <w:tcPr>
            <w:tcW w:w="865" w:type="dxa"/>
            <w:vAlign w:val="center"/>
          </w:tcPr>
          <w:p w14:paraId="5E3EEAAF" w14:textId="77777777" w:rsidR="00DA0B06" w:rsidRPr="00652479" w:rsidRDefault="00DA0B06" w:rsidP="00DA0B06">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8</w:t>
            </w:r>
          </w:p>
        </w:tc>
        <w:tc>
          <w:tcPr>
            <w:tcW w:w="742" w:type="dxa"/>
            <w:vAlign w:val="center"/>
          </w:tcPr>
          <w:p w14:paraId="2EBE2A2B" w14:textId="77777777" w:rsidR="00DA0B06" w:rsidRPr="00652479" w:rsidRDefault="00DA0B06" w:rsidP="00DA0B06">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5</w:t>
            </w:r>
          </w:p>
        </w:tc>
        <w:tc>
          <w:tcPr>
            <w:tcW w:w="742" w:type="dxa"/>
            <w:vAlign w:val="center"/>
          </w:tcPr>
          <w:p w14:paraId="5064915B"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4</w:t>
            </w:r>
          </w:p>
        </w:tc>
        <w:tc>
          <w:tcPr>
            <w:tcW w:w="742" w:type="dxa"/>
            <w:vAlign w:val="center"/>
          </w:tcPr>
          <w:p w14:paraId="3D2932D1" w14:textId="77777777" w:rsidR="00DA0B06" w:rsidRPr="00652479" w:rsidRDefault="00DA0B06" w:rsidP="00DA0B06">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3</w:t>
            </w:r>
          </w:p>
        </w:tc>
        <w:tc>
          <w:tcPr>
            <w:tcW w:w="742" w:type="dxa"/>
            <w:vAlign w:val="center"/>
          </w:tcPr>
          <w:p w14:paraId="708F3ED6"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3</w:t>
            </w:r>
          </w:p>
        </w:tc>
      </w:tr>
      <w:tr w:rsidR="00DA0B06" w:rsidRPr="00652479" w14:paraId="11BC4420" w14:textId="77777777" w:rsidTr="003B7AAC">
        <w:trPr>
          <w:trHeight w:val="284"/>
        </w:trPr>
        <w:tc>
          <w:tcPr>
            <w:tcW w:w="1038" w:type="dxa"/>
            <w:vAlign w:val="center"/>
          </w:tcPr>
          <w:p w14:paraId="09C2053A" w14:textId="77777777" w:rsidR="00DA0B06" w:rsidRPr="00652479" w:rsidRDefault="00DA0B06" w:rsidP="00DA0B06">
            <w:pPr>
              <w:jc w:val="center"/>
              <w:rPr>
                <w:sz w:val="20"/>
                <w:szCs w:val="20"/>
                <w:lang w:val="lt-LT"/>
              </w:rPr>
            </w:pPr>
            <w:r w:rsidRPr="00652479">
              <w:rPr>
                <w:sz w:val="20"/>
                <w:szCs w:val="20"/>
                <w:lang w:val="lt-LT"/>
              </w:rPr>
              <w:t>2015.08</w:t>
            </w:r>
          </w:p>
        </w:tc>
        <w:tc>
          <w:tcPr>
            <w:tcW w:w="1113" w:type="dxa"/>
            <w:vAlign w:val="center"/>
          </w:tcPr>
          <w:p w14:paraId="734F2A61" w14:textId="77777777" w:rsidR="00DA0B06" w:rsidRPr="00652479" w:rsidRDefault="00DA0B06" w:rsidP="00DA0B06">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1</w:t>
            </w:r>
          </w:p>
        </w:tc>
        <w:tc>
          <w:tcPr>
            <w:tcW w:w="927" w:type="dxa"/>
            <w:vAlign w:val="center"/>
          </w:tcPr>
          <w:p w14:paraId="3F19C0CD" w14:textId="77777777" w:rsidR="00DA0B06" w:rsidRPr="00652479" w:rsidRDefault="00DA0B06" w:rsidP="00DA0B06">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8</w:t>
            </w:r>
          </w:p>
        </w:tc>
        <w:tc>
          <w:tcPr>
            <w:tcW w:w="865" w:type="dxa"/>
            <w:vAlign w:val="center"/>
          </w:tcPr>
          <w:p w14:paraId="5A065229" w14:textId="77777777" w:rsidR="00DA0B06" w:rsidRPr="00652479" w:rsidRDefault="00DA0B06" w:rsidP="00DA0B06">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0</w:t>
            </w:r>
          </w:p>
        </w:tc>
        <w:tc>
          <w:tcPr>
            <w:tcW w:w="865" w:type="dxa"/>
            <w:vAlign w:val="center"/>
          </w:tcPr>
          <w:p w14:paraId="3F8AD8FE" w14:textId="77777777" w:rsidR="00DA0B06" w:rsidRPr="00652479" w:rsidRDefault="00DA0B06" w:rsidP="00DA0B06">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5</w:t>
            </w:r>
          </w:p>
        </w:tc>
        <w:tc>
          <w:tcPr>
            <w:tcW w:w="865" w:type="dxa"/>
            <w:vAlign w:val="center"/>
          </w:tcPr>
          <w:p w14:paraId="4CB369E8"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6</w:t>
            </w:r>
          </w:p>
        </w:tc>
        <w:tc>
          <w:tcPr>
            <w:tcW w:w="742" w:type="dxa"/>
            <w:vAlign w:val="center"/>
          </w:tcPr>
          <w:p w14:paraId="19F2B6C2"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1</w:t>
            </w:r>
          </w:p>
        </w:tc>
        <w:tc>
          <w:tcPr>
            <w:tcW w:w="742" w:type="dxa"/>
            <w:vAlign w:val="center"/>
          </w:tcPr>
          <w:p w14:paraId="0F5A0347"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1</w:t>
            </w:r>
          </w:p>
        </w:tc>
        <w:tc>
          <w:tcPr>
            <w:tcW w:w="742" w:type="dxa"/>
            <w:vAlign w:val="center"/>
          </w:tcPr>
          <w:p w14:paraId="0B3C6342"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4</w:t>
            </w:r>
          </w:p>
        </w:tc>
        <w:tc>
          <w:tcPr>
            <w:tcW w:w="742" w:type="dxa"/>
            <w:vAlign w:val="center"/>
          </w:tcPr>
          <w:p w14:paraId="26B891C0" w14:textId="77777777" w:rsidR="00DA0B06" w:rsidRPr="00652479" w:rsidRDefault="00DA0B06" w:rsidP="00DA0B06">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7</w:t>
            </w:r>
          </w:p>
        </w:tc>
      </w:tr>
      <w:tr w:rsidR="00DA0B06" w:rsidRPr="00652479" w14:paraId="6B94144C" w14:textId="77777777" w:rsidTr="003B7AAC">
        <w:trPr>
          <w:trHeight w:val="284"/>
        </w:trPr>
        <w:tc>
          <w:tcPr>
            <w:tcW w:w="1038" w:type="dxa"/>
            <w:vAlign w:val="center"/>
          </w:tcPr>
          <w:p w14:paraId="7E8E3D23" w14:textId="77777777" w:rsidR="00DA0B06" w:rsidRPr="00652479" w:rsidRDefault="00DA0B06" w:rsidP="00DA0B06">
            <w:pPr>
              <w:jc w:val="center"/>
              <w:rPr>
                <w:sz w:val="20"/>
                <w:szCs w:val="20"/>
                <w:lang w:val="lt-LT"/>
              </w:rPr>
            </w:pPr>
            <w:r w:rsidRPr="00652479">
              <w:rPr>
                <w:sz w:val="20"/>
                <w:szCs w:val="20"/>
                <w:lang w:val="lt-LT"/>
              </w:rPr>
              <w:t>2015.09</w:t>
            </w:r>
          </w:p>
        </w:tc>
        <w:tc>
          <w:tcPr>
            <w:tcW w:w="1113" w:type="dxa"/>
            <w:vAlign w:val="center"/>
          </w:tcPr>
          <w:p w14:paraId="31CC6CCA" w14:textId="77777777" w:rsidR="00DA0B06" w:rsidRPr="00652479" w:rsidRDefault="00DA0B06" w:rsidP="00DA0B06">
            <w:pPr>
              <w:jc w:val="center"/>
              <w:rPr>
                <w:sz w:val="20"/>
                <w:szCs w:val="20"/>
                <w:lang w:val="lt-LT"/>
              </w:rPr>
            </w:pPr>
            <w:r w:rsidRPr="00652479">
              <w:rPr>
                <w:sz w:val="20"/>
                <w:szCs w:val="20"/>
                <w:lang w:val="lt-LT"/>
              </w:rPr>
              <w:t>67</w:t>
            </w:r>
            <w:r w:rsidR="008D1F3C" w:rsidRPr="00652479">
              <w:rPr>
                <w:sz w:val="20"/>
                <w:szCs w:val="20"/>
                <w:lang w:val="lt-LT"/>
              </w:rPr>
              <w:t>,</w:t>
            </w:r>
            <w:r w:rsidRPr="00652479">
              <w:rPr>
                <w:sz w:val="20"/>
                <w:szCs w:val="20"/>
                <w:lang w:val="lt-LT"/>
              </w:rPr>
              <w:t>4</w:t>
            </w:r>
          </w:p>
        </w:tc>
        <w:tc>
          <w:tcPr>
            <w:tcW w:w="927" w:type="dxa"/>
            <w:vAlign w:val="center"/>
          </w:tcPr>
          <w:p w14:paraId="0A764BA4" w14:textId="77777777" w:rsidR="00DA0B06" w:rsidRPr="00652479" w:rsidRDefault="00DA0B06" w:rsidP="00DA0B06">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4</w:t>
            </w:r>
          </w:p>
        </w:tc>
        <w:tc>
          <w:tcPr>
            <w:tcW w:w="865" w:type="dxa"/>
            <w:vAlign w:val="center"/>
          </w:tcPr>
          <w:p w14:paraId="77408647"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4</w:t>
            </w:r>
          </w:p>
        </w:tc>
        <w:tc>
          <w:tcPr>
            <w:tcW w:w="865" w:type="dxa"/>
            <w:vAlign w:val="center"/>
          </w:tcPr>
          <w:p w14:paraId="016C3860" w14:textId="77777777" w:rsidR="00DA0B06" w:rsidRPr="00652479" w:rsidRDefault="00DA0B06" w:rsidP="00DA0B06">
            <w:pPr>
              <w:jc w:val="center"/>
              <w:rPr>
                <w:sz w:val="20"/>
                <w:szCs w:val="20"/>
                <w:lang w:val="lt-LT"/>
              </w:rPr>
            </w:pPr>
            <w:r w:rsidRPr="00652479">
              <w:rPr>
                <w:sz w:val="20"/>
                <w:szCs w:val="20"/>
                <w:lang w:val="lt-LT"/>
              </w:rPr>
              <w:t>32</w:t>
            </w:r>
            <w:r w:rsidR="008D1F3C" w:rsidRPr="00652479">
              <w:rPr>
                <w:sz w:val="20"/>
                <w:szCs w:val="20"/>
                <w:lang w:val="lt-LT"/>
              </w:rPr>
              <w:t>,</w:t>
            </w:r>
            <w:r w:rsidRPr="00652479">
              <w:rPr>
                <w:sz w:val="20"/>
                <w:szCs w:val="20"/>
                <w:lang w:val="lt-LT"/>
              </w:rPr>
              <w:t>0</w:t>
            </w:r>
          </w:p>
        </w:tc>
        <w:tc>
          <w:tcPr>
            <w:tcW w:w="865" w:type="dxa"/>
            <w:vAlign w:val="center"/>
          </w:tcPr>
          <w:p w14:paraId="2FBB619D" w14:textId="77777777" w:rsidR="00DA0B06" w:rsidRPr="00652479" w:rsidRDefault="00DA0B06" w:rsidP="00DA0B06">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8</w:t>
            </w:r>
          </w:p>
        </w:tc>
        <w:tc>
          <w:tcPr>
            <w:tcW w:w="742" w:type="dxa"/>
            <w:vAlign w:val="center"/>
          </w:tcPr>
          <w:p w14:paraId="429C9A5B" w14:textId="77777777" w:rsidR="00DA0B06" w:rsidRPr="00652479" w:rsidRDefault="00DA0B06" w:rsidP="00DA0B06">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8</w:t>
            </w:r>
          </w:p>
        </w:tc>
        <w:tc>
          <w:tcPr>
            <w:tcW w:w="742" w:type="dxa"/>
            <w:vAlign w:val="center"/>
          </w:tcPr>
          <w:p w14:paraId="0CDA5DA1"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1</w:t>
            </w:r>
          </w:p>
        </w:tc>
        <w:tc>
          <w:tcPr>
            <w:tcW w:w="742" w:type="dxa"/>
            <w:vAlign w:val="center"/>
          </w:tcPr>
          <w:p w14:paraId="3046AD13" w14:textId="77777777" w:rsidR="00DA0B06" w:rsidRPr="00652479" w:rsidRDefault="00DA0B06" w:rsidP="00DA0B06">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9</w:t>
            </w:r>
          </w:p>
        </w:tc>
        <w:tc>
          <w:tcPr>
            <w:tcW w:w="742" w:type="dxa"/>
            <w:vAlign w:val="center"/>
          </w:tcPr>
          <w:p w14:paraId="226A8599"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6</w:t>
            </w:r>
          </w:p>
        </w:tc>
      </w:tr>
      <w:tr w:rsidR="00DA0B06" w:rsidRPr="00652479" w14:paraId="7B8532FB" w14:textId="77777777" w:rsidTr="003B7AAC">
        <w:trPr>
          <w:trHeight w:val="284"/>
        </w:trPr>
        <w:tc>
          <w:tcPr>
            <w:tcW w:w="1038" w:type="dxa"/>
            <w:vAlign w:val="center"/>
          </w:tcPr>
          <w:p w14:paraId="2ADBA005" w14:textId="77777777" w:rsidR="00DA0B06" w:rsidRPr="00652479" w:rsidRDefault="00DA0B06" w:rsidP="00DA0B06">
            <w:pPr>
              <w:jc w:val="center"/>
              <w:rPr>
                <w:sz w:val="20"/>
                <w:szCs w:val="20"/>
                <w:lang w:val="lt-LT"/>
              </w:rPr>
            </w:pPr>
            <w:r w:rsidRPr="00652479">
              <w:rPr>
                <w:sz w:val="20"/>
                <w:szCs w:val="20"/>
                <w:lang w:val="lt-LT"/>
              </w:rPr>
              <w:t>2015.10</w:t>
            </w:r>
          </w:p>
        </w:tc>
        <w:tc>
          <w:tcPr>
            <w:tcW w:w="1113" w:type="dxa"/>
            <w:vAlign w:val="center"/>
          </w:tcPr>
          <w:p w14:paraId="4696B5C2" w14:textId="77777777" w:rsidR="00DA0B06" w:rsidRPr="00652479" w:rsidRDefault="00DA0B06" w:rsidP="00DA0B06">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5</w:t>
            </w:r>
          </w:p>
        </w:tc>
        <w:tc>
          <w:tcPr>
            <w:tcW w:w="927" w:type="dxa"/>
            <w:vAlign w:val="center"/>
          </w:tcPr>
          <w:p w14:paraId="1EC7BA6E" w14:textId="77777777" w:rsidR="00DA0B06" w:rsidRPr="00652479" w:rsidRDefault="00DA0B06" w:rsidP="00DA0B06">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1</w:t>
            </w:r>
          </w:p>
        </w:tc>
        <w:tc>
          <w:tcPr>
            <w:tcW w:w="865" w:type="dxa"/>
            <w:vAlign w:val="center"/>
          </w:tcPr>
          <w:p w14:paraId="6F47D777"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5</w:t>
            </w:r>
          </w:p>
        </w:tc>
        <w:tc>
          <w:tcPr>
            <w:tcW w:w="865" w:type="dxa"/>
            <w:vAlign w:val="center"/>
          </w:tcPr>
          <w:p w14:paraId="3221D157" w14:textId="77777777" w:rsidR="00DA0B06" w:rsidRPr="00652479" w:rsidRDefault="00DA0B06" w:rsidP="00DA0B06">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2</w:t>
            </w:r>
          </w:p>
        </w:tc>
        <w:tc>
          <w:tcPr>
            <w:tcW w:w="865" w:type="dxa"/>
            <w:vAlign w:val="center"/>
          </w:tcPr>
          <w:p w14:paraId="5668B9AA" w14:textId="77777777" w:rsidR="00DA0B06" w:rsidRPr="00652479" w:rsidRDefault="00DA0B06" w:rsidP="00DA0B06">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6</w:t>
            </w:r>
          </w:p>
        </w:tc>
        <w:tc>
          <w:tcPr>
            <w:tcW w:w="742" w:type="dxa"/>
            <w:vAlign w:val="center"/>
          </w:tcPr>
          <w:p w14:paraId="0AA79E68"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1</w:t>
            </w:r>
          </w:p>
        </w:tc>
        <w:tc>
          <w:tcPr>
            <w:tcW w:w="742" w:type="dxa"/>
            <w:vAlign w:val="center"/>
          </w:tcPr>
          <w:p w14:paraId="5B74A19E"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3</w:t>
            </w:r>
          </w:p>
        </w:tc>
        <w:tc>
          <w:tcPr>
            <w:tcW w:w="742" w:type="dxa"/>
            <w:vAlign w:val="center"/>
          </w:tcPr>
          <w:p w14:paraId="24692030" w14:textId="77777777" w:rsidR="00DA0B06" w:rsidRPr="00652479" w:rsidRDefault="00DA0B06" w:rsidP="00DA0B06">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2</w:t>
            </w:r>
          </w:p>
        </w:tc>
        <w:tc>
          <w:tcPr>
            <w:tcW w:w="742" w:type="dxa"/>
            <w:vAlign w:val="center"/>
          </w:tcPr>
          <w:p w14:paraId="70049997"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1</w:t>
            </w:r>
          </w:p>
        </w:tc>
      </w:tr>
      <w:tr w:rsidR="00DA0B06" w:rsidRPr="00652479" w14:paraId="0C920900" w14:textId="77777777" w:rsidTr="003B7AAC">
        <w:trPr>
          <w:trHeight w:val="284"/>
        </w:trPr>
        <w:tc>
          <w:tcPr>
            <w:tcW w:w="1038" w:type="dxa"/>
            <w:vAlign w:val="center"/>
          </w:tcPr>
          <w:p w14:paraId="4001D493" w14:textId="77777777" w:rsidR="00DA0B06" w:rsidRPr="00652479" w:rsidRDefault="00DA0B06" w:rsidP="00DA0B06">
            <w:pPr>
              <w:jc w:val="center"/>
              <w:rPr>
                <w:sz w:val="20"/>
                <w:szCs w:val="20"/>
                <w:lang w:val="lt-LT"/>
              </w:rPr>
            </w:pPr>
            <w:r w:rsidRPr="00652479">
              <w:rPr>
                <w:sz w:val="20"/>
                <w:szCs w:val="20"/>
                <w:lang w:val="lt-LT"/>
              </w:rPr>
              <w:t>2015.11</w:t>
            </w:r>
          </w:p>
        </w:tc>
        <w:tc>
          <w:tcPr>
            <w:tcW w:w="1113" w:type="dxa"/>
            <w:vAlign w:val="center"/>
          </w:tcPr>
          <w:p w14:paraId="2144DBF4" w14:textId="77777777" w:rsidR="00DA0B06" w:rsidRPr="00652479" w:rsidRDefault="00DA0B06" w:rsidP="00DA0B06">
            <w:pPr>
              <w:jc w:val="center"/>
              <w:rPr>
                <w:sz w:val="20"/>
                <w:szCs w:val="20"/>
                <w:lang w:val="lt-LT"/>
              </w:rPr>
            </w:pPr>
            <w:r w:rsidRPr="00652479">
              <w:rPr>
                <w:sz w:val="20"/>
                <w:szCs w:val="20"/>
                <w:lang w:val="lt-LT"/>
              </w:rPr>
              <w:t>82</w:t>
            </w:r>
            <w:r w:rsidR="008D1F3C" w:rsidRPr="00652479">
              <w:rPr>
                <w:sz w:val="20"/>
                <w:szCs w:val="20"/>
                <w:lang w:val="lt-LT"/>
              </w:rPr>
              <w:t>,</w:t>
            </w:r>
            <w:r w:rsidRPr="00652479">
              <w:rPr>
                <w:sz w:val="20"/>
                <w:szCs w:val="20"/>
                <w:lang w:val="lt-LT"/>
              </w:rPr>
              <w:t>9</w:t>
            </w:r>
          </w:p>
        </w:tc>
        <w:tc>
          <w:tcPr>
            <w:tcW w:w="927" w:type="dxa"/>
            <w:vAlign w:val="center"/>
          </w:tcPr>
          <w:p w14:paraId="69B6DD3B" w14:textId="77777777" w:rsidR="00DA0B06" w:rsidRPr="00652479" w:rsidRDefault="00DA0B06" w:rsidP="00DA0B06">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1</w:t>
            </w:r>
          </w:p>
        </w:tc>
        <w:tc>
          <w:tcPr>
            <w:tcW w:w="865" w:type="dxa"/>
            <w:vAlign w:val="center"/>
          </w:tcPr>
          <w:p w14:paraId="2752061D" w14:textId="77777777" w:rsidR="00DA0B06" w:rsidRPr="00652479" w:rsidRDefault="00DA0B06" w:rsidP="00DA0B06">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9</w:t>
            </w:r>
          </w:p>
        </w:tc>
        <w:tc>
          <w:tcPr>
            <w:tcW w:w="865" w:type="dxa"/>
            <w:vAlign w:val="center"/>
          </w:tcPr>
          <w:p w14:paraId="10C14CAC" w14:textId="77777777" w:rsidR="00DA0B06" w:rsidRPr="00652479" w:rsidRDefault="00DA0B06" w:rsidP="00DA0B06">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7</w:t>
            </w:r>
          </w:p>
        </w:tc>
        <w:tc>
          <w:tcPr>
            <w:tcW w:w="865" w:type="dxa"/>
            <w:vAlign w:val="center"/>
          </w:tcPr>
          <w:p w14:paraId="62A7168F" w14:textId="77777777" w:rsidR="00DA0B06" w:rsidRPr="00652479" w:rsidRDefault="00DA0B06" w:rsidP="00DA0B06">
            <w:pPr>
              <w:jc w:val="center"/>
              <w:rPr>
                <w:sz w:val="20"/>
                <w:szCs w:val="20"/>
                <w:lang w:val="lt-LT"/>
              </w:rPr>
            </w:pPr>
            <w:r w:rsidRPr="00652479">
              <w:rPr>
                <w:sz w:val="20"/>
                <w:szCs w:val="20"/>
                <w:lang w:val="lt-LT"/>
              </w:rPr>
              <w:t>44</w:t>
            </w:r>
            <w:r w:rsidR="008D1F3C" w:rsidRPr="00652479">
              <w:rPr>
                <w:sz w:val="20"/>
                <w:szCs w:val="20"/>
                <w:lang w:val="lt-LT"/>
              </w:rPr>
              <w:t>,</w:t>
            </w:r>
            <w:r w:rsidRPr="00652479">
              <w:rPr>
                <w:sz w:val="20"/>
                <w:szCs w:val="20"/>
                <w:lang w:val="lt-LT"/>
              </w:rPr>
              <w:t>6</w:t>
            </w:r>
          </w:p>
        </w:tc>
        <w:tc>
          <w:tcPr>
            <w:tcW w:w="742" w:type="dxa"/>
            <w:vAlign w:val="center"/>
          </w:tcPr>
          <w:p w14:paraId="3F194F01" w14:textId="77777777" w:rsidR="00DA0B06" w:rsidRPr="00652479" w:rsidRDefault="00DA0B06" w:rsidP="00DA0B06">
            <w:pPr>
              <w:jc w:val="center"/>
              <w:rPr>
                <w:sz w:val="20"/>
                <w:szCs w:val="20"/>
                <w:lang w:val="lt-LT"/>
              </w:rPr>
            </w:pPr>
            <w:r w:rsidRPr="00652479">
              <w:rPr>
                <w:sz w:val="20"/>
                <w:szCs w:val="20"/>
                <w:lang w:val="lt-LT"/>
              </w:rPr>
              <w:t>23</w:t>
            </w:r>
            <w:r w:rsidR="008D1F3C" w:rsidRPr="00652479">
              <w:rPr>
                <w:sz w:val="20"/>
                <w:szCs w:val="20"/>
                <w:lang w:val="lt-LT"/>
              </w:rPr>
              <w:t>,</w:t>
            </w:r>
            <w:r w:rsidRPr="00652479">
              <w:rPr>
                <w:sz w:val="20"/>
                <w:szCs w:val="20"/>
                <w:lang w:val="lt-LT"/>
              </w:rPr>
              <w:t>7</w:t>
            </w:r>
          </w:p>
        </w:tc>
        <w:tc>
          <w:tcPr>
            <w:tcW w:w="742" w:type="dxa"/>
            <w:vAlign w:val="center"/>
          </w:tcPr>
          <w:p w14:paraId="48F8B826" w14:textId="77777777" w:rsidR="00DA0B06" w:rsidRPr="00652479" w:rsidRDefault="00DA0B06" w:rsidP="00DA0B06">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0</w:t>
            </w:r>
          </w:p>
        </w:tc>
        <w:tc>
          <w:tcPr>
            <w:tcW w:w="742" w:type="dxa"/>
            <w:vAlign w:val="center"/>
          </w:tcPr>
          <w:p w14:paraId="08BD5B08" w14:textId="77777777" w:rsidR="00DA0B06" w:rsidRPr="00652479" w:rsidRDefault="00DA0B06" w:rsidP="00DA0B06">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5</w:t>
            </w:r>
          </w:p>
        </w:tc>
        <w:tc>
          <w:tcPr>
            <w:tcW w:w="742" w:type="dxa"/>
            <w:vAlign w:val="center"/>
          </w:tcPr>
          <w:p w14:paraId="6359F17C" w14:textId="77777777" w:rsidR="00DA0B06" w:rsidRPr="00652479" w:rsidRDefault="00DA0B06" w:rsidP="00DA0B06">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4</w:t>
            </w:r>
          </w:p>
        </w:tc>
      </w:tr>
      <w:tr w:rsidR="00DA0B06" w:rsidRPr="00652479" w14:paraId="17D43AAF" w14:textId="77777777" w:rsidTr="003B7AAC">
        <w:trPr>
          <w:trHeight w:val="284"/>
        </w:trPr>
        <w:tc>
          <w:tcPr>
            <w:tcW w:w="1038" w:type="dxa"/>
            <w:vAlign w:val="center"/>
          </w:tcPr>
          <w:p w14:paraId="59700E81" w14:textId="77777777" w:rsidR="00DA0B06" w:rsidRPr="00652479" w:rsidRDefault="00DA0B06" w:rsidP="00DA0B06">
            <w:pPr>
              <w:jc w:val="center"/>
              <w:rPr>
                <w:sz w:val="20"/>
                <w:szCs w:val="20"/>
                <w:lang w:val="lt-LT"/>
              </w:rPr>
            </w:pPr>
            <w:r w:rsidRPr="00652479">
              <w:rPr>
                <w:sz w:val="20"/>
                <w:szCs w:val="20"/>
                <w:lang w:val="lt-LT"/>
              </w:rPr>
              <w:t>2015.12</w:t>
            </w:r>
          </w:p>
        </w:tc>
        <w:tc>
          <w:tcPr>
            <w:tcW w:w="1113" w:type="dxa"/>
            <w:vAlign w:val="center"/>
          </w:tcPr>
          <w:p w14:paraId="3AE94BF9" w14:textId="77777777" w:rsidR="00DA0B06" w:rsidRPr="00652479" w:rsidRDefault="00DA0B06" w:rsidP="00DA0B06">
            <w:pPr>
              <w:jc w:val="center"/>
              <w:rPr>
                <w:sz w:val="20"/>
                <w:szCs w:val="20"/>
                <w:lang w:val="lt-LT"/>
              </w:rPr>
            </w:pPr>
            <w:r w:rsidRPr="00652479">
              <w:rPr>
                <w:sz w:val="20"/>
                <w:szCs w:val="20"/>
                <w:lang w:val="lt-LT"/>
              </w:rPr>
              <w:t>45</w:t>
            </w:r>
            <w:r w:rsidR="008D1F3C" w:rsidRPr="00652479">
              <w:rPr>
                <w:sz w:val="20"/>
                <w:szCs w:val="20"/>
                <w:lang w:val="lt-LT"/>
              </w:rPr>
              <w:t>,</w:t>
            </w:r>
            <w:r w:rsidRPr="00652479">
              <w:rPr>
                <w:sz w:val="20"/>
                <w:szCs w:val="20"/>
                <w:lang w:val="lt-LT"/>
              </w:rPr>
              <w:t>7</w:t>
            </w:r>
          </w:p>
        </w:tc>
        <w:tc>
          <w:tcPr>
            <w:tcW w:w="927" w:type="dxa"/>
            <w:vAlign w:val="center"/>
          </w:tcPr>
          <w:p w14:paraId="23145285" w14:textId="77777777" w:rsidR="00DA0B06" w:rsidRPr="00652479" w:rsidRDefault="00DA0B06" w:rsidP="00DA0B06">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0</w:t>
            </w:r>
          </w:p>
        </w:tc>
        <w:tc>
          <w:tcPr>
            <w:tcW w:w="865" w:type="dxa"/>
            <w:vAlign w:val="center"/>
          </w:tcPr>
          <w:p w14:paraId="5DAE8198" w14:textId="77777777" w:rsidR="00DA0B06" w:rsidRPr="00652479" w:rsidRDefault="00DA0B06" w:rsidP="00DA0B06">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0</w:t>
            </w:r>
          </w:p>
        </w:tc>
        <w:tc>
          <w:tcPr>
            <w:tcW w:w="865" w:type="dxa"/>
            <w:vAlign w:val="center"/>
          </w:tcPr>
          <w:p w14:paraId="0AAE96CA" w14:textId="77777777" w:rsidR="00DA0B06" w:rsidRPr="00652479" w:rsidRDefault="00DA0B06" w:rsidP="00DA0B06">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3</w:t>
            </w:r>
          </w:p>
        </w:tc>
        <w:tc>
          <w:tcPr>
            <w:tcW w:w="865" w:type="dxa"/>
            <w:vAlign w:val="center"/>
          </w:tcPr>
          <w:p w14:paraId="66DB6C71" w14:textId="77777777" w:rsidR="00DA0B06" w:rsidRPr="00652479" w:rsidRDefault="00DA0B06" w:rsidP="00DA0B06">
            <w:pPr>
              <w:jc w:val="center"/>
              <w:rPr>
                <w:sz w:val="20"/>
                <w:szCs w:val="20"/>
                <w:lang w:val="lt-LT"/>
              </w:rPr>
            </w:pPr>
            <w:r w:rsidRPr="00652479">
              <w:rPr>
                <w:sz w:val="20"/>
                <w:szCs w:val="20"/>
                <w:lang w:val="lt-LT"/>
              </w:rPr>
              <w:t>25</w:t>
            </w:r>
            <w:r w:rsidR="008D1F3C" w:rsidRPr="00652479">
              <w:rPr>
                <w:sz w:val="20"/>
                <w:szCs w:val="20"/>
                <w:lang w:val="lt-LT"/>
              </w:rPr>
              <w:t>,</w:t>
            </w:r>
            <w:r w:rsidRPr="00652479">
              <w:rPr>
                <w:sz w:val="20"/>
                <w:szCs w:val="20"/>
                <w:lang w:val="lt-LT"/>
              </w:rPr>
              <w:t>1</w:t>
            </w:r>
          </w:p>
        </w:tc>
        <w:tc>
          <w:tcPr>
            <w:tcW w:w="742" w:type="dxa"/>
            <w:vAlign w:val="center"/>
          </w:tcPr>
          <w:p w14:paraId="0ADC1993" w14:textId="77777777" w:rsidR="00DA0B06" w:rsidRPr="00652479" w:rsidRDefault="00DA0B06" w:rsidP="00DA0B06">
            <w:pPr>
              <w:jc w:val="center"/>
              <w:rPr>
                <w:sz w:val="20"/>
                <w:szCs w:val="20"/>
                <w:lang w:val="lt-LT"/>
              </w:rPr>
            </w:pPr>
            <w:r w:rsidRPr="00652479">
              <w:rPr>
                <w:sz w:val="20"/>
                <w:szCs w:val="20"/>
                <w:lang w:val="lt-LT"/>
              </w:rPr>
              <w:t>22</w:t>
            </w:r>
            <w:r w:rsidR="008D1F3C" w:rsidRPr="00652479">
              <w:rPr>
                <w:sz w:val="20"/>
                <w:szCs w:val="20"/>
                <w:lang w:val="lt-LT"/>
              </w:rPr>
              <w:t>,</w:t>
            </w:r>
            <w:r w:rsidRPr="00652479">
              <w:rPr>
                <w:sz w:val="20"/>
                <w:szCs w:val="20"/>
                <w:lang w:val="lt-LT"/>
              </w:rPr>
              <w:t>9</w:t>
            </w:r>
          </w:p>
        </w:tc>
        <w:tc>
          <w:tcPr>
            <w:tcW w:w="742" w:type="dxa"/>
            <w:vAlign w:val="center"/>
          </w:tcPr>
          <w:p w14:paraId="38CDCCCF"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9</w:t>
            </w:r>
          </w:p>
        </w:tc>
        <w:tc>
          <w:tcPr>
            <w:tcW w:w="742" w:type="dxa"/>
            <w:vAlign w:val="center"/>
          </w:tcPr>
          <w:p w14:paraId="4A36E1B6" w14:textId="77777777" w:rsidR="00DA0B06" w:rsidRPr="00652479" w:rsidRDefault="00DA0B06" w:rsidP="00DA0B06">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2</w:t>
            </w:r>
          </w:p>
        </w:tc>
        <w:tc>
          <w:tcPr>
            <w:tcW w:w="742" w:type="dxa"/>
            <w:vAlign w:val="center"/>
          </w:tcPr>
          <w:p w14:paraId="367DEC05" w14:textId="77777777" w:rsidR="00DA0B06" w:rsidRPr="00652479" w:rsidRDefault="00DA0B06" w:rsidP="00DA0B06">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9</w:t>
            </w:r>
          </w:p>
        </w:tc>
      </w:tr>
      <w:tr w:rsidR="00DA0B06" w:rsidRPr="00652479" w14:paraId="7047A7E4" w14:textId="77777777" w:rsidTr="00282CE2">
        <w:trPr>
          <w:trHeight w:val="284"/>
        </w:trPr>
        <w:tc>
          <w:tcPr>
            <w:tcW w:w="1038" w:type="dxa"/>
            <w:vAlign w:val="center"/>
          </w:tcPr>
          <w:p w14:paraId="43DC0E43" w14:textId="77777777" w:rsidR="00DA0B06" w:rsidRPr="00652479" w:rsidRDefault="00DA0B06" w:rsidP="00DA0B06">
            <w:pPr>
              <w:jc w:val="center"/>
              <w:rPr>
                <w:b/>
                <w:sz w:val="20"/>
                <w:szCs w:val="20"/>
                <w:lang w:val="lt-LT"/>
              </w:rPr>
            </w:pPr>
            <w:r w:rsidRPr="00652479">
              <w:rPr>
                <w:b/>
                <w:sz w:val="20"/>
                <w:szCs w:val="20"/>
                <w:lang w:val="lt-LT"/>
              </w:rPr>
              <w:t>Metinis</w:t>
            </w:r>
          </w:p>
        </w:tc>
        <w:tc>
          <w:tcPr>
            <w:tcW w:w="1113" w:type="dxa"/>
            <w:vAlign w:val="center"/>
          </w:tcPr>
          <w:p w14:paraId="6C1BED24" w14:textId="77777777" w:rsidR="00DA0B06" w:rsidRPr="00652479" w:rsidRDefault="00DA0B06" w:rsidP="00DA0B06">
            <w:pPr>
              <w:jc w:val="center"/>
              <w:rPr>
                <w:b/>
                <w:bCs/>
                <w:sz w:val="20"/>
                <w:szCs w:val="20"/>
                <w:lang w:val="lt-LT"/>
              </w:rPr>
            </w:pPr>
            <w:r w:rsidRPr="00652479">
              <w:rPr>
                <w:b/>
                <w:bCs/>
                <w:sz w:val="20"/>
                <w:szCs w:val="20"/>
                <w:lang w:val="lt-LT"/>
              </w:rPr>
              <w:t>583</w:t>
            </w:r>
          </w:p>
        </w:tc>
        <w:tc>
          <w:tcPr>
            <w:tcW w:w="927" w:type="dxa"/>
            <w:vAlign w:val="center"/>
          </w:tcPr>
          <w:p w14:paraId="06655EE4" w14:textId="77777777" w:rsidR="00DA0B06" w:rsidRPr="00652479" w:rsidRDefault="00DA0B06" w:rsidP="00DA0B06">
            <w:pPr>
              <w:jc w:val="center"/>
              <w:rPr>
                <w:b/>
                <w:bCs/>
                <w:sz w:val="20"/>
                <w:szCs w:val="20"/>
                <w:lang w:val="lt-LT"/>
              </w:rPr>
            </w:pPr>
            <w:r w:rsidRPr="00652479">
              <w:rPr>
                <w:b/>
                <w:bCs/>
                <w:sz w:val="20"/>
                <w:szCs w:val="20"/>
                <w:lang w:val="lt-LT"/>
              </w:rPr>
              <w:t>156</w:t>
            </w:r>
          </w:p>
        </w:tc>
        <w:tc>
          <w:tcPr>
            <w:tcW w:w="865" w:type="dxa"/>
            <w:vAlign w:val="center"/>
          </w:tcPr>
          <w:p w14:paraId="79F5F803" w14:textId="77777777" w:rsidR="00DA0B06" w:rsidRPr="00652479" w:rsidRDefault="00DA0B06" w:rsidP="00DA0B06">
            <w:pPr>
              <w:jc w:val="center"/>
              <w:rPr>
                <w:b/>
                <w:bCs/>
                <w:sz w:val="20"/>
                <w:szCs w:val="20"/>
                <w:lang w:val="lt-LT"/>
              </w:rPr>
            </w:pPr>
            <w:r w:rsidRPr="00652479">
              <w:rPr>
                <w:b/>
                <w:bCs/>
                <w:sz w:val="20"/>
                <w:szCs w:val="20"/>
                <w:lang w:val="lt-LT"/>
              </w:rPr>
              <w:t>162</w:t>
            </w:r>
          </w:p>
        </w:tc>
        <w:tc>
          <w:tcPr>
            <w:tcW w:w="865" w:type="dxa"/>
            <w:vAlign w:val="center"/>
          </w:tcPr>
          <w:p w14:paraId="6C388B37" w14:textId="77777777" w:rsidR="00DA0B06" w:rsidRPr="00652479" w:rsidRDefault="00DA0B06" w:rsidP="00DA0B06">
            <w:pPr>
              <w:jc w:val="center"/>
              <w:rPr>
                <w:b/>
                <w:bCs/>
                <w:sz w:val="20"/>
                <w:szCs w:val="20"/>
                <w:lang w:val="lt-LT"/>
              </w:rPr>
            </w:pPr>
            <w:r w:rsidRPr="00652479">
              <w:rPr>
                <w:b/>
                <w:bCs/>
                <w:sz w:val="20"/>
                <w:szCs w:val="20"/>
                <w:lang w:val="lt-LT"/>
              </w:rPr>
              <w:t>270</w:t>
            </w:r>
          </w:p>
        </w:tc>
        <w:tc>
          <w:tcPr>
            <w:tcW w:w="865" w:type="dxa"/>
            <w:vAlign w:val="center"/>
          </w:tcPr>
          <w:p w14:paraId="5041AE32" w14:textId="77777777" w:rsidR="00DA0B06" w:rsidRPr="00652479" w:rsidRDefault="00DA0B06" w:rsidP="00DA0B06">
            <w:pPr>
              <w:jc w:val="center"/>
              <w:rPr>
                <w:b/>
                <w:bCs/>
                <w:sz w:val="20"/>
                <w:szCs w:val="20"/>
                <w:lang w:val="lt-LT"/>
              </w:rPr>
            </w:pPr>
            <w:r w:rsidRPr="00652479">
              <w:rPr>
                <w:b/>
                <w:bCs/>
                <w:sz w:val="20"/>
                <w:szCs w:val="20"/>
                <w:lang w:val="lt-LT"/>
              </w:rPr>
              <w:t>230</w:t>
            </w:r>
          </w:p>
        </w:tc>
        <w:tc>
          <w:tcPr>
            <w:tcW w:w="742" w:type="dxa"/>
            <w:vAlign w:val="center"/>
          </w:tcPr>
          <w:p w14:paraId="02C49FB1" w14:textId="77777777" w:rsidR="00DA0B06" w:rsidRPr="00652479" w:rsidRDefault="00DA0B06" w:rsidP="00DA0B06">
            <w:pPr>
              <w:jc w:val="center"/>
              <w:rPr>
                <w:b/>
                <w:bCs/>
                <w:sz w:val="20"/>
                <w:szCs w:val="20"/>
                <w:lang w:val="lt-LT"/>
              </w:rPr>
            </w:pPr>
            <w:r w:rsidRPr="00652479">
              <w:rPr>
                <w:b/>
                <w:bCs/>
                <w:sz w:val="20"/>
                <w:szCs w:val="20"/>
                <w:lang w:val="lt-LT"/>
              </w:rPr>
              <w:t>134</w:t>
            </w:r>
          </w:p>
        </w:tc>
        <w:tc>
          <w:tcPr>
            <w:tcW w:w="742" w:type="dxa"/>
            <w:vAlign w:val="center"/>
          </w:tcPr>
          <w:p w14:paraId="4C2EEF84" w14:textId="77777777" w:rsidR="00DA0B06" w:rsidRPr="00652479" w:rsidRDefault="00DA0B06" w:rsidP="00DA0B06">
            <w:pPr>
              <w:jc w:val="center"/>
              <w:rPr>
                <w:b/>
                <w:bCs/>
                <w:sz w:val="20"/>
                <w:szCs w:val="20"/>
                <w:lang w:val="lt-LT"/>
              </w:rPr>
            </w:pPr>
            <w:r w:rsidRPr="00652479">
              <w:rPr>
                <w:b/>
                <w:bCs/>
                <w:sz w:val="20"/>
                <w:szCs w:val="20"/>
                <w:lang w:val="lt-LT"/>
              </w:rPr>
              <w:t>52</w:t>
            </w:r>
          </w:p>
        </w:tc>
        <w:tc>
          <w:tcPr>
            <w:tcW w:w="742" w:type="dxa"/>
            <w:vAlign w:val="center"/>
          </w:tcPr>
          <w:p w14:paraId="3FA766DC" w14:textId="77777777" w:rsidR="00DA0B06" w:rsidRPr="00652479" w:rsidRDefault="00DA0B06" w:rsidP="00DA0B06">
            <w:pPr>
              <w:jc w:val="center"/>
              <w:rPr>
                <w:b/>
                <w:bCs/>
                <w:sz w:val="20"/>
                <w:szCs w:val="20"/>
                <w:lang w:val="lt-LT"/>
              </w:rPr>
            </w:pPr>
            <w:r w:rsidRPr="00652479">
              <w:rPr>
                <w:b/>
                <w:bCs/>
                <w:sz w:val="20"/>
                <w:szCs w:val="20"/>
                <w:lang w:val="lt-LT"/>
              </w:rPr>
              <w:t>130</w:t>
            </w:r>
          </w:p>
        </w:tc>
        <w:tc>
          <w:tcPr>
            <w:tcW w:w="742" w:type="dxa"/>
            <w:vAlign w:val="center"/>
          </w:tcPr>
          <w:p w14:paraId="1421D07B" w14:textId="77777777" w:rsidR="00DA0B06" w:rsidRPr="00652479" w:rsidRDefault="00DA0B06" w:rsidP="00DA0B06">
            <w:pPr>
              <w:jc w:val="center"/>
              <w:rPr>
                <w:b/>
                <w:bCs/>
                <w:sz w:val="20"/>
                <w:szCs w:val="20"/>
                <w:lang w:val="lt-LT"/>
              </w:rPr>
            </w:pPr>
            <w:r w:rsidRPr="00652479">
              <w:rPr>
                <w:b/>
                <w:bCs/>
                <w:sz w:val="20"/>
                <w:szCs w:val="20"/>
                <w:lang w:val="lt-LT"/>
              </w:rPr>
              <w:t>36</w:t>
            </w:r>
          </w:p>
        </w:tc>
      </w:tr>
    </w:tbl>
    <w:p w14:paraId="0800D24A" w14:textId="77777777" w:rsidR="00913F61" w:rsidRPr="00652479" w:rsidRDefault="00913F61">
      <w:pPr>
        <w:pStyle w:val="Pagrindiniotekstotrauka"/>
        <w:ind w:firstLine="0"/>
        <w:rPr>
          <w:highlight w:val="yellow"/>
        </w:rPr>
      </w:pPr>
    </w:p>
    <w:p w14:paraId="2290091F" w14:textId="77777777" w:rsidR="00DA0B06" w:rsidRPr="00652479" w:rsidRDefault="00DA0B06">
      <w:pPr>
        <w:pStyle w:val="Pagrindiniotekstotrauka"/>
        <w:ind w:firstLine="0"/>
        <w:rPr>
          <w:highlight w:val="yellow"/>
        </w:rPr>
      </w:pPr>
    </w:p>
    <w:p w14:paraId="0ABAB27F" w14:textId="77777777" w:rsidR="00913F61" w:rsidRPr="00652479" w:rsidRDefault="00251AC6">
      <w:pPr>
        <w:pStyle w:val="Pagrindiniotekstotrauka"/>
        <w:ind w:firstLine="0"/>
      </w:pPr>
      <w:r w:rsidRPr="00652479">
        <w:t xml:space="preserve">2 lentelė. Pagrindinių cheminių priemaišų šlapiųjų srautų sezoninė kaita Žemaitijos IMS.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39"/>
        <w:gridCol w:w="913"/>
        <w:gridCol w:w="852"/>
        <w:gridCol w:w="852"/>
        <w:gridCol w:w="852"/>
        <w:gridCol w:w="852"/>
        <w:gridCol w:w="852"/>
        <w:gridCol w:w="852"/>
        <w:gridCol w:w="853"/>
        <w:gridCol w:w="853"/>
      </w:tblGrid>
      <w:tr w:rsidR="00913F61" w:rsidRPr="00652479" w14:paraId="62132E0F" w14:textId="77777777">
        <w:trPr>
          <w:cantSplit/>
        </w:trPr>
        <w:tc>
          <w:tcPr>
            <w:tcW w:w="939" w:type="dxa"/>
            <w:vMerge w:val="restart"/>
            <w:vAlign w:val="center"/>
          </w:tcPr>
          <w:p w14:paraId="375E6982" w14:textId="77777777" w:rsidR="00913F61" w:rsidRPr="00652479" w:rsidRDefault="00251AC6">
            <w:pPr>
              <w:pStyle w:val="Pagrindinistekstas"/>
              <w:spacing w:line="240" w:lineRule="auto"/>
              <w:rPr>
                <w:sz w:val="18"/>
              </w:rPr>
            </w:pPr>
            <w:r w:rsidRPr="00652479">
              <w:rPr>
                <w:sz w:val="18"/>
              </w:rPr>
              <w:t>Metai,</w:t>
            </w:r>
          </w:p>
          <w:p w14:paraId="3C0282FC" w14:textId="77777777" w:rsidR="00913F61" w:rsidRPr="00652479" w:rsidRDefault="00251AC6">
            <w:pPr>
              <w:pStyle w:val="Pagrindinistekstas"/>
              <w:spacing w:line="240" w:lineRule="auto"/>
              <w:rPr>
                <w:sz w:val="18"/>
              </w:rPr>
            </w:pPr>
            <w:r w:rsidRPr="00652479">
              <w:rPr>
                <w:sz w:val="18"/>
              </w:rPr>
              <w:t>mėnuo</w:t>
            </w:r>
          </w:p>
        </w:tc>
        <w:tc>
          <w:tcPr>
            <w:tcW w:w="913" w:type="dxa"/>
            <w:vMerge w:val="restart"/>
          </w:tcPr>
          <w:p w14:paraId="4767C075" w14:textId="77777777" w:rsidR="00913F61" w:rsidRPr="00652479" w:rsidRDefault="00251AC6">
            <w:pPr>
              <w:pStyle w:val="Pagrindinistekstas"/>
              <w:spacing w:line="240" w:lineRule="auto"/>
              <w:rPr>
                <w:sz w:val="18"/>
              </w:rPr>
            </w:pPr>
            <w:r w:rsidRPr="00652479">
              <w:rPr>
                <w:sz w:val="18"/>
              </w:rPr>
              <w:t>Kritulių kiekis, mm</w:t>
            </w:r>
          </w:p>
        </w:tc>
        <w:tc>
          <w:tcPr>
            <w:tcW w:w="6818" w:type="dxa"/>
            <w:gridSpan w:val="8"/>
          </w:tcPr>
          <w:p w14:paraId="724F2A35" w14:textId="77777777" w:rsidR="00913F61" w:rsidRPr="00652479" w:rsidRDefault="00251AC6">
            <w:pPr>
              <w:pStyle w:val="Pagrindinistekstas"/>
              <w:spacing w:line="240" w:lineRule="auto"/>
              <w:rPr>
                <w:sz w:val="22"/>
              </w:rPr>
            </w:pPr>
            <w:r w:rsidRPr="00652479">
              <w:rPr>
                <w:sz w:val="22"/>
              </w:rPr>
              <w:t>Šlapiasis srautas, mg m</w:t>
            </w:r>
            <w:r w:rsidRPr="00652479">
              <w:rPr>
                <w:sz w:val="22"/>
                <w:vertAlign w:val="superscript"/>
              </w:rPr>
              <w:t>-2</w:t>
            </w:r>
            <w:r w:rsidRPr="00652479">
              <w:rPr>
                <w:sz w:val="22"/>
              </w:rPr>
              <w:t xml:space="preserve"> mėn.</w:t>
            </w:r>
            <w:r w:rsidRPr="00652479">
              <w:rPr>
                <w:sz w:val="22"/>
                <w:vertAlign w:val="superscript"/>
              </w:rPr>
              <w:t>-1</w:t>
            </w:r>
          </w:p>
        </w:tc>
      </w:tr>
      <w:tr w:rsidR="00913F61" w:rsidRPr="00652479" w14:paraId="57646CA0" w14:textId="77777777">
        <w:trPr>
          <w:cantSplit/>
        </w:trPr>
        <w:tc>
          <w:tcPr>
            <w:tcW w:w="939" w:type="dxa"/>
            <w:vMerge/>
          </w:tcPr>
          <w:p w14:paraId="14DAEA91" w14:textId="77777777" w:rsidR="00913F61" w:rsidRPr="00652479" w:rsidRDefault="00913F61">
            <w:pPr>
              <w:pStyle w:val="Pagrindinistekstas"/>
              <w:spacing w:line="240" w:lineRule="auto"/>
            </w:pPr>
          </w:p>
        </w:tc>
        <w:tc>
          <w:tcPr>
            <w:tcW w:w="913" w:type="dxa"/>
            <w:vMerge/>
          </w:tcPr>
          <w:p w14:paraId="2D656C7B" w14:textId="77777777" w:rsidR="00913F61" w:rsidRPr="00652479" w:rsidRDefault="00913F61">
            <w:pPr>
              <w:pStyle w:val="Pagrindinistekstas"/>
              <w:spacing w:line="240" w:lineRule="auto"/>
            </w:pPr>
          </w:p>
        </w:tc>
        <w:tc>
          <w:tcPr>
            <w:tcW w:w="852" w:type="dxa"/>
            <w:vAlign w:val="center"/>
          </w:tcPr>
          <w:p w14:paraId="26FF802E" w14:textId="77777777" w:rsidR="00913F61" w:rsidRPr="00652479" w:rsidRDefault="00251AC6">
            <w:pPr>
              <w:pStyle w:val="Pagrindinistekstas"/>
              <w:spacing w:line="240" w:lineRule="auto"/>
              <w:rPr>
                <w:sz w:val="20"/>
              </w:rPr>
            </w:pPr>
            <w:r w:rsidRPr="00652479">
              <w:rPr>
                <w:sz w:val="20"/>
              </w:rPr>
              <w:t>SO</w:t>
            </w:r>
            <w:r w:rsidRPr="00652479">
              <w:rPr>
                <w:sz w:val="20"/>
                <w:vertAlign w:val="subscript"/>
              </w:rPr>
              <w:t>4</w:t>
            </w:r>
            <w:r w:rsidRPr="00652479">
              <w:rPr>
                <w:sz w:val="20"/>
              </w:rPr>
              <w:t>-S</w:t>
            </w:r>
          </w:p>
        </w:tc>
        <w:tc>
          <w:tcPr>
            <w:tcW w:w="852" w:type="dxa"/>
            <w:vAlign w:val="center"/>
          </w:tcPr>
          <w:p w14:paraId="32E521DB" w14:textId="77777777" w:rsidR="00913F61" w:rsidRPr="00652479" w:rsidRDefault="00251AC6">
            <w:pPr>
              <w:pStyle w:val="Pagrindinistekstas"/>
              <w:spacing w:line="240" w:lineRule="auto"/>
              <w:rPr>
                <w:sz w:val="20"/>
              </w:rPr>
            </w:pPr>
            <w:r w:rsidRPr="00652479">
              <w:rPr>
                <w:sz w:val="20"/>
              </w:rPr>
              <w:t>NO</w:t>
            </w:r>
            <w:r w:rsidRPr="00652479">
              <w:rPr>
                <w:sz w:val="20"/>
                <w:vertAlign w:val="subscript"/>
              </w:rPr>
              <w:t>3</w:t>
            </w:r>
            <w:r w:rsidRPr="00652479">
              <w:rPr>
                <w:sz w:val="20"/>
              </w:rPr>
              <w:t>-N</w:t>
            </w:r>
          </w:p>
        </w:tc>
        <w:tc>
          <w:tcPr>
            <w:tcW w:w="852" w:type="dxa"/>
            <w:vAlign w:val="center"/>
          </w:tcPr>
          <w:p w14:paraId="1B508A6E" w14:textId="77777777" w:rsidR="00913F61" w:rsidRPr="00652479" w:rsidRDefault="00251AC6">
            <w:pPr>
              <w:pStyle w:val="Pagrindinistekstas"/>
              <w:spacing w:line="240" w:lineRule="auto"/>
              <w:rPr>
                <w:sz w:val="20"/>
              </w:rPr>
            </w:pPr>
            <w:r w:rsidRPr="00652479">
              <w:rPr>
                <w:sz w:val="20"/>
              </w:rPr>
              <w:t>NH</w:t>
            </w:r>
            <w:r w:rsidRPr="00652479">
              <w:rPr>
                <w:sz w:val="20"/>
                <w:vertAlign w:val="subscript"/>
              </w:rPr>
              <w:t>4</w:t>
            </w:r>
            <w:r w:rsidRPr="00652479">
              <w:rPr>
                <w:sz w:val="20"/>
              </w:rPr>
              <w:t>-N</w:t>
            </w:r>
          </w:p>
        </w:tc>
        <w:tc>
          <w:tcPr>
            <w:tcW w:w="852" w:type="dxa"/>
            <w:vAlign w:val="center"/>
          </w:tcPr>
          <w:p w14:paraId="7BDB5674" w14:textId="77777777" w:rsidR="00913F61" w:rsidRPr="00652479" w:rsidRDefault="00251AC6">
            <w:pPr>
              <w:pStyle w:val="Pagrindinistekstas"/>
              <w:spacing w:line="240" w:lineRule="auto"/>
              <w:rPr>
                <w:sz w:val="20"/>
              </w:rPr>
            </w:pPr>
            <w:r w:rsidRPr="00652479">
              <w:rPr>
                <w:sz w:val="20"/>
              </w:rPr>
              <w:t>Cl</w:t>
            </w:r>
          </w:p>
        </w:tc>
        <w:tc>
          <w:tcPr>
            <w:tcW w:w="852" w:type="dxa"/>
            <w:vAlign w:val="center"/>
          </w:tcPr>
          <w:p w14:paraId="28909EB2" w14:textId="77777777" w:rsidR="00913F61" w:rsidRPr="00652479" w:rsidRDefault="00251AC6">
            <w:pPr>
              <w:pStyle w:val="Pagrindinistekstas"/>
              <w:spacing w:line="240" w:lineRule="auto"/>
              <w:rPr>
                <w:sz w:val="20"/>
              </w:rPr>
            </w:pPr>
            <w:r w:rsidRPr="00652479">
              <w:rPr>
                <w:sz w:val="20"/>
              </w:rPr>
              <w:t>Na</w:t>
            </w:r>
          </w:p>
        </w:tc>
        <w:tc>
          <w:tcPr>
            <w:tcW w:w="852" w:type="dxa"/>
            <w:vAlign w:val="center"/>
          </w:tcPr>
          <w:p w14:paraId="4F24E48F" w14:textId="77777777" w:rsidR="00913F61" w:rsidRPr="00652479" w:rsidRDefault="00251AC6">
            <w:pPr>
              <w:pStyle w:val="Pagrindinistekstas"/>
              <w:spacing w:line="240" w:lineRule="auto"/>
              <w:rPr>
                <w:sz w:val="20"/>
              </w:rPr>
            </w:pPr>
            <w:r w:rsidRPr="00652479">
              <w:rPr>
                <w:sz w:val="20"/>
              </w:rPr>
              <w:t>K</w:t>
            </w:r>
          </w:p>
        </w:tc>
        <w:tc>
          <w:tcPr>
            <w:tcW w:w="853" w:type="dxa"/>
            <w:vAlign w:val="center"/>
          </w:tcPr>
          <w:p w14:paraId="5561303E" w14:textId="77777777" w:rsidR="00913F61" w:rsidRPr="00652479" w:rsidRDefault="00251AC6">
            <w:pPr>
              <w:pStyle w:val="Pagrindinistekstas"/>
              <w:spacing w:line="240" w:lineRule="auto"/>
              <w:rPr>
                <w:sz w:val="20"/>
              </w:rPr>
            </w:pPr>
            <w:r w:rsidRPr="00652479">
              <w:rPr>
                <w:sz w:val="20"/>
              </w:rPr>
              <w:t>Ca</w:t>
            </w:r>
          </w:p>
        </w:tc>
        <w:tc>
          <w:tcPr>
            <w:tcW w:w="853" w:type="dxa"/>
            <w:vAlign w:val="center"/>
          </w:tcPr>
          <w:p w14:paraId="0C84A2C1" w14:textId="77777777" w:rsidR="00913F61" w:rsidRPr="00652479" w:rsidRDefault="00251AC6">
            <w:pPr>
              <w:pStyle w:val="Pagrindinistekstas"/>
              <w:spacing w:line="240" w:lineRule="auto"/>
              <w:rPr>
                <w:sz w:val="20"/>
              </w:rPr>
            </w:pPr>
            <w:r w:rsidRPr="00652479">
              <w:rPr>
                <w:sz w:val="20"/>
              </w:rPr>
              <w:t>Mg</w:t>
            </w:r>
          </w:p>
        </w:tc>
      </w:tr>
      <w:tr w:rsidR="00E906B0" w:rsidRPr="00652479" w14:paraId="41AFF74A" w14:textId="77777777" w:rsidTr="00E906B0">
        <w:trPr>
          <w:trHeight w:val="340"/>
        </w:trPr>
        <w:tc>
          <w:tcPr>
            <w:tcW w:w="939" w:type="dxa"/>
            <w:vAlign w:val="center"/>
          </w:tcPr>
          <w:p w14:paraId="42A81DE7" w14:textId="77777777" w:rsidR="00E906B0" w:rsidRPr="00652479" w:rsidRDefault="00E906B0" w:rsidP="00E906B0">
            <w:pPr>
              <w:jc w:val="center"/>
              <w:rPr>
                <w:sz w:val="20"/>
                <w:szCs w:val="20"/>
                <w:lang w:val="lt-LT"/>
              </w:rPr>
            </w:pPr>
            <w:r w:rsidRPr="00652479">
              <w:rPr>
                <w:sz w:val="20"/>
                <w:szCs w:val="20"/>
                <w:lang w:val="lt-LT"/>
              </w:rPr>
              <w:t>2015.01</w:t>
            </w:r>
          </w:p>
        </w:tc>
        <w:tc>
          <w:tcPr>
            <w:tcW w:w="913" w:type="dxa"/>
            <w:vAlign w:val="center"/>
          </w:tcPr>
          <w:p w14:paraId="468FF059" w14:textId="77777777" w:rsidR="00E906B0" w:rsidRPr="00652479" w:rsidRDefault="00E906B0" w:rsidP="00E906B0">
            <w:pPr>
              <w:jc w:val="center"/>
              <w:rPr>
                <w:sz w:val="20"/>
                <w:szCs w:val="20"/>
                <w:lang w:val="lt-LT"/>
              </w:rPr>
            </w:pPr>
            <w:r w:rsidRPr="00652479">
              <w:rPr>
                <w:sz w:val="20"/>
                <w:szCs w:val="20"/>
                <w:lang w:val="lt-LT"/>
              </w:rPr>
              <w:t>112</w:t>
            </w:r>
            <w:r w:rsidR="008D1F3C" w:rsidRPr="00652479">
              <w:rPr>
                <w:sz w:val="20"/>
                <w:szCs w:val="20"/>
                <w:lang w:val="lt-LT"/>
              </w:rPr>
              <w:t>,</w:t>
            </w:r>
            <w:r w:rsidRPr="00652479">
              <w:rPr>
                <w:sz w:val="20"/>
                <w:szCs w:val="20"/>
                <w:lang w:val="lt-LT"/>
              </w:rPr>
              <w:t>4</w:t>
            </w:r>
          </w:p>
        </w:tc>
        <w:tc>
          <w:tcPr>
            <w:tcW w:w="852" w:type="dxa"/>
            <w:vAlign w:val="center"/>
          </w:tcPr>
          <w:p w14:paraId="1B046079" w14:textId="77777777" w:rsidR="00E906B0" w:rsidRPr="00652479" w:rsidRDefault="00E906B0" w:rsidP="00E906B0">
            <w:pPr>
              <w:jc w:val="center"/>
              <w:rPr>
                <w:sz w:val="20"/>
                <w:szCs w:val="20"/>
                <w:lang w:val="lt-LT"/>
              </w:rPr>
            </w:pPr>
            <w:r w:rsidRPr="00652479">
              <w:rPr>
                <w:sz w:val="20"/>
                <w:szCs w:val="20"/>
                <w:lang w:val="lt-LT"/>
              </w:rPr>
              <w:t>51</w:t>
            </w:r>
            <w:r w:rsidR="008D1F3C" w:rsidRPr="00652479">
              <w:rPr>
                <w:sz w:val="20"/>
                <w:szCs w:val="20"/>
                <w:lang w:val="lt-LT"/>
              </w:rPr>
              <w:t>,</w:t>
            </w:r>
            <w:r w:rsidRPr="00652479">
              <w:rPr>
                <w:sz w:val="20"/>
                <w:szCs w:val="20"/>
                <w:lang w:val="lt-LT"/>
              </w:rPr>
              <w:t>8</w:t>
            </w:r>
          </w:p>
        </w:tc>
        <w:tc>
          <w:tcPr>
            <w:tcW w:w="852" w:type="dxa"/>
            <w:vAlign w:val="center"/>
          </w:tcPr>
          <w:p w14:paraId="11F5C924" w14:textId="77777777" w:rsidR="00E906B0" w:rsidRPr="00652479" w:rsidRDefault="00E906B0" w:rsidP="00E906B0">
            <w:pPr>
              <w:jc w:val="center"/>
              <w:rPr>
                <w:sz w:val="20"/>
                <w:szCs w:val="20"/>
                <w:lang w:val="lt-LT"/>
              </w:rPr>
            </w:pPr>
            <w:r w:rsidRPr="00652479">
              <w:rPr>
                <w:sz w:val="20"/>
                <w:szCs w:val="20"/>
                <w:lang w:val="lt-LT"/>
              </w:rPr>
              <w:t>49</w:t>
            </w:r>
            <w:r w:rsidR="008D1F3C" w:rsidRPr="00652479">
              <w:rPr>
                <w:sz w:val="20"/>
                <w:szCs w:val="20"/>
                <w:lang w:val="lt-LT"/>
              </w:rPr>
              <w:t>,</w:t>
            </w:r>
            <w:r w:rsidRPr="00652479">
              <w:rPr>
                <w:sz w:val="20"/>
                <w:szCs w:val="20"/>
                <w:lang w:val="lt-LT"/>
              </w:rPr>
              <w:t>9</w:t>
            </w:r>
          </w:p>
        </w:tc>
        <w:tc>
          <w:tcPr>
            <w:tcW w:w="852" w:type="dxa"/>
            <w:vAlign w:val="center"/>
          </w:tcPr>
          <w:p w14:paraId="1D3232FC" w14:textId="77777777" w:rsidR="00E906B0" w:rsidRPr="00652479" w:rsidRDefault="00E906B0" w:rsidP="00E906B0">
            <w:pPr>
              <w:jc w:val="center"/>
              <w:rPr>
                <w:sz w:val="20"/>
                <w:szCs w:val="20"/>
                <w:lang w:val="lt-LT"/>
              </w:rPr>
            </w:pPr>
            <w:r w:rsidRPr="00652479">
              <w:rPr>
                <w:sz w:val="20"/>
                <w:szCs w:val="20"/>
                <w:lang w:val="lt-LT"/>
              </w:rPr>
              <w:t>36</w:t>
            </w:r>
            <w:r w:rsidR="008D1F3C" w:rsidRPr="00652479">
              <w:rPr>
                <w:sz w:val="20"/>
                <w:szCs w:val="20"/>
                <w:lang w:val="lt-LT"/>
              </w:rPr>
              <w:t>,</w:t>
            </w:r>
            <w:r w:rsidRPr="00652479">
              <w:rPr>
                <w:sz w:val="20"/>
                <w:szCs w:val="20"/>
                <w:lang w:val="lt-LT"/>
              </w:rPr>
              <w:t>9</w:t>
            </w:r>
          </w:p>
        </w:tc>
        <w:tc>
          <w:tcPr>
            <w:tcW w:w="852" w:type="dxa"/>
            <w:vAlign w:val="center"/>
          </w:tcPr>
          <w:p w14:paraId="29DABD46" w14:textId="77777777" w:rsidR="00E906B0" w:rsidRPr="00652479" w:rsidRDefault="00E906B0" w:rsidP="00E906B0">
            <w:pPr>
              <w:jc w:val="center"/>
              <w:rPr>
                <w:sz w:val="20"/>
                <w:szCs w:val="20"/>
                <w:lang w:val="lt-LT"/>
              </w:rPr>
            </w:pPr>
            <w:r w:rsidRPr="00652479">
              <w:rPr>
                <w:sz w:val="20"/>
                <w:szCs w:val="20"/>
                <w:lang w:val="lt-LT"/>
              </w:rPr>
              <w:t>432</w:t>
            </w:r>
            <w:r w:rsidR="008D1F3C" w:rsidRPr="00652479">
              <w:rPr>
                <w:sz w:val="20"/>
                <w:szCs w:val="20"/>
                <w:lang w:val="lt-LT"/>
              </w:rPr>
              <w:t>,</w:t>
            </w:r>
            <w:r w:rsidRPr="00652479">
              <w:rPr>
                <w:sz w:val="20"/>
                <w:szCs w:val="20"/>
                <w:lang w:val="lt-LT"/>
              </w:rPr>
              <w:t>1</w:t>
            </w:r>
          </w:p>
        </w:tc>
        <w:tc>
          <w:tcPr>
            <w:tcW w:w="852" w:type="dxa"/>
            <w:vAlign w:val="center"/>
          </w:tcPr>
          <w:p w14:paraId="479BE418" w14:textId="77777777" w:rsidR="00E906B0" w:rsidRPr="00652479" w:rsidRDefault="00E906B0" w:rsidP="00E906B0">
            <w:pPr>
              <w:jc w:val="center"/>
              <w:rPr>
                <w:sz w:val="20"/>
                <w:szCs w:val="20"/>
                <w:lang w:val="lt-LT"/>
              </w:rPr>
            </w:pPr>
            <w:r w:rsidRPr="00652479">
              <w:rPr>
                <w:sz w:val="20"/>
                <w:szCs w:val="20"/>
                <w:lang w:val="lt-LT"/>
              </w:rPr>
              <w:t>290</w:t>
            </w:r>
            <w:r w:rsidR="008D1F3C" w:rsidRPr="00652479">
              <w:rPr>
                <w:sz w:val="20"/>
                <w:szCs w:val="20"/>
                <w:lang w:val="lt-LT"/>
              </w:rPr>
              <w:t>,</w:t>
            </w:r>
            <w:r w:rsidRPr="00652479">
              <w:rPr>
                <w:sz w:val="20"/>
                <w:szCs w:val="20"/>
                <w:lang w:val="lt-LT"/>
              </w:rPr>
              <w:t>9</w:t>
            </w:r>
          </w:p>
        </w:tc>
        <w:tc>
          <w:tcPr>
            <w:tcW w:w="852" w:type="dxa"/>
            <w:vAlign w:val="center"/>
          </w:tcPr>
          <w:p w14:paraId="428A595D" w14:textId="77777777" w:rsidR="00E906B0" w:rsidRPr="00652479" w:rsidRDefault="00E906B0" w:rsidP="00E906B0">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1</w:t>
            </w:r>
          </w:p>
        </w:tc>
        <w:tc>
          <w:tcPr>
            <w:tcW w:w="853" w:type="dxa"/>
            <w:vAlign w:val="center"/>
          </w:tcPr>
          <w:p w14:paraId="50932D29" w14:textId="77777777" w:rsidR="00E906B0" w:rsidRPr="00652479" w:rsidRDefault="00E906B0" w:rsidP="00E906B0">
            <w:pPr>
              <w:jc w:val="center"/>
              <w:rPr>
                <w:sz w:val="20"/>
                <w:szCs w:val="20"/>
                <w:lang w:val="lt-LT"/>
              </w:rPr>
            </w:pPr>
            <w:r w:rsidRPr="00652479">
              <w:rPr>
                <w:sz w:val="20"/>
                <w:szCs w:val="20"/>
                <w:lang w:val="lt-LT"/>
              </w:rPr>
              <w:t>26</w:t>
            </w:r>
            <w:r w:rsidR="008D1F3C" w:rsidRPr="00652479">
              <w:rPr>
                <w:sz w:val="20"/>
                <w:szCs w:val="20"/>
                <w:lang w:val="lt-LT"/>
              </w:rPr>
              <w:t>,</w:t>
            </w:r>
            <w:r w:rsidRPr="00652479">
              <w:rPr>
                <w:sz w:val="20"/>
                <w:szCs w:val="20"/>
                <w:lang w:val="lt-LT"/>
              </w:rPr>
              <w:t>8</w:t>
            </w:r>
          </w:p>
        </w:tc>
        <w:tc>
          <w:tcPr>
            <w:tcW w:w="853" w:type="dxa"/>
            <w:vAlign w:val="center"/>
          </w:tcPr>
          <w:p w14:paraId="393858B5" w14:textId="77777777" w:rsidR="00E906B0" w:rsidRPr="00652479" w:rsidRDefault="00E906B0" w:rsidP="00E906B0">
            <w:pPr>
              <w:jc w:val="center"/>
              <w:rPr>
                <w:sz w:val="20"/>
                <w:szCs w:val="20"/>
                <w:lang w:val="lt-LT"/>
              </w:rPr>
            </w:pPr>
            <w:r w:rsidRPr="00652479">
              <w:rPr>
                <w:sz w:val="20"/>
                <w:szCs w:val="20"/>
                <w:lang w:val="lt-LT"/>
              </w:rPr>
              <w:t>27</w:t>
            </w:r>
            <w:r w:rsidR="008D1F3C" w:rsidRPr="00652479">
              <w:rPr>
                <w:sz w:val="20"/>
                <w:szCs w:val="20"/>
                <w:lang w:val="lt-LT"/>
              </w:rPr>
              <w:t>,</w:t>
            </w:r>
            <w:r w:rsidRPr="00652479">
              <w:rPr>
                <w:sz w:val="20"/>
                <w:szCs w:val="20"/>
                <w:lang w:val="lt-LT"/>
              </w:rPr>
              <w:t>5</w:t>
            </w:r>
          </w:p>
        </w:tc>
      </w:tr>
      <w:tr w:rsidR="00E906B0" w:rsidRPr="00652479" w14:paraId="197B1453" w14:textId="77777777" w:rsidTr="00E906B0">
        <w:trPr>
          <w:trHeight w:val="340"/>
        </w:trPr>
        <w:tc>
          <w:tcPr>
            <w:tcW w:w="939" w:type="dxa"/>
            <w:vAlign w:val="center"/>
          </w:tcPr>
          <w:p w14:paraId="16AE9C11" w14:textId="77777777" w:rsidR="00E906B0" w:rsidRPr="00652479" w:rsidRDefault="00E906B0" w:rsidP="00E906B0">
            <w:pPr>
              <w:jc w:val="center"/>
              <w:rPr>
                <w:sz w:val="20"/>
                <w:szCs w:val="20"/>
                <w:lang w:val="lt-LT"/>
              </w:rPr>
            </w:pPr>
            <w:r w:rsidRPr="00652479">
              <w:rPr>
                <w:sz w:val="20"/>
                <w:szCs w:val="20"/>
                <w:lang w:val="lt-LT"/>
              </w:rPr>
              <w:t>2015.02</w:t>
            </w:r>
          </w:p>
        </w:tc>
        <w:tc>
          <w:tcPr>
            <w:tcW w:w="913" w:type="dxa"/>
            <w:vAlign w:val="center"/>
          </w:tcPr>
          <w:p w14:paraId="43A5E4E8" w14:textId="77777777" w:rsidR="00E906B0" w:rsidRPr="00652479" w:rsidRDefault="00E906B0" w:rsidP="00E906B0">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2</w:t>
            </w:r>
          </w:p>
        </w:tc>
        <w:tc>
          <w:tcPr>
            <w:tcW w:w="852" w:type="dxa"/>
            <w:vAlign w:val="center"/>
          </w:tcPr>
          <w:p w14:paraId="4E4B82FB" w14:textId="77777777" w:rsidR="00E906B0" w:rsidRPr="00652479" w:rsidRDefault="00E906B0" w:rsidP="00E906B0">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1</w:t>
            </w:r>
          </w:p>
        </w:tc>
        <w:tc>
          <w:tcPr>
            <w:tcW w:w="852" w:type="dxa"/>
            <w:vAlign w:val="center"/>
          </w:tcPr>
          <w:p w14:paraId="41ECA3D6" w14:textId="77777777" w:rsidR="00E906B0" w:rsidRPr="00652479" w:rsidRDefault="00E906B0" w:rsidP="00E906B0">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6</w:t>
            </w:r>
          </w:p>
        </w:tc>
        <w:tc>
          <w:tcPr>
            <w:tcW w:w="852" w:type="dxa"/>
            <w:vAlign w:val="center"/>
          </w:tcPr>
          <w:p w14:paraId="2E561B9D" w14:textId="77777777" w:rsidR="00E906B0" w:rsidRPr="00652479" w:rsidRDefault="00E906B0" w:rsidP="00E906B0">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5</w:t>
            </w:r>
          </w:p>
        </w:tc>
        <w:tc>
          <w:tcPr>
            <w:tcW w:w="852" w:type="dxa"/>
            <w:vAlign w:val="center"/>
          </w:tcPr>
          <w:p w14:paraId="386E2BD4" w14:textId="77777777" w:rsidR="00E906B0" w:rsidRPr="00652479" w:rsidRDefault="00E906B0" w:rsidP="00E906B0">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2</w:t>
            </w:r>
          </w:p>
        </w:tc>
        <w:tc>
          <w:tcPr>
            <w:tcW w:w="852" w:type="dxa"/>
            <w:vAlign w:val="center"/>
          </w:tcPr>
          <w:p w14:paraId="75943D07" w14:textId="77777777" w:rsidR="00E906B0" w:rsidRPr="00652479" w:rsidRDefault="00E906B0" w:rsidP="00E906B0">
            <w:pPr>
              <w:jc w:val="center"/>
              <w:rPr>
                <w:sz w:val="20"/>
                <w:szCs w:val="20"/>
                <w:lang w:val="lt-LT"/>
              </w:rPr>
            </w:pPr>
            <w:r w:rsidRPr="00652479">
              <w:rPr>
                <w:sz w:val="20"/>
                <w:szCs w:val="20"/>
                <w:lang w:val="lt-LT"/>
              </w:rPr>
              <w:t>22</w:t>
            </w:r>
            <w:r w:rsidR="008D1F3C" w:rsidRPr="00652479">
              <w:rPr>
                <w:sz w:val="20"/>
                <w:szCs w:val="20"/>
                <w:lang w:val="lt-LT"/>
              </w:rPr>
              <w:t>,</w:t>
            </w:r>
            <w:r w:rsidRPr="00652479">
              <w:rPr>
                <w:sz w:val="20"/>
                <w:szCs w:val="20"/>
                <w:lang w:val="lt-LT"/>
              </w:rPr>
              <w:t>3</w:t>
            </w:r>
          </w:p>
        </w:tc>
        <w:tc>
          <w:tcPr>
            <w:tcW w:w="852" w:type="dxa"/>
            <w:vAlign w:val="center"/>
          </w:tcPr>
          <w:p w14:paraId="52F62DA7" w14:textId="77777777" w:rsidR="00E906B0" w:rsidRPr="00652479" w:rsidRDefault="00E906B0" w:rsidP="00E906B0">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5</w:t>
            </w:r>
          </w:p>
        </w:tc>
        <w:tc>
          <w:tcPr>
            <w:tcW w:w="853" w:type="dxa"/>
            <w:vAlign w:val="center"/>
          </w:tcPr>
          <w:p w14:paraId="4942401A"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5</w:t>
            </w:r>
          </w:p>
        </w:tc>
        <w:tc>
          <w:tcPr>
            <w:tcW w:w="853" w:type="dxa"/>
            <w:vAlign w:val="center"/>
          </w:tcPr>
          <w:p w14:paraId="0DA1F685"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7</w:t>
            </w:r>
          </w:p>
        </w:tc>
      </w:tr>
      <w:tr w:rsidR="00E906B0" w:rsidRPr="00652479" w14:paraId="57AC0F78" w14:textId="77777777" w:rsidTr="00E906B0">
        <w:trPr>
          <w:trHeight w:val="340"/>
        </w:trPr>
        <w:tc>
          <w:tcPr>
            <w:tcW w:w="939" w:type="dxa"/>
            <w:vAlign w:val="center"/>
          </w:tcPr>
          <w:p w14:paraId="21C77CFC" w14:textId="77777777" w:rsidR="00E906B0" w:rsidRPr="00652479" w:rsidRDefault="00E906B0" w:rsidP="00E906B0">
            <w:pPr>
              <w:jc w:val="center"/>
              <w:rPr>
                <w:sz w:val="20"/>
                <w:szCs w:val="20"/>
                <w:lang w:val="lt-LT"/>
              </w:rPr>
            </w:pPr>
            <w:r w:rsidRPr="00652479">
              <w:rPr>
                <w:sz w:val="20"/>
                <w:szCs w:val="20"/>
                <w:lang w:val="lt-LT"/>
              </w:rPr>
              <w:t>2015.03</w:t>
            </w:r>
          </w:p>
        </w:tc>
        <w:tc>
          <w:tcPr>
            <w:tcW w:w="913" w:type="dxa"/>
            <w:vAlign w:val="center"/>
          </w:tcPr>
          <w:p w14:paraId="7D12984D" w14:textId="77777777" w:rsidR="00E906B0" w:rsidRPr="00652479" w:rsidRDefault="00E906B0" w:rsidP="00E906B0">
            <w:pPr>
              <w:jc w:val="center"/>
              <w:rPr>
                <w:sz w:val="20"/>
                <w:szCs w:val="20"/>
                <w:lang w:val="lt-LT"/>
              </w:rPr>
            </w:pPr>
            <w:r w:rsidRPr="00652479">
              <w:rPr>
                <w:sz w:val="20"/>
                <w:szCs w:val="20"/>
                <w:lang w:val="lt-LT"/>
              </w:rPr>
              <w:t>37</w:t>
            </w:r>
            <w:r w:rsidR="008D1F3C" w:rsidRPr="00652479">
              <w:rPr>
                <w:sz w:val="20"/>
                <w:szCs w:val="20"/>
                <w:lang w:val="lt-LT"/>
              </w:rPr>
              <w:t>,</w:t>
            </w:r>
            <w:r w:rsidRPr="00652479">
              <w:rPr>
                <w:sz w:val="20"/>
                <w:szCs w:val="20"/>
                <w:lang w:val="lt-LT"/>
              </w:rPr>
              <w:t>1</w:t>
            </w:r>
          </w:p>
        </w:tc>
        <w:tc>
          <w:tcPr>
            <w:tcW w:w="852" w:type="dxa"/>
            <w:vAlign w:val="center"/>
          </w:tcPr>
          <w:p w14:paraId="4D69AA1F" w14:textId="77777777" w:rsidR="00E906B0" w:rsidRPr="00652479" w:rsidRDefault="00E906B0" w:rsidP="00E906B0">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6</w:t>
            </w:r>
          </w:p>
        </w:tc>
        <w:tc>
          <w:tcPr>
            <w:tcW w:w="852" w:type="dxa"/>
            <w:vAlign w:val="center"/>
          </w:tcPr>
          <w:p w14:paraId="69B053AE" w14:textId="77777777" w:rsidR="00E906B0" w:rsidRPr="00652479" w:rsidRDefault="00E906B0" w:rsidP="00E906B0">
            <w:pPr>
              <w:jc w:val="center"/>
              <w:rPr>
                <w:sz w:val="20"/>
                <w:szCs w:val="20"/>
                <w:lang w:val="lt-LT"/>
              </w:rPr>
            </w:pPr>
            <w:r w:rsidRPr="00652479">
              <w:rPr>
                <w:sz w:val="20"/>
                <w:szCs w:val="20"/>
                <w:lang w:val="lt-LT"/>
              </w:rPr>
              <w:t>18</w:t>
            </w:r>
            <w:r w:rsidR="008D1F3C" w:rsidRPr="00652479">
              <w:rPr>
                <w:sz w:val="20"/>
                <w:szCs w:val="20"/>
                <w:lang w:val="lt-LT"/>
              </w:rPr>
              <w:t>,</w:t>
            </w:r>
            <w:r w:rsidRPr="00652479">
              <w:rPr>
                <w:sz w:val="20"/>
                <w:szCs w:val="20"/>
                <w:lang w:val="lt-LT"/>
              </w:rPr>
              <w:t>3</w:t>
            </w:r>
          </w:p>
        </w:tc>
        <w:tc>
          <w:tcPr>
            <w:tcW w:w="852" w:type="dxa"/>
            <w:vAlign w:val="center"/>
          </w:tcPr>
          <w:p w14:paraId="2C87340C" w14:textId="77777777" w:rsidR="00E906B0" w:rsidRPr="00652479" w:rsidRDefault="00E906B0" w:rsidP="00E906B0">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8</w:t>
            </w:r>
          </w:p>
        </w:tc>
        <w:tc>
          <w:tcPr>
            <w:tcW w:w="852" w:type="dxa"/>
            <w:vAlign w:val="center"/>
          </w:tcPr>
          <w:p w14:paraId="59E4712C" w14:textId="77777777" w:rsidR="00E906B0" w:rsidRPr="00652479" w:rsidRDefault="00E906B0" w:rsidP="00E906B0">
            <w:pPr>
              <w:jc w:val="center"/>
              <w:rPr>
                <w:sz w:val="20"/>
                <w:szCs w:val="20"/>
                <w:lang w:val="lt-LT"/>
              </w:rPr>
            </w:pPr>
            <w:r w:rsidRPr="00652479">
              <w:rPr>
                <w:sz w:val="20"/>
                <w:szCs w:val="20"/>
                <w:lang w:val="lt-LT"/>
              </w:rPr>
              <w:t>21</w:t>
            </w:r>
            <w:r w:rsidR="008D1F3C" w:rsidRPr="00652479">
              <w:rPr>
                <w:sz w:val="20"/>
                <w:szCs w:val="20"/>
                <w:lang w:val="lt-LT"/>
              </w:rPr>
              <w:t>,</w:t>
            </w:r>
            <w:r w:rsidRPr="00652479">
              <w:rPr>
                <w:sz w:val="20"/>
                <w:szCs w:val="20"/>
                <w:lang w:val="lt-LT"/>
              </w:rPr>
              <w:t>1</w:t>
            </w:r>
          </w:p>
        </w:tc>
        <w:tc>
          <w:tcPr>
            <w:tcW w:w="852" w:type="dxa"/>
            <w:vAlign w:val="center"/>
          </w:tcPr>
          <w:p w14:paraId="2BD68365" w14:textId="77777777" w:rsidR="00E906B0" w:rsidRPr="00652479" w:rsidRDefault="00E906B0" w:rsidP="00E906B0">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2</w:t>
            </w:r>
          </w:p>
        </w:tc>
        <w:tc>
          <w:tcPr>
            <w:tcW w:w="852" w:type="dxa"/>
            <w:vAlign w:val="center"/>
          </w:tcPr>
          <w:p w14:paraId="5F7B8E6F" w14:textId="77777777" w:rsidR="00E906B0" w:rsidRPr="00652479" w:rsidRDefault="00E906B0" w:rsidP="00E906B0">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9</w:t>
            </w:r>
          </w:p>
        </w:tc>
        <w:tc>
          <w:tcPr>
            <w:tcW w:w="853" w:type="dxa"/>
            <w:vAlign w:val="center"/>
          </w:tcPr>
          <w:p w14:paraId="221422E0"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0</w:t>
            </w:r>
          </w:p>
        </w:tc>
        <w:tc>
          <w:tcPr>
            <w:tcW w:w="853" w:type="dxa"/>
            <w:vAlign w:val="center"/>
          </w:tcPr>
          <w:p w14:paraId="798AAA16"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3</w:t>
            </w:r>
          </w:p>
        </w:tc>
      </w:tr>
      <w:tr w:rsidR="00E906B0" w:rsidRPr="00652479" w14:paraId="1E1E2B7A" w14:textId="77777777" w:rsidTr="00E906B0">
        <w:trPr>
          <w:trHeight w:val="340"/>
        </w:trPr>
        <w:tc>
          <w:tcPr>
            <w:tcW w:w="939" w:type="dxa"/>
            <w:vAlign w:val="center"/>
          </w:tcPr>
          <w:p w14:paraId="7EDA43A2" w14:textId="77777777" w:rsidR="00E906B0" w:rsidRPr="00652479" w:rsidRDefault="00E906B0" w:rsidP="00E906B0">
            <w:pPr>
              <w:jc w:val="center"/>
              <w:rPr>
                <w:sz w:val="20"/>
                <w:szCs w:val="20"/>
                <w:lang w:val="lt-LT"/>
              </w:rPr>
            </w:pPr>
            <w:r w:rsidRPr="00652479">
              <w:rPr>
                <w:sz w:val="20"/>
                <w:szCs w:val="20"/>
                <w:lang w:val="lt-LT"/>
              </w:rPr>
              <w:t>2015.04</w:t>
            </w:r>
          </w:p>
        </w:tc>
        <w:tc>
          <w:tcPr>
            <w:tcW w:w="913" w:type="dxa"/>
            <w:vAlign w:val="center"/>
          </w:tcPr>
          <w:p w14:paraId="1661A447" w14:textId="77777777" w:rsidR="00E906B0" w:rsidRPr="00652479" w:rsidRDefault="00E906B0" w:rsidP="00E906B0">
            <w:pPr>
              <w:jc w:val="center"/>
              <w:rPr>
                <w:sz w:val="20"/>
                <w:szCs w:val="20"/>
                <w:lang w:val="lt-LT"/>
              </w:rPr>
            </w:pPr>
            <w:r w:rsidRPr="00652479">
              <w:rPr>
                <w:sz w:val="20"/>
                <w:szCs w:val="20"/>
                <w:lang w:val="lt-LT"/>
              </w:rPr>
              <w:t>91</w:t>
            </w:r>
            <w:r w:rsidR="008D1F3C" w:rsidRPr="00652479">
              <w:rPr>
                <w:sz w:val="20"/>
                <w:szCs w:val="20"/>
                <w:lang w:val="lt-LT"/>
              </w:rPr>
              <w:t>,</w:t>
            </w:r>
            <w:r w:rsidRPr="00652479">
              <w:rPr>
                <w:sz w:val="20"/>
                <w:szCs w:val="20"/>
                <w:lang w:val="lt-LT"/>
              </w:rPr>
              <w:t>5</w:t>
            </w:r>
          </w:p>
        </w:tc>
        <w:tc>
          <w:tcPr>
            <w:tcW w:w="852" w:type="dxa"/>
            <w:vAlign w:val="center"/>
          </w:tcPr>
          <w:p w14:paraId="3AE7E62D" w14:textId="77777777" w:rsidR="00E906B0" w:rsidRPr="00652479" w:rsidRDefault="00E906B0" w:rsidP="00E906B0">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7</w:t>
            </w:r>
          </w:p>
        </w:tc>
        <w:tc>
          <w:tcPr>
            <w:tcW w:w="852" w:type="dxa"/>
            <w:vAlign w:val="center"/>
          </w:tcPr>
          <w:p w14:paraId="6D761088" w14:textId="77777777" w:rsidR="00E906B0" w:rsidRPr="00652479" w:rsidRDefault="00E906B0" w:rsidP="00E906B0">
            <w:pPr>
              <w:jc w:val="center"/>
              <w:rPr>
                <w:sz w:val="20"/>
                <w:szCs w:val="20"/>
                <w:lang w:val="lt-LT"/>
              </w:rPr>
            </w:pPr>
            <w:r w:rsidRPr="00652479">
              <w:rPr>
                <w:sz w:val="20"/>
                <w:szCs w:val="20"/>
                <w:lang w:val="lt-LT"/>
              </w:rPr>
              <w:t>34</w:t>
            </w:r>
            <w:r w:rsidR="008D1F3C" w:rsidRPr="00652479">
              <w:rPr>
                <w:sz w:val="20"/>
                <w:szCs w:val="20"/>
                <w:lang w:val="lt-LT"/>
              </w:rPr>
              <w:t>,</w:t>
            </w:r>
            <w:r w:rsidRPr="00652479">
              <w:rPr>
                <w:sz w:val="20"/>
                <w:szCs w:val="20"/>
                <w:lang w:val="lt-LT"/>
              </w:rPr>
              <w:t>5</w:t>
            </w:r>
          </w:p>
        </w:tc>
        <w:tc>
          <w:tcPr>
            <w:tcW w:w="852" w:type="dxa"/>
            <w:vAlign w:val="center"/>
          </w:tcPr>
          <w:p w14:paraId="6565167C" w14:textId="77777777" w:rsidR="00E906B0" w:rsidRPr="00652479" w:rsidRDefault="00E906B0" w:rsidP="00E906B0">
            <w:pPr>
              <w:jc w:val="center"/>
              <w:rPr>
                <w:sz w:val="20"/>
                <w:szCs w:val="20"/>
                <w:lang w:val="lt-LT"/>
              </w:rPr>
            </w:pPr>
            <w:r w:rsidRPr="00652479">
              <w:rPr>
                <w:sz w:val="20"/>
                <w:szCs w:val="20"/>
                <w:lang w:val="lt-LT"/>
              </w:rPr>
              <w:t>39</w:t>
            </w:r>
            <w:r w:rsidR="008D1F3C" w:rsidRPr="00652479">
              <w:rPr>
                <w:sz w:val="20"/>
                <w:szCs w:val="20"/>
                <w:lang w:val="lt-LT"/>
              </w:rPr>
              <w:t>,</w:t>
            </w:r>
            <w:r w:rsidRPr="00652479">
              <w:rPr>
                <w:sz w:val="20"/>
                <w:szCs w:val="20"/>
                <w:lang w:val="lt-LT"/>
              </w:rPr>
              <w:t>6</w:t>
            </w:r>
          </w:p>
        </w:tc>
        <w:tc>
          <w:tcPr>
            <w:tcW w:w="852" w:type="dxa"/>
            <w:vAlign w:val="center"/>
          </w:tcPr>
          <w:p w14:paraId="721C6E3B" w14:textId="77777777" w:rsidR="00E906B0" w:rsidRPr="00652479" w:rsidRDefault="00E906B0" w:rsidP="00E906B0">
            <w:pPr>
              <w:jc w:val="center"/>
              <w:rPr>
                <w:sz w:val="20"/>
                <w:szCs w:val="20"/>
                <w:lang w:val="lt-LT"/>
              </w:rPr>
            </w:pPr>
            <w:r w:rsidRPr="00652479">
              <w:rPr>
                <w:sz w:val="20"/>
                <w:szCs w:val="20"/>
                <w:lang w:val="lt-LT"/>
              </w:rPr>
              <w:t>30</w:t>
            </w:r>
            <w:r w:rsidR="008D1F3C" w:rsidRPr="00652479">
              <w:rPr>
                <w:sz w:val="20"/>
                <w:szCs w:val="20"/>
                <w:lang w:val="lt-LT"/>
              </w:rPr>
              <w:t>,</w:t>
            </w:r>
            <w:r w:rsidRPr="00652479">
              <w:rPr>
                <w:sz w:val="20"/>
                <w:szCs w:val="20"/>
                <w:lang w:val="lt-LT"/>
              </w:rPr>
              <w:t>5</w:t>
            </w:r>
          </w:p>
        </w:tc>
        <w:tc>
          <w:tcPr>
            <w:tcW w:w="852" w:type="dxa"/>
            <w:vAlign w:val="center"/>
          </w:tcPr>
          <w:p w14:paraId="47BDCFCF"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0</w:t>
            </w:r>
          </w:p>
        </w:tc>
        <w:tc>
          <w:tcPr>
            <w:tcW w:w="852" w:type="dxa"/>
            <w:vAlign w:val="center"/>
          </w:tcPr>
          <w:p w14:paraId="57DA1423"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2</w:t>
            </w:r>
          </w:p>
        </w:tc>
        <w:tc>
          <w:tcPr>
            <w:tcW w:w="853" w:type="dxa"/>
            <w:vAlign w:val="center"/>
          </w:tcPr>
          <w:p w14:paraId="644357AE" w14:textId="77777777" w:rsidR="00E906B0" w:rsidRPr="00652479" w:rsidRDefault="00E906B0" w:rsidP="00E906B0">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6</w:t>
            </w:r>
          </w:p>
        </w:tc>
        <w:tc>
          <w:tcPr>
            <w:tcW w:w="853" w:type="dxa"/>
            <w:vAlign w:val="center"/>
          </w:tcPr>
          <w:p w14:paraId="0687ADAB"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8</w:t>
            </w:r>
          </w:p>
        </w:tc>
      </w:tr>
      <w:tr w:rsidR="00E906B0" w:rsidRPr="00652479" w14:paraId="6C7067B1" w14:textId="77777777" w:rsidTr="00E906B0">
        <w:trPr>
          <w:trHeight w:val="340"/>
        </w:trPr>
        <w:tc>
          <w:tcPr>
            <w:tcW w:w="939" w:type="dxa"/>
            <w:vAlign w:val="center"/>
          </w:tcPr>
          <w:p w14:paraId="06769D33" w14:textId="77777777" w:rsidR="00E906B0" w:rsidRPr="00652479" w:rsidRDefault="00E906B0" w:rsidP="00E906B0">
            <w:pPr>
              <w:jc w:val="center"/>
              <w:rPr>
                <w:sz w:val="20"/>
                <w:szCs w:val="20"/>
                <w:lang w:val="lt-LT"/>
              </w:rPr>
            </w:pPr>
            <w:r w:rsidRPr="00652479">
              <w:rPr>
                <w:sz w:val="20"/>
                <w:szCs w:val="20"/>
                <w:lang w:val="lt-LT"/>
              </w:rPr>
              <w:t>2015.05</w:t>
            </w:r>
          </w:p>
        </w:tc>
        <w:tc>
          <w:tcPr>
            <w:tcW w:w="913" w:type="dxa"/>
            <w:vAlign w:val="center"/>
          </w:tcPr>
          <w:p w14:paraId="0F7951A5" w14:textId="77777777" w:rsidR="00E906B0" w:rsidRPr="00652479" w:rsidRDefault="00E906B0" w:rsidP="00E906B0">
            <w:pPr>
              <w:jc w:val="center"/>
              <w:rPr>
                <w:sz w:val="20"/>
                <w:szCs w:val="20"/>
                <w:lang w:val="lt-LT"/>
              </w:rPr>
            </w:pPr>
            <w:r w:rsidRPr="00652479">
              <w:rPr>
                <w:sz w:val="20"/>
                <w:szCs w:val="20"/>
                <w:lang w:val="lt-LT"/>
              </w:rPr>
              <w:t>34</w:t>
            </w:r>
            <w:r w:rsidR="008D1F3C" w:rsidRPr="00652479">
              <w:rPr>
                <w:sz w:val="20"/>
                <w:szCs w:val="20"/>
                <w:lang w:val="lt-LT"/>
              </w:rPr>
              <w:t>,</w:t>
            </w:r>
            <w:r w:rsidRPr="00652479">
              <w:rPr>
                <w:sz w:val="20"/>
                <w:szCs w:val="20"/>
                <w:lang w:val="lt-LT"/>
              </w:rPr>
              <w:t>0</w:t>
            </w:r>
          </w:p>
        </w:tc>
        <w:tc>
          <w:tcPr>
            <w:tcW w:w="852" w:type="dxa"/>
            <w:vAlign w:val="center"/>
          </w:tcPr>
          <w:p w14:paraId="3C3DEF8C"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9</w:t>
            </w:r>
          </w:p>
        </w:tc>
        <w:tc>
          <w:tcPr>
            <w:tcW w:w="852" w:type="dxa"/>
            <w:vAlign w:val="center"/>
          </w:tcPr>
          <w:p w14:paraId="2F1BA813" w14:textId="77777777" w:rsidR="00E906B0" w:rsidRPr="00652479" w:rsidRDefault="00E906B0" w:rsidP="00E906B0">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2</w:t>
            </w:r>
          </w:p>
        </w:tc>
        <w:tc>
          <w:tcPr>
            <w:tcW w:w="852" w:type="dxa"/>
            <w:vAlign w:val="center"/>
          </w:tcPr>
          <w:p w14:paraId="530BAF0D" w14:textId="77777777" w:rsidR="00E906B0" w:rsidRPr="00652479" w:rsidRDefault="00E906B0" w:rsidP="00E906B0">
            <w:pPr>
              <w:jc w:val="center"/>
              <w:rPr>
                <w:sz w:val="20"/>
                <w:szCs w:val="20"/>
                <w:lang w:val="lt-LT"/>
              </w:rPr>
            </w:pPr>
            <w:r w:rsidRPr="00652479">
              <w:rPr>
                <w:sz w:val="20"/>
                <w:szCs w:val="20"/>
                <w:lang w:val="lt-LT"/>
              </w:rPr>
              <w:t>25</w:t>
            </w:r>
            <w:r w:rsidR="008D1F3C" w:rsidRPr="00652479">
              <w:rPr>
                <w:sz w:val="20"/>
                <w:szCs w:val="20"/>
                <w:lang w:val="lt-LT"/>
              </w:rPr>
              <w:t>,</w:t>
            </w:r>
            <w:r w:rsidRPr="00652479">
              <w:rPr>
                <w:sz w:val="20"/>
                <w:szCs w:val="20"/>
                <w:lang w:val="lt-LT"/>
              </w:rPr>
              <w:t>1</w:t>
            </w:r>
          </w:p>
        </w:tc>
        <w:tc>
          <w:tcPr>
            <w:tcW w:w="852" w:type="dxa"/>
            <w:vAlign w:val="center"/>
          </w:tcPr>
          <w:p w14:paraId="024770E0"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5</w:t>
            </w:r>
          </w:p>
        </w:tc>
        <w:tc>
          <w:tcPr>
            <w:tcW w:w="852" w:type="dxa"/>
            <w:vAlign w:val="center"/>
          </w:tcPr>
          <w:p w14:paraId="09C1EB1D" w14:textId="77777777" w:rsidR="00E906B0" w:rsidRPr="00652479" w:rsidRDefault="00E906B0" w:rsidP="00E906B0">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9</w:t>
            </w:r>
          </w:p>
        </w:tc>
        <w:tc>
          <w:tcPr>
            <w:tcW w:w="852" w:type="dxa"/>
            <w:vAlign w:val="center"/>
          </w:tcPr>
          <w:p w14:paraId="6F6571AE" w14:textId="77777777" w:rsidR="00E906B0" w:rsidRPr="00652479" w:rsidRDefault="00E906B0" w:rsidP="00E906B0">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1</w:t>
            </w:r>
          </w:p>
        </w:tc>
        <w:tc>
          <w:tcPr>
            <w:tcW w:w="853" w:type="dxa"/>
            <w:vAlign w:val="center"/>
          </w:tcPr>
          <w:p w14:paraId="21C70F3F"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9</w:t>
            </w:r>
          </w:p>
        </w:tc>
        <w:tc>
          <w:tcPr>
            <w:tcW w:w="853" w:type="dxa"/>
            <w:vAlign w:val="center"/>
          </w:tcPr>
          <w:p w14:paraId="6CA0B5EE"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1</w:t>
            </w:r>
          </w:p>
        </w:tc>
      </w:tr>
      <w:tr w:rsidR="00E906B0" w:rsidRPr="00652479" w14:paraId="4D94C998" w14:textId="77777777" w:rsidTr="00E906B0">
        <w:trPr>
          <w:trHeight w:val="340"/>
        </w:trPr>
        <w:tc>
          <w:tcPr>
            <w:tcW w:w="939" w:type="dxa"/>
            <w:vAlign w:val="center"/>
          </w:tcPr>
          <w:p w14:paraId="2F46D16F" w14:textId="77777777" w:rsidR="00E906B0" w:rsidRPr="00652479" w:rsidRDefault="00E906B0" w:rsidP="00E906B0">
            <w:pPr>
              <w:jc w:val="center"/>
              <w:rPr>
                <w:sz w:val="20"/>
                <w:szCs w:val="20"/>
                <w:lang w:val="lt-LT"/>
              </w:rPr>
            </w:pPr>
            <w:r w:rsidRPr="00652479">
              <w:rPr>
                <w:sz w:val="20"/>
                <w:szCs w:val="20"/>
                <w:lang w:val="lt-LT"/>
              </w:rPr>
              <w:t>2015.06</w:t>
            </w:r>
          </w:p>
        </w:tc>
        <w:tc>
          <w:tcPr>
            <w:tcW w:w="913" w:type="dxa"/>
            <w:vAlign w:val="center"/>
          </w:tcPr>
          <w:p w14:paraId="4ADD6AF6" w14:textId="77777777" w:rsidR="00E906B0" w:rsidRPr="00652479" w:rsidRDefault="00E906B0" w:rsidP="00E906B0">
            <w:pPr>
              <w:jc w:val="center"/>
              <w:rPr>
                <w:sz w:val="20"/>
                <w:szCs w:val="20"/>
                <w:lang w:val="lt-LT"/>
              </w:rPr>
            </w:pPr>
            <w:r w:rsidRPr="00652479">
              <w:rPr>
                <w:sz w:val="20"/>
                <w:szCs w:val="20"/>
                <w:lang w:val="lt-LT"/>
              </w:rPr>
              <w:t>64</w:t>
            </w:r>
            <w:r w:rsidR="008D1F3C" w:rsidRPr="00652479">
              <w:rPr>
                <w:sz w:val="20"/>
                <w:szCs w:val="20"/>
                <w:lang w:val="lt-LT"/>
              </w:rPr>
              <w:t>,</w:t>
            </w:r>
            <w:r w:rsidRPr="00652479">
              <w:rPr>
                <w:sz w:val="20"/>
                <w:szCs w:val="20"/>
                <w:lang w:val="lt-LT"/>
              </w:rPr>
              <w:t>2</w:t>
            </w:r>
          </w:p>
        </w:tc>
        <w:tc>
          <w:tcPr>
            <w:tcW w:w="852" w:type="dxa"/>
            <w:vAlign w:val="center"/>
          </w:tcPr>
          <w:p w14:paraId="2B5D3ED4" w14:textId="77777777" w:rsidR="00E906B0" w:rsidRPr="00652479" w:rsidRDefault="00E906B0" w:rsidP="00E906B0">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5</w:t>
            </w:r>
          </w:p>
        </w:tc>
        <w:tc>
          <w:tcPr>
            <w:tcW w:w="852" w:type="dxa"/>
            <w:vAlign w:val="center"/>
          </w:tcPr>
          <w:p w14:paraId="33400E3A" w14:textId="77777777" w:rsidR="00E906B0" w:rsidRPr="00652479" w:rsidRDefault="00E906B0" w:rsidP="00E906B0">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5</w:t>
            </w:r>
          </w:p>
        </w:tc>
        <w:tc>
          <w:tcPr>
            <w:tcW w:w="852" w:type="dxa"/>
            <w:vAlign w:val="center"/>
          </w:tcPr>
          <w:p w14:paraId="3B6E9E4A" w14:textId="77777777" w:rsidR="00E906B0" w:rsidRPr="00652479" w:rsidRDefault="00E906B0" w:rsidP="00E906B0">
            <w:pPr>
              <w:jc w:val="center"/>
              <w:rPr>
                <w:sz w:val="20"/>
                <w:szCs w:val="20"/>
                <w:lang w:val="lt-LT"/>
              </w:rPr>
            </w:pPr>
            <w:r w:rsidRPr="00652479">
              <w:rPr>
                <w:sz w:val="20"/>
                <w:szCs w:val="20"/>
                <w:lang w:val="lt-LT"/>
              </w:rPr>
              <w:t>25</w:t>
            </w:r>
            <w:r w:rsidR="008D1F3C" w:rsidRPr="00652479">
              <w:rPr>
                <w:sz w:val="20"/>
                <w:szCs w:val="20"/>
                <w:lang w:val="lt-LT"/>
              </w:rPr>
              <w:t>,</w:t>
            </w:r>
            <w:r w:rsidRPr="00652479">
              <w:rPr>
                <w:sz w:val="20"/>
                <w:szCs w:val="20"/>
                <w:lang w:val="lt-LT"/>
              </w:rPr>
              <w:t>1</w:t>
            </w:r>
          </w:p>
        </w:tc>
        <w:tc>
          <w:tcPr>
            <w:tcW w:w="852" w:type="dxa"/>
            <w:vAlign w:val="center"/>
          </w:tcPr>
          <w:p w14:paraId="1DBB40D8" w14:textId="77777777" w:rsidR="00E906B0" w:rsidRPr="00652479" w:rsidRDefault="00E906B0" w:rsidP="00E906B0">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7</w:t>
            </w:r>
          </w:p>
        </w:tc>
        <w:tc>
          <w:tcPr>
            <w:tcW w:w="852" w:type="dxa"/>
            <w:vAlign w:val="center"/>
          </w:tcPr>
          <w:p w14:paraId="33B36EA5" w14:textId="77777777" w:rsidR="00E906B0" w:rsidRPr="00652479" w:rsidRDefault="00E906B0" w:rsidP="00E906B0">
            <w:pPr>
              <w:jc w:val="center"/>
              <w:rPr>
                <w:sz w:val="20"/>
                <w:szCs w:val="20"/>
                <w:lang w:val="lt-LT"/>
              </w:rPr>
            </w:pPr>
            <w:r w:rsidRPr="00652479">
              <w:rPr>
                <w:sz w:val="20"/>
                <w:szCs w:val="20"/>
                <w:lang w:val="lt-LT"/>
              </w:rPr>
              <w:t>28</w:t>
            </w:r>
            <w:r w:rsidR="008D1F3C" w:rsidRPr="00652479">
              <w:rPr>
                <w:sz w:val="20"/>
                <w:szCs w:val="20"/>
                <w:lang w:val="lt-LT"/>
              </w:rPr>
              <w:t>,</w:t>
            </w:r>
            <w:r w:rsidRPr="00652479">
              <w:rPr>
                <w:sz w:val="20"/>
                <w:szCs w:val="20"/>
                <w:lang w:val="lt-LT"/>
              </w:rPr>
              <w:t>0</w:t>
            </w:r>
          </w:p>
        </w:tc>
        <w:tc>
          <w:tcPr>
            <w:tcW w:w="852" w:type="dxa"/>
            <w:vAlign w:val="center"/>
          </w:tcPr>
          <w:p w14:paraId="05A8710F" w14:textId="77777777" w:rsidR="00E906B0" w:rsidRPr="00652479" w:rsidRDefault="00E906B0" w:rsidP="00E906B0">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4</w:t>
            </w:r>
          </w:p>
        </w:tc>
        <w:tc>
          <w:tcPr>
            <w:tcW w:w="853" w:type="dxa"/>
            <w:vAlign w:val="center"/>
          </w:tcPr>
          <w:p w14:paraId="2A05FA02" w14:textId="77777777" w:rsidR="00E906B0" w:rsidRPr="00652479" w:rsidRDefault="00E906B0" w:rsidP="00E906B0">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8</w:t>
            </w:r>
          </w:p>
        </w:tc>
        <w:tc>
          <w:tcPr>
            <w:tcW w:w="853" w:type="dxa"/>
            <w:vAlign w:val="center"/>
          </w:tcPr>
          <w:p w14:paraId="4254E2FD" w14:textId="77777777" w:rsidR="00E906B0" w:rsidRPr="00652479" w:rsidRDefault="00E906B0" w:rsidP="00E906B0">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0</w:t>
            </w:r>
          </w:p>
        </w:tc>
      </w:tr>
      <w:tr w:rsidR="00E906B0" w:rsidRPr="00652479" w14:paraId="5C421A2C" w14:textId="77777777" w:rsidTr="00E906B0">
        <w:trPr>
          <w:trHeight w:val="340"/>
        </w:trPr>
        <w:tc>
          <w:tcPr>
            <w:tcW w:w="939" w:type="dxa"/>
            <w:vAlign w:val="center"/>
          </w:tcPr>
          <w:p w14:paraId="6006A335" w14:textId="77777777" w:rsidR="00E906B0" w:rsidRPr="00652479" w:rsidRDefault="00E906B0" w:rsidP="00E906B0">
            <w:pPr>
              <w:jc w:val="center"/>
              <w:rPr>
                <w:sz w:val="20"/>
                <w:szCs w:val="20"/>
                <w:lang w:val="lt-LT"/>
              </w:rPr>
            </w:pPr>
            <w:r w:rsidRPr="00652479">
              <w:rPr>
                <w:sz w:val="20"/>
                <w:szCs w:val="20"/>
                <w:lang w:val="lt-LT"/>
              </w:rPr>
              <w:t>2015.07</w:t>
            </w:r>
          </w:p>
        </w:tc>
        <w:tc>
          <w:tcPr>
            <w:tcW w:w="913" w:type="dxa"/>
            <w:vAlign w:val="center"/>
          </w:tcPr>
          <w:p w14:paraId="79B02408" w14:textId="77777777" w:rsidR="00E906B0" w:rsidRPr="00652479" w:rsidRDefault="00E906B0" w:rsidP="00E906B0">
            <w:pPr>
              <w:jc w:val="center"/>
              <w:rPr>
                <w:sz w:val="20"/>
                <w:szCs w:val="20"/>
                <w:lang w:val="lt-LT"/>
              </w:rPr>
            </w:pPr>
            <w:r w:rsidRPr="00652479">
              <w:rPr>
                <w:sz w:val="20"/>
                <w:szCs w:val="20"/>
                <w:lang w:val="lt-LT"/>
              </w:rPr>
              <w:t>158</w:t>
            </w:r>
            <w:r w:rsidR="008D1F3C" w:rsidRPr="00652479">
              <w:rPr>
                <w:sz w:val="20"/>
                <w:szCs w:val="20"/>
                <w:lang w:val="lt-LT"/>
              </w:rPr>
              <w:t>,</w:t>
            </w:r>
            <w:r w:rsidRPr="00652479">
              <w:rPr>
                <w:sz w:val="20"/>
                <w:szCs w:val="20"/>
                <w:lang w:val="lt-LT"/>
              </w:rPr>
              <w:t>2</w:t>
            </w:r>
          </w:p>
        </w:tc>
        <w:tc>
          <w:tcPr>
            <w:tcW w:w="852" w:type="dxa"/>
            <w:vAlign w:val="center"/>
          </w:tcPr>
          <w:p w14:paraId="756349CE" w14:textId="77777777" w:rsidR="00E906B0" w:rsidRPr="00652479" w:rsidRDefault="00E906B0" w:rsidP="00E906B0">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5</w:t>
            </w:r>
          </w:p>
        </w:tc>
        <w:tc>
          <w:tcPr>
            <w:tcW w:w="852" w:type="dxa"/>
            <w:vAlign w:val="center"/>
          </w:tcPr>
          <w:p w14:paraId="7D134A42" w14:textId="77777777" w:rsidR="00E906B0" w:rsidRPr="00652479" w:rsidRDefault="00E906B0" w:rsidP="00E906B0">
            <w:pPr>
              <w:jc w:val="center"/>
              <w:rPr>
                <w:sz w:val="20"/>
                <w:szCs w:val="20"/>
                <w:lang w:val="lt-LT"/>
              </w:rPr>
            </w:pPr>
            <w:r w:rsidRPr="00652479">
              <w:rPr>
                <w:sz w:val="20"/>
                <w:szCs w:val="20"/>
                <w:lang w:val="lt-LT"/>
              </w:rPr>
              <w:t>36</w:t>
            </w:r>
            <w:r w:rsidR="008D1F3C" w:rsidRPr="00652479">
              <w:rPr>
                <w:sz w:val="20"/>
                <w:szCs w:val="20"/>
                <w:lang w:val="lt-LT"/>
              </w:rPr>
              <w:t>,</w:t>
            </w:r>
            <w:r w:rsidRPr="00652479">
              <w:rPr>
                <w:sz w:val="20"/>
                <w:szCs w:val="20"/>
                <w:lang w:val="lt-LT"/>
              </w:rPr>
              <w:t>5</w:t>
            </w:r>
          </w:p>
        </w:tc>
        <w:tc>
          <w:tcPr>
            <w:tcW w:w="852" w:type="dxa"/>
            <w:vAlign w:val="center"/>
          </w:tcPr>
          <w:p w14:paraId="6814D1DE" w14:textId="77777777" w:rsidR="00E906B0" w:rsidRPr="00652479" w:rsidRDefault="00E906B0" w:rsidP="00E906B0">
            <w:pPr>
              <w:jc w:val="center"/>
              <w:rPr>
                <w:sz w:val="20"/>
                <w:szCs w:val="20"/>
                <w:lang w:val="lt-LT"/>
              </w:rPr>
            </w:pPr>
            <w:r w:rsidRPr="00652479">
              <w:rPr>
                <w:sz w:val="20"/>
                <w:szCs w:val="20"/>
                <w:lang w:val="lt-LT"/>
              </w:rPr>
              <w:t>30</w:t>
            </w:r>
            <w:r w:rsidR="008D1F3C" w:rsidRPr="00652479">
              <w:rPr>
                <w:sz w:val="20"/>
                <w:szCs w:val="20"/>
                <w:lang w:val="lt-LT"/>
              </w:rPr>
              <w:t>,</w:t>
            </w:r>
            <w:r w:rsidRPr="00652479">
              <w:rPr>
                <w:sz w:val="20"/>
                <w:szCs w:val="20"/>
                <w:lang w:val="lt-LT"/>
              </w:rPr>
              <w:t>2</w:t>
            </w:r>
          </w:p>
        </w:tc>
        <w:tc>
          <w:tcPr>
            <w:tcW w:w="852" w:type="dxa"/>
            <w:vAlign w:val="center"/>
          </w:tcPr>
          <w:p w14:paraId="01C41049" w14:textId="77777777" w:rsidR="00E906B0" w:rsidRPr="00652479" w:rsidRDefault="00E906B0" w:rsidP="00E906B0">
            <w:pPr>
              <w:jc w:val="center"/>
              <w:rPr>
                <w:sz w:val="20"/>
                <w:szCs w:val="20"/>
                <w:lang w:val="lt-LT"/>
              </w:rPr>
            </w:pPr>
            <w:r w:rsidRPr="00652479">
              <w:rPr>
                <w:sz w:val="20"/>
                <w:szCs w:val="20"/>
                <w:lang w:val="lt-LT"/>
              </w:rPr>
              <w:t>44</w:t>
            </w:r>
            <w:r w:rsidR="008D1F3C" w:rsidRPr="00652479">
              <w:rPr>
                <w:sz w:val="20"/>
                <w:szCs w:val="20"/>
                <w:lang w:val="lt-LT"/>
              </w:rPr>
              <w:t>,</w:t>
            </w:r>
            <w:r w:rsidRPr="00652479">
              <w:rPr>
                <w:sz w:val="20"/>
                <w:szCs w:val="20"/>
                <w:lang w:val="lt-LT"/>
              </w:rPr>
              <w:t>7</w:t>
            </w:r>
          </w:p>
        </w:tc>
        <w:tc>
          <w:tcPr>
            <w:tcW w:w="852" w:type="dxa"/>
            <w:vAlign w:val="center"/>
          </w:tcPr>
          <w:p w14:paraId="59B183CE" w14:textId="77777777" w:rsidR="00E906B0" w:rsidRPr="00652479" w:rsidRDefault="00E906B0" w:rsidP="00E906B0">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1</w:t>
            </w:r>
          </w:p>
        </w:tc>
        <w:tc>
          <w:tcPr>
            <w:tcW w:w="852" w:type="dxa"/>
            <w:vAlign w:val="center"/>
          </w:tcPr>
          <w:p w14:paraId="0A1A5407"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7</w:t>
            </w:r>
          </w:p>
        </w:tc>
        <w:tc>
          <w:tcPr>
            <w:tcW w:w="853" w:type="dxa"/>
            <w:vAlign w:val="center"/>
          </w:tcPr>
          <w:p w14:paraId="2F164106" w14:textId="77777777" w:rsidR="00E906B0" w:rsidRPr="00652479" w:rsidRDefault="00E906B0" w:rsidP="00E906B0">
            <w:pPr>
              <w:jc w:val="center"/>
              <w:rPr>
                <w:sz w:val="20"/>
                <w:szCs w:val="20"/>
                <w:lang w:val="lt-LT"/>
              </w:rPr>
            </w:pPr>
            <w:r w:rsidRPr="00652479">
              <w:rPr>
                <w:sz w:val="20"/>
                <w:szCs w:val="20"/>
                <w:lang w:val="lt-LT"/>
              </w:rPr>
              <w:t>65</w:t>
            </w:r>
            <w:r w:rsidR="008D1F3C" w:rsidRPr="00652479">
              <w:rPr>
                <w:sz w:val="20"/>
                <w:szCs w:val="20"/>
                <w:lang w:val="lt-LT"/>
              </w:rPr>
              <w:t>,</w:t>
            </w:r>
            <w:r w:rsidRPr="00652479">
              <w:rPr>
                <w:sz w:val="20"/>
                <w:szCs w:val="20"/>
                <w:lang w:val="lt-LT"/>
              </w:rPr>
              <w:t>6</w:t>
            </w:r>
          </w:p>
        </w:tc>
        <w:tc>
          <w:tcPr>
            <w:tcW w:w="853" w:type="dxa"/>
            <w:vAlign w:val="center"/>
          </w:tcPr>
          <w:p w14:paraId="03C94AAA"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8</w:t>
            </w:r>
          </w:p>
        </w:tc>
      </w:tr>
      <w:tr w:rsidR="00E906B0" w:rsidRPr="00652479" w14:paraId="38313120" w14:textId="77777777" w:rsidTr="00E906B0">
        <w:trPr>
          <w:trHeight w:val="340"/>
        </w:trPr>
        <w:tc>
          <w:tcPr>
            <w:tcW w:w="939" w:type="dxa"/>
            <w:vAlign w:val="center"/>
          </w:tcPr>
          <w:p w14:paraId="6EF2EF96" w14:textId="77777777" w:rsidR="00E906B0" w:rsidRPr="00652479" w:rsidRDefault="00E906B0" w:rsidP="00E906B0">
            <w:pPr>
              <w:jc w:val="center"/>
              <w:rPr>
                <w:sz w:val="20"/>
                <w:szCs w:val="20"/>
                <w:lang w:val="lt-LT"/>
              </w:rPr>
            </w:pPr>
            <w:r w:rsidRPr="00652479">
              <w:rPr>
                <w:sz w:val="20"/>
                <w:szCs w:val="20"/>
                <w:lang w:val="lt-LT"/>
              </w:rPr>
              <w:t>2015.08</w:t>
            </w:r>
          </w:p>
        </w:tc>
        <w:tc>
          <w:tcPr>
            <w:tcW w:w="913" w:type="dxa"/>
            <w:vAlign w:val="center"/>
          </w:tcPr>
          <w:p w14:paraId="78DE3304"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8</w:t>
            </w:r>
          </w:p>
        </w:tc>
        <w:tc>
          <w:tcPr>
            <w:tcW w:w="852" w:type="dxa"/>
            <w:vAlign w:val="center"/>
          </w:tcPr>
          <w:p w14:paraId="7F582573" w14:textId="77777777" w:rsidR="00E906B0" w:rsidRPr="00652479" w:rsidRDefault="00E906B0" w:rsidP="00E906B0">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0</w:t>
            </w:r>
          </w:p>
        </w:tc>
        <w:tc>
          <w:tcPr>
            <w:tcW w:w="852" w:type="dxa"/>
            <w:vAlign w:val="center"/>
          </w:tcPr>
          <w:p w14:paraId="73A19680" w14:textId="77777777" w:rsidR="00E906B0" w:rsidRPr="00652479" w:rsidRDefault="00E906B0" w:rsidP="00E906B0">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1</w:t>
            </w:r>
          </w:p>
        </w:tc>
        <w:tc>
          <w:tcPr>
            <w:tcW w:w="852" w:type="dxa"/>
            <w:vAlign w:val="center"/>
          </w:tcPr>
          <w:p w14:paraId="191791BB" w14:textId="77777777" w:rsidR="00E906B0" w:rsidRPr="00652479" w:rsidRDefault="00E906B0" w:rsidP="00E906B0">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8</w:t>
            </w:r>
          </w:p>
        </w:tc>
        <w:tc>
          <w:tcPr>
            <w:tcW w:w="852" w:type="dxa"/>
            <w:vAlign w:val="center"/>
          </w:tcPr>
          <w:p w14:paraId="383E75B2" w14:textId="77777777" w:rsidR="00E906B0" w:rsidRPr="00652479" w:rsidRDefault="00E906B0" w:rsidP="00E906B0">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7</w:t>
            </w:r>
          </w:p>
        </w:tc>
        <w:tc>
          <w:tcPr>
            <w:tcW w:w="852" w:type="dxa"/>
            <w:vAlign w:val="center"/>
          </w:tcPr>
          <w:p w14:paraId="4F36016F"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6</w:t>
            </w:r>
          </w:p>
        </w:tc>
        <w:tc>
          <w:tcPr>
            <w:tcW w:w="852" w:type="dxa"/>
            <w:vAlign w:val="center"/>
          </w:tcPr>
          <w:p w14:paraId="65E1DC02" w14:textId="77777777" w:rsidR="00E906B0" w:rsidRPr="00652479" w:rsidRDefault="00E906B0" w:rsidP="00E906B0">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8</w:t>
            </w:r>
          </w:p>
        </w:tc>
        <w:tc>
          <w:tcPr>
            <w:tcW w:w="853" w:type="dxa"/>
            <w:vAlign w:val="center"/>
          </w:tcPr>
          <w:p w14:paraId="24C22D04"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1</w:t>
            </w:r>
          </w:p>
        </w:tc>
        <w:tc>
          <w:tcPr>
            <w:tcW w:w="853" w:type="dxa"/>
            <w:vAlign w:val="center"/>
          </w:tcPr>
          <w:p w14:paraId="4845C8B2" w14:textId="77777777" w:rsidR="00E906B0" w:rsidRPr="00652479" w:rsidRDefault="00E906B0" w:rsidP="00E906B0">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3</w:t>
            </w:r>
          </w:p>
        </w:tc>
      </w:tr>
      <w:tr w:rsidR="00E906B0" w:rsidRPr="00652479" w14:paraId="201EED1A" w14:textId="77777777" w:rsidTr="00E906B0">
        <w:trPr>
          <w:trHeight w:val="340"/>
        </w:trPr>
        <w:tc>
          <w:tcPr>
            <w:tcW w:w="939" w:type="dxa"/>
            <w:vAlign w:val="center"/>
          </w:tcPr>
          <w:p w14:paraId="52367802" w14:textId="77777777" w:rsidR="00E906B0" w:rsidRPr="00652479" w:rsidRDefault="00E906B0" w:rsidP="00E906B0">
            <w:pPr>
              <w:jc w:val="center"/>
              <w:rPr>
                <w:sz w:val="20"/>
                <w:szCs w:val="20"/>
                <w:lang w:val="lt-LT"/>
              </w:rPr>
            </w:pPr>
            <w:r w:rsidRPr="00652479">
              <w:rPr>
                <w:sz w:val="20"/>
                <w:szCs w:val="20"/>
                <w:lang w:val="lt-LT"/>
              </w:rPr>
              <w:t>2015.09</w:t>
            </w:r>
          </w:p>
        </w:tc>
        <w:tc>
          <w:tcPr>
            <w:tcW w:w="913" w:type="dxa"/>
            <w:vAlign w:val="center"/>
          </w:tcPr>
          <w:p w14:paraId="0EA6C756" w14:textId="77777777" w:rsidR="00E906B0" w:rsidRPr="00652479" w:rsidRDefault="00E906B0" w:rsidP="00E906B0">
            <w:pPr>
              <w:jc w:val="center"/>
              <w:rPr>
                <w:sz w:val="20"/>
                <w:szCs w:val="20"/>
                <w:lang w:val="lt-LT"/>
              </w:rPr>
            </w:pPr>
            <w:r w:rsidRPr="00652479">
              <w:rPr>
                <w:sz w:val="20"/>
                <w:szCs w:val="20"/>
                <w:lang w:val="lt-LT"/>
              </w:rPr>
              <w:t>89</w:t>
            </w:r>
            <w:r w:rsidR="008D1F3C" w:rsidRPr="00652479">
              <w:rPr>
                <w:sz w:val="20"/>
                <w:szCs w:val="20"/>
                <w:lang w:val="lt-LT"/>
              </w:rPr>
              <w:t>,</w:t>
            </w:r>
            <w:r w:rsidRPr="00652479">
              <w:rPr>
                <w:sz w:val="20"/>
                <w:szCs w:val="20"/>
                <w:lang w:val="lt-LT"/>
              </w:rPr>
              <w:t>9</w:t>
            </w:r>
          </w:p>
        </w:tc>
        <w:tc>
          <w:tcPr>
            <w:tcW w:w="852" w:type="dxa"/>
            <w:vAlign w:val="center"/>
          </w:tcPr>
          <w:p w14:paraId="2F39E338" w14:textId="77777777" w:rsidR="00E906B0" w:rsidRPr="00652479" w:rsidRDefault="00E906B0" w:rsidP="00E906B0">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8</w:t>
            </w:r>
          </w:p>
        </w:tc>
        <w:tc>
          <w:tcPr>
            <w:tcW w:w="852" w:type="dxa"/>
            <w:vAlign w:val="center"/>
          </w:tcPr>
          <w:p w14:paraId="5ACE9EEE" w14:textId="77777777" w:rsidR="00E906B0" w:rsidRPr="00652479" w:rsidRDefault="00E906B0" w:rsidP="00E906B0">
            <w:pPr>
              <w:jc w:val="center"/>
              <w:rPr>
                <w:sz w:val="20"/>
                <w:szCs w:val="20"/>
                <w:lang w:val="lt-LT"/>
              </w:rPr>
            </w:pPr>
            <w:r w:rsidRPr="00652479">
              <w:rPr>
                <w:sz w:val="20"/>
                <w:szCs w:val="20"/>
                <w:lang w:val="lt-LT"/>
              </w:rPr>
              <w:t>25</w:t>
            </w:r>
            <w:r w:rsidR="008D1F3C" w:rsidRPr="00652479">
              <w:rPr>
                <w:sz w:val="20"/>
                <w:szCs w:val="20"/>
                <w:lang w:val="lt-LT"/>
              </w:rPr>
              <w:t>,</w:t>
            </w:r>
            <w:r w:rsidRPr="00652479">
              <w:rPr>
                <w:sz w:val="20"/>
                <w:szCs w:val="20"/>
                <w:lang w:val="lt-LT"/>
              </w:rPr>
              <w:t>1</w:t>
            </w:r>
          </w:p>
        </w:tc>
        <w:tc>
          <w:tcPr>
            <w:tcW w:w="852" w:type="dxa"/>
            <w:vAlign w:val="center"/>
          </w:tcPr>
          <w:p w14:paraId="43B3E428" w14:textId="77777777" w:rsidR="00E906B0" w:rsidRPr="00652479" w:rsidRDefault="00E906B0" w:rsidP="00E906B0">
            <w:pPr>
              <w:jc w:val="center"/>
              <w:rPr>
                <w:sz w:val="20"/>
                <w:szCs w:val="20"/>
                <w:lang w:val="lt-LT"/>
              </w:rPr>
            </w:pPr>
            <w:r w:rsidRPr="00652479">
              <w:rPr>
                <w:sz w:val="20"/>
                <w:szCs w:val="20"/>
                <w:lang w:val="lt-LT"/>
              </w:rPr>
              <w:t>54</w:t>
            </w:r>
            <w:r w:rsidR="008D1F3C" w:rsidRPr="00652479">
              <w:rPr>
                <w:sz w:val="20"/>
                <w:szCs w:val="20"/>
                <w:lang w:val="lt-LT"/>
              </w:rPr>
              <w:t>,</w:t>
            </w:r>
            <w:r w:rsidRPr="00652479">
              <w:rPr>
                <w:sz w:val="20"/>
                <w:szCs w:val="20"/>
                <w:lang w:val="lt-LT"/>
              </w:rPr>
              <w:t>5</w:t>
            </w:r>
          </w:p>
        </w:tc>
        <w:tc>
          <w:tcPr>
            <w:tcW w:w="852" w:type="dxa"/>
            <w:vAlign w:val="center"/>
          </w:tcPr>
          <w:p w14:paraId="6744A83F" w14:textId="77777777" w:rsidR="00E906B0" w:rsidRPr="00652479" w:rsidRDefault="00E906B0" w:rsidP="00E906B0">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4</w:t>
            </w:r>
          </w:p>
        </w:tc>
        <w:tc>
          <w:tcPr>
            <w:tcW w:w="852" w:type="dxa"/>
            <w:vAlign w:val="center"/>
          </w:tcPr>
          <w:p w14:paraId="4FF7714C"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3</w:t>
            </w:r>
          </w:p>
        </w:tc>
        <w:tc>
          <w:tcPr>
            <w:tcW w:w="852" w:type="dxa"/>
            <w:vAlign w:val="center"/>
          </w:tcPr>
          <w:p w14:paraId="62C2467A" w14:textId="77777777" w:rsidR="00E906B0" w:rsidRPr="00652479" w:rsidRDefault="00E906B0" w:rsidP="00E906B0">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7</w:t>
            </w:r>
          </w:p>
        </w:tc>
        <w:tc>
          <w:tcPr>
            <w:tcW w:w="853" w:type="dxa"/>
            <w:vAlign w:val="center"/>
          </w:tcPr>
          <w:p w14:paraId="5216964D" w14:textId="77777777" w:rsidR="00E906B0" w:rsidRPr="00652479" w:rsidRDefault="00E906B0" w:rsidP="00E906B0">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6</w:t>
            </w:r>
          </w:p>
        </w:tc>
        <w:tc>
          <w:tcPr>
            <w:tcW w:w="853" w:type="dxa"/>
            <w:vAlign w:val="center"/>
          </w:tcPr>
          <w:p w14:paraId="4790FBF6"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1</w:t>
            </w:r>
          </w:p>
        </w:tc>
      </w:tr>
      <w:tr w:rsidR="00E906B0" w:rsidRPr="00652479" w14:paraId="0553476E" w14:textId="77777777" w:rsidTr="00E906B0">
        <w:trPr>
          <w:trHeight w:val="340"/>
        </w:trPr>
        <w:tc>
          <w:tcPr>
            <w:tcW w:w="939" w:type="dxa"/>
            <w:vAlign w:val="center"/>
          </w:tcPr>
          <w:p w14:paraId="5D7AC507" w14:textId="77777777" w:rsidR="00E906B0" w:rsidRPr="00652479" w:rsidRDefault="00E906B0" w:rsidP="00E906B0">
            <w:pPr>
              <w:jc w:val="center"/>
              <w:rPr>
                <w:sz w:val="20"/>
                <w:szCs w:val="20"/>
                <w:lang w:val="lt-LT"/>
              </w:rPr>
            </w:pPr>
            <w:r w:rsidRPr="00652479">
              <w:rPr>
                <w:sz w:val="20"/>
                <w:szCs w:val="20"/>
                <w:lang w:val="lt-LT"/>
              </w:rPr>
              <w:t>2015.10</w:t>
            </w:r>
          </w:p>
        </w:tc>
        <w:tc>
          <w:tcPr>
            <w:tcW w:w="913" w:type="dxa"/>
            <w:vAlign w:val="center"/>
          </w:tcPr>
          <w:p w14:paraId="49E57B6E"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1</w:t>
            </w:r>
          </w:p>
        </w:tc>
        <w:tc>
          <w:tcPr>
            <w:tcW w:w="852" w:type="dxa"/>
            <w:vAlign w:val="center"/>
          </w:tcPr>
          <w:p w14:paraId="03BCF54B" w14:textId="77777777" w:rsidR="00E906B0" w:rsidRPr="00652479" w:rsidRDefault="00E906B0" w:rsidP="00E906B0">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4</w:t>
            </w:r>
          </w:p>
        </w:tc>
        <w:tc>
          <w:tcPr>
            <w:tcW w:w="852" w:type="dxa"/>
            <w:vAlign w:val="center"/>
          </w:tcPr>
          <w:p w14:paraId="031AF8EB" w14:textId="77777777" w:rsidR="00E906B0" w:rsidRPr="00652479" w:rsidRDefault="00E906B0" w:rsidP="00E906B0">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5</w:t>
            </w:r>
          </w:p>
        </w:tc>
        <w:tc>
          <w:tcPr>
            <w:tcW w:w="852" w:type="dxa"/>
            <w:vAlign w:val="center"/>
          </w:tcPr>
          <w:p w14:paraId="3CCC0B77" w14:textId="77777777" w:rsidR="00E906B0" w:rsidRPr="00652479" w:rsidRDefault="00E906B0" w:rsidP="00E906B0">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7</w:t>
            </w:r>
          </w:p>
        </w:tc>
        <w:tc>
          <w:tcPr>
            <w:tcW w:w="852" w:type="dxa"/>
            <w:vAlign w:val="center"/>
          </w:tcPr>
          <w:p w14:paraId="7AE0A1A1"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1</w:t>
            </w:r>
          </w:p>
        </w:tc>
        <w:tc>
          <w:tcPr>
            <w:tcW w:w="852" w:type="dxa"/>
            <w:vAlign w:val="center"/>
          </w:tcPr>
          <w:p w14:paraId="16A5A6AF" w14:textId="77777777" w:rsidR="00E906B0" w:rsidRPr="00652479" w:rsidRDefault="00E906B0" w:rsidP="00E906B0">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5</w:t>
            </w:r>
          </w:p>
        </w:tc>
        <w:tc>
          <w:tcPr>
            <w:tcW w:w="852" w:type="dxa"/>
            <w:vAlign w:val="center"/>
          </w:tcPr>
          <w:p w14:paraId="6BF85187" w14:textId="77777777" w:rsidR="00E906B0" w:rsidRPr="00652479" w:rsidRDefault="00E906B0" w:rsidP="00E906B0">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9</w:t>
            </w:r>
          </w:p>
        </w:tc>
        <w:tc>
          <w:tcPr>
            <w:tcW w:w="853" w:type="dxa"/>
            <w:vAlign w:val="center"/>
          </w:tcPr>
          <w:p w14:paraId="305C8C99" w14:textId="77777777" w:rsidR="00E906B0" w:rsidRPr="00652479" w:rsidRDefault="00E906B0" w:rsidP="00E906B0">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3</w:t>
            </w:r>
          </w:p>
        </w:tc>
        <w:tc>
          <w:tcPr>
            <w:tcW w:w="853" w:type="dxa"/>
            <w:vAlign w:val="center"/>
          </w:tcPr>
          <w:p w14:paraId="698A9A6D" w14:textId="77777777" w:rsidR="00E906B0" w:rsidRPr="00652479" w:rsidRDefault="00E906B0" w:rsidP="00E906B0">
            <w:pPr>
              <w:jc w:val="center"/>
              <w:rPr>
                <w:sz w:val="20"/>
                <w:szCs w:val="20"/>
                <w:lang w:val="lt-LT"/>
              </w:rPr>
            </w:pPr>
            <w:r w:rsidRPr="00652479">
              <w:rPr>
                <w:sz w:val="20"/>
                <w:szCs w:val="20"/>
                <w:lang w:val="lt-LT"/>
              </w:rPr>
              <w:t>0</w:t>
            </w:r>
            <w:r w:rsidR="008D1F3C" w:rsidRPr="00652479">
              <w:rPr>
                <w:sz w:val="20"/>
                <w:szCs w:val="20"/>
                <w:lang w:val="lt-LT"/>
              </w:rPr>
              <w:t>,</w:t>
            </w:r>
            <w:r w:rsidRPr="00652479">
              <w:rPr>
                <w:sz w:val="20"/>
                <w:szCs w:val="20"/>
                <w:lang w:val="lt-LT"/>
              </w:rPr>
              <w:t>6</w:t>
            </w:r>
          </w:p>
        </w:tc>
      </w:tr>
      <w:tr w:rsidR="00E906B0" w:rsidRPr="00652479" w14:paraId="646DF721" w14:textId="77777777" w:rsidTr="00E906B0">
        <w:trPr>
          <w:trHeight w:val="340"/>
        </w:trPr>
        <w:tc>
          <w:tcPr>
            <w:tcW w:w="939" w:type="dxa"/>
            <w:vAlign w:val="center"/>
          </w:tcPr>
          <w:p w14:paraId="66E7F5CA" w14:textId="77777777" w:rsidR="00E906B0" w:rsidRPr="00652479" w:rsidRDefault="00E906B0" w:rsidP="00E906B0">
            <w:pPr>
              <w:jc w:val="center"/>
              <w:rPr>
                <w:sz w:val="20"/>
                <w:szCs w:val="20"/>
                <w:lang w:val="lt-LT"/>
              </w:rPr>
            </w:pPr>
            <w:r w:rsidRPr="00652479">
              <w:rPr>
                <w:sz w:val="20"/>
                <w:szCs w:val="20"/>
                <w:lang w:val="lt-LT"/>
              </w:rPr>
              <w:t>2015.11</w:t>
            </w:r>
          </w:p>
        </w:tc>
        <w:tc>
          <w:tcPr>
            <w:tcW w:w="913" w:type="dxa"/>
            <w:vAlign w:val="center"/>
          </w:tcPr>
          <w:p w14:paraId="6BCD3460" w14:textId="77777777" w:rsidR="00E906B0" w:rsidRPr="00652479" w:rsidRDefault="00E906B0" w:rsidP="00E906B0">
            <w:pPr>
              <w:jc w:val="center"/>
              <w:rPr>
                <w:sz w:val="20"/>
                <w:szCs w:val="20"/>
                <w:lang w:val="lt-LT"/>
              </w:rPr>
            </w:pPr>
            <w:r w:rsidRPr="00652479">
              <w:rPr>
                <w:sz w:val="20"/>
                <w:szCs w:val="20"/>
                <w:lang w:val="lt-LT"/>
              </w:rPr>
              <w:t>124</w:t>
            </w:r>
            <w:r w:rsidR="008D1F3C" w:rsidRPr="00652479">
              <w:rPr>
                <w:sz w:val="20"/>
                <w:szCs w:val="20"/>
                <w:lang w:val="lt-LT"/>
              </w:rPr>
              <w:t>,</w:t>
            </w:r>
            <w:r w:rsidRPr="00652479">
              <w:rPr>
                <w:sz w:val="20"/>
                <w:szCs w:val="20"/>
                <w:lang w:val="lt-LT"/>
              </w:rPr>
              <w:t>6</w:t>
            </w:r>
          </w:p>
        </w:tc>
        <w:tc>
          <w:tcPr>
            <w:tcW w:w="852" w:type="dxa"/>
            <w:vAlign w:val="center"/>
          </w:tcPr>
          <w:p w14:paraId="3A5F3997"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4</w:t>
            </w:r>
          </w:p>
        </w:tc>
        <w:tc>
          <w:tcPr>
            <w:tcW w:w="852" w:type="dxa"/>
            <w:vAlign w:val="center"/>
          </w:tcPr>
          <w:p w14:paraId="7231334A" w14:textId="77777777" w:rsidR="00E906B0" w:rsidRPr="00652479" w:rsidRDefault="00E906B0" w:rsidP="00E906B0">
            <w:pPr>
              <w:jc w:val="center"/>
              <w:rPr>
                <w:sz w:val="20"/>
                <w:szCs w:val="20"/>
                <w:lang w:val="lt-LT"/>
              </w:rPr>
            </w:pPr>
            <w:r w:rsidRPr="00652479">
              <w:rPr>
                <w:sz w:val="20"/>
                <w:szCs w:val="20"/>
                <w:lang w:val="lt-LT"/>
              </w:rPr>
              <w:t>26</w:t>
            </w:r>
            <w:r w:rsidR="008D1F3C" w:rsidRPr="00652479">
              <w:rPr>
                <w:sz w:val="20"/>
                <w:szCs w:val="20"/>
                <w:lang w:val="lt-LT"/>
              </w:rPr>
              <w:t>,</w:t>
            </w:r>
            <w:r w:rsidRPr="00652479">
              <w:rPr>
                <w:sz w:val="20"/>
                <w:szCs w:val="20"/>
                <w:lang w:val="lt-LT"/>
              </w:rPr>
              <w:t>9</w:t>
            </w:r>
          </w:p>
        </w:tc>
        <w:tc>
          <w:tcPr>
            <w:tcW w:w="852" w:type="dxa"/>
            <w:vAlign w:val="center"/>
          </w:tcPr>
          <w:p w14:paraId="64898B20" w14:textId="77777777" w:rsidR="00E906B0" w:rsidRPr="00652479" w:rsidRDefault="00E906B0" w:rsidP="00E906B0">
            <w:pPr>
              <w:jc w:val="center"/>
              <w:rPr>
                <w:sz w:val="20"/>
                <w:szCs w:val="20"/>
                <w:lang w:val="lt-LT"/>
              </w:rPr>
            </w:pPr>
            <w:r w:rsidRPr="00652479">
              <w:rPr>
                <w:sz w:val="20"/>
                <w:szCs w:val="20"/>
                <w:lang w:val="lt-LT"/>
              </w:rPr>
              <w:t>21</w:t>
            </w:r>
            <w:r w:rsidR="008D1F3C" w:rsidRPr="00652479">
              <w:rPr>
                <w:sz w:val="20"/>
                <w:szCs w:val="20"/>
                <w:lang w:val="lt-LT"/>
              </w:rPr>
              <w:t>,</w:t>
            </w:r>
            <w:r w:rsidRPr="00652479">
              <w:rPr>
                <w:sz w:val="20"/>
                <w:szCs w:val="20"/>
                <w:lang w:val="lt-LT"/>
              </w:rPr>
              <w:t>5</w:t>
            </w:r>
          </w:p>
        </w:tc>
        <w:tc>
          <w:tcPr>
            <w:tcW w:w="852" w:type="dxa"/>
            <w:vAlign w:val="center"/>
          </w:tcPr>
          <w:p w14:paraId="0BAB4489" w14:textId="77777777" w:rsidR="00E906B0" w:rsidRPr="00652479" w:rsidRDefault="00E906B0" w:rsidP="00E906B0">
            <w:pPr>
              <w:jc w:val="center"/>
              <w:rPr>
                <w:sz w:val="20"/>
                <w:szCs w:val="20"/>
                <w:lang w:val="lt-LT"/>
              </w:rPr>
            </w:pPr>
            <w:r w:rsidRPr="00652479">
              <w:rPr>
                <w:sz w:val="20"/>
                <w:szCs w:val="20"/>
                <w:lang w:val="lt-LT"/>
              </w:rPr>
              <w:t>160</w:t>
            </w:r>
            <w:r w:rsidR="008D1F3C" w:rsidRPr="00652479">
              <w:rPr>
                <w:sz w:val="20"/>
                <w:szCs w:val="20"/>
                <w:lang w:val="lt-LT"/>
              </w:rPr>
              <w:t>,</w:t>
            </w:r>
            <w:r w:rsidRPr="00652479">
              <w:rPr>
                <w:sz w:val="20"/>
                <w:szCs w:val="20"/>
                <w:lang w:val="lt-LT"/>
              </w:rPr>
              <w:t>9</w:t>
            </w:r>
          </w:p>
        </w:tc>
        <w:tc>
          <w:tcPr>
            <w:tcW w:w="852" w:type="dxa"/>
            <w:vAlign w:val="center"/>
          </w:tcPr>
          <w:p w14:paraId="4471038D" w14:textId="77777777" w:rsidR="00E906B0" w:rsidRPr="00652479" w:rsidRDefault="00E906B0" w:rsidP="00E906B0">
            <w:pPr>
              <w:jc w:val="center"/>
              <w:rPr>
                <w:sz w:val="20"/>
                <w:szCs w:val="20"/>
                <w:lang w:val="lt-LT"/>
              </w:rPr>
            </w:pPr>
            <w:r w:rsidRPr="00652479">
              <w:rPr>
                <w:sz w:val="20"/>
                <w:szCs w:val="20"/>
                <w:lang w:val="lt-LT"/>
              </w:rPr>
              <w:t>122</w:t>
            </w:r>
            <w:r w:rsidR="008D1F3C" w:rsidRPr="00652479">
              <w:rPr>
                <w:sz w:val="20"/>
                <w:szCs w:val="20"/>
                <w:lang w:val="lt-LT"/>
              </w:rPr>
              <w:t>,</w:t>
            </w:r>
            <w:r w:rsidRPr="00652479">
              <w:rPr>
                <w:sz w:val="20"/>
                <w:szCs w:val="20"/>
                <w:lang w:val="lt-LT"/>
              </w:rPr>
              <w:t>9</w:t>
            </w:r>
          </w:p>
        </w:tc>
        <w:tc>
          <w:tcPr>
            <w:tcW w:w="852" w:type="dxa"/>
            <w:vAlign w:val="center"/>
          </w:tcPr>
          <w:p w14:paraId="3EA21283" w14:textId="77777777" w:rsidR="00E906B0" w:rsidRPr="00652479" w:rsidRDefault="00E906B0" w:rsidP="00E906B0">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1</w:t>
            </w:r>
          </w:p>
        </w:tc>
        <w:tc>
          <w:tcPr>
            <w:tcW w:w="853" w:type="dxa"/>
            <w:vAlign w:val="center"/>
          </w:tcPr>
          <w:p w14:paraId="6AAD00B5" w14:textId="77777777" w:rsidR="00E906B0" w:rsidRPr="00652479" w:rsidRDefault="00E906B0" w:rsidP="00E906B0">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7</w:t>
            </w:r>
          </w:p>
        </w:tc>
        <w:tc>
          <w:tcPr>
            <w:tcW w:w="853" w:type="dxa"/>
            <w:vAlign w:val="center"/>
          </w:tcPr>
          <w:p w14:paraId="0A0106C9" w14:textId="77777777" w:rsidR="00E906B0" w:rsidRPr="00652479" w:rsidRDefault="00E906B0" w:rsidP="00E906B0">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2</w:t>
            </w:r>
          </w:p>
        </w:tc>
      </w:tr>
      <w:tr w:rsidR="00E906B0" w:rsidRPr="00652479" w14:paraId="5DA9EE5B" w14:textId="77777777" w:rsidTr="00E906B0">
        <w:trPr>
          <w:trHeight w:val="340"/>
        </w:trPr>
        <w:tc>
          <w:tcPr>
            <w:tcW w:w="939" w:type="dxa"/>
            <w:vAlign w:val="center"/>
          </w:tcPr>
          <w:p w14:paraId="69AE89F9" w14:textId="77777777" w:rsidR="00E906B0" w:rsidRPr="00652479" w:rsidRDefault="00E906B0" w:rsidP="00E906B0">
            <w:pPr>
              <w:jc w:val="center"/>
              <w:rPr>
                <w:sz w:val="20"/>
                <w:szCs w:val="20"/>
                <w:lang w:val="lt-LT"/>
              </w:rPr>
            </w:pPr>
            <w:r w:rsidRPr="00652479">
              <w:rPr>
                <w:sz w:val="20"/>
                <w:szCs w:val="20"/>
                <w:lang w:val="lt-LT"/>
              </w:rPr>
              <w:t>2015.12</w:t>
            </w:r>
          </w:p>
        </w:tc>
        <w:tc>
          <w:tcPr>
            <w:tcW w:w="913" w:type="dxa"/>
            <w:vAlign w:val="center"/>
          </w:tcPr>
          <w:p w14:paraId="67EFFF41" w14:textId="77777777" w:rsidR="00E906B0" w:rsidRPr="00652479" w:rsidRDefault="00E906B0" w:rsidP="00E906B0">
            <w:pPr>
              <w:jc w:val="center"/>
              <w:rPr>
                <w:sz w:val="20"/>
                <w:szCs w:val="20"/>
                <w:lang w:val="lt-LT"/>
              </w:rPr>
            </w:pPr>
            <w:r w:rsidRPr="00652479">
              <w:rPr>
                <w:sz w:val="20"/>
                <w:szCs w:val="20"/>
                <w:lang w:val="lt-LT"/>
              </w:rPr>
              <w:t>105</w:t>
            </w:r>
            <w:r w:rsidR="008D1F3C" w:rsidRPr="00652479">
              <w:rPr>
                <w:sz w:val="20"/>
                <w:szCs w:val="20"/>
                <w:lang w:val="lt-LT"/>
              </w:rPr>
              <w:t>,</w:t>
            </w:r>
            <w:r w:rsidRPr="00652479">
              <w:rPr>
                <w:sz w:val="20"/>
                <w:szCs w:val="20"/>
                <w:lang w:val="lt-LT"/>
              </w:rPr>
              <w:t>8</w:t>
            </w:r>
          </w:p>
        </w:tc>
        <w:tc>
          <w:tcPr>
            <w:tcW w:w="852" w:type="dxa"/>
            <w:vAlign w:val="center"/>
          </w:tcPr>
          <w:p w14:paraId="7D204CBB" w14:textId="77777777" w:rsidR="00E906B0" w:rsidRPr="00652479" w:rsidRDefault="00E906B0" w:rsidP="00E906B0">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5</w:t>
            </w:r>
          </w:p>
        </w:tc>
        <w:tc>
          <w:tcPr>
            <w:tcW w:w="852" w:type="dxa"/>
            <w:vAlign w:val="center"/>
          </w:tcPr>
          <w:p w14:paraId="5B2CA641" w14:textId="77777777" w:rsidR="00E906B0" w:rsidRPr="00652479" w:rsidRDefault="00E906B0" w:rsidP="00E906B0">
            <w:pPr>
              <w:jc w:val="center"/>
              <w:rPr>
                <w:sz w:val="20"/>
                <w:szCs w:val="20"/>
                <w:lang w:val="lt-LT"/>
              </w:rPr>
            </w:pPr>
            <w:r w:rsidRPr="00652479">
              <w:rPr>
                <w:sz w:val="20"/>
                <w:szCs w:val="20"/>
                <w:lang w:val="lt-LT"/>
              </w:rPr>
              <w:t>39</w:t>
            </w:r>
            <w:r w:rsidR="008D1F3C" w:rsidRPr="00652479">
              <w:rPr>
                <w:sz w:val="20"/>
                <w:szCs w:val="20"/>
                <w:lang w:val="lt-LT"/>
              </w:rPr>
              <w:t>,</w:t>
            </w:r>
            <w:r w:rsidRPr="00652479">
              <w:rPr>
                <w:sz w:val="20"/>
                <w:szCs w:val="20"/>
                <w:lang w:val="lt-LT"/>
              </w:rPr>
              <w:t>5</w:t>
            </w:r>
          </w:p>
        </w:tc>
        <w:tc>
          <w:tcPr>
            <w:tcW w:w="852" w:type="dxa"/>
            <w:vAlign w:val="center"/>
          </w:tcPr>
          <w:p w14:paraId="5AF3036C" w14:textId="77777777" w:rsidR="00E906B0" w:rsidRPr="00652479" w:rsidRDefault="00E906B0" w:rsidP="00E906B0">
            <w:pPr>
              <w:jc w:val="center"/>
              <w:rPr>
                <w:sz w:val="20"/>
                <w:szCs w:val="20"/>
                <w:lang w:val="lt-LT"/>
              </w:rPr>
            </w:pPr>
            <w:r w:rsidRPr="00652479">
              <w:rPr>
                <w:sz w:val="20"/>
                <w:szCs w:val="20"/>
                <w:lang w:val="lt-LT"/>
              </w:rPr>
              <w:t>33</w:t>
            </w:r>
            <w:r w:rsidR="008D1F3C" w:rsidRPr="00652479">
              <w:rPr>
                <w:sz w:val="20"/>
                <w:szCs w:val="20"/>
                <w:lang w:val="lt-LT"/>
              </w:rPr>
              <w:t>,</w:t>
            </w:r>
            <w:r w:rsidRPr="00652479">
              <w:rPr>
                <w:sz w:val="20"/>
                <w:szCs w:val="20"/>
                <w:lang w:val="lt-LT"/>
              </w:rPr>
              <w:t>2</w:t>
            </w:r>
          </w:p>
        </w:tc>
        <w:tc>
          <w:tcPr>
            <w:tcW w:w="852" w:type="dxa"/>
            <w:vAlign w:val="center"/>
          </w:tcPr>
          <w:p w14:paraId="37D73115" w14:textId="77777777" w:rsidR="00E906B0" w:rsidRPr="00652479" w:rsidRDefault="00E906B0" w:rsidP="00E906B0">
            <w:pPr>
              <w:jc w:val="center"/>
              <w:rPr>
                <w:sz w:val="20"/>
                <w:szCs w:val="20"/>
                <w:lang w:val="lt-LT"/>
              </w:rPr>
            </w:pPr>
            <w:r w:rsidRPr="00652479">
              <w:rPr>
                <w:sz w:val="20"/>
                <w:szCs w:val="20"/>
                <w:lang w:val="lt-LT"/>
              </w:rPr>
              <w:t>200</w:t>
            </w:r>
            <w:r w:rsidR="008D1F3C" w:rsidRPr="00652479">
              <w:rPr>
                <w:sz w:val="20"/>
                <w:szCs w:val="20"/>
                <w:lang w:val="lt-LT"/>
              </w:rPr>
              <w:t>,</w:t>
            </w:r>
            <w:r w:rsidRPr="00652479">
              <w:rPr>
                <w:sz w:val="20"/>
                <w:szCs w:val="20"/>
                <w:lang w:val="lt-LT"/>
              </w:rPr>
              <w:t>9</w:t>
            </w:r>
          </w:p>
        </w:tc>
        <w:tc>
          <w:tcPr>
            <w:tcW w:w="852" w:type="dxa"/>
            <w:vAlign w:val="center"/>
          </w:tcPr>
          <w:p w14:paraId="5582CD37" w14:textId="77777777" w:rsidR="00E906B0" w:rsidRPr="00652479" w:rsidRDefault="00E906B0" w:rsidP="00E906B0">
            <w:pPr>
              <w:jc w:val="center"/>
              <w:rPr>
                <w:sz w:val="20"/>
                <w:szCs w:val="20"/>
                <w:lang w:val="lt-LT"/>
              </w:rPr>
            </w:pPr>
            <w:r w:rsidRPr="00652479">
              <w:rPr>
                <w:sz w:val="20"/>
                <w:szCs w:val="20"/>
                <w:lang w:val="lt-LT"/>
              </w:rPr>
              <w:t>125</w:t>
            </w:r>
            <w:r w:rsidR="008D1F3C" w:rsidRPr="00652479">
              <w:rPr>
                <w:sz w:val="20"/>
                <w:szCs w:val="20"/>
                <w:lang w:val="lt-LT"/>
              </w:rPr>
              <w:t>,</w:t>
            </w:r>
            <w:r w:rsidRPr="00652479">
              <w:rPr>
                <w:sz w:val="20"/>
                <w:szCs w:val="20"/>
                <w:lang w:val="lt-LT"/>
              </w:rPr>
              <w:t>3</w:t>
            </w:r>
          </w:p>
        </w:tc>
        <w:tc>
          <w:tcPr>
            <w:tcW w:w="852" w:type="dxa"/>
            <w:vAlign w:val="center"/>
          </w:tcPr>
          <w:p w14:paraId="1607A7FA" w14:textId="77777777" w:rsidR="00E906B0" w:rsidRPr="00652479" w:rsidRDefault="00E906B0" w:rsidP="00E906B0">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4</w:t>
            </w:r>
          </w:p>
        </w:tc>
        <w:tc>
          <w:tcPr>
            <w:tcW w:w="853" w:type="dxa"/>
            <w:vAlign w:val="center"/>
          </w:tcPr>
          <w:p w14:paraId="3EC3D200" w14:textId="77777777" w:rsidR="00E906B0" w:rsidRPr="00652479" w:rsidRDefault="00E906B0" w:rsidP="00E906B0">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5</w:t>
            </w:r>
          </w:p>
        </w:tc>
        <w:tc>
          <w:tcPr>
            <w:tcW w:w="853" w:type="dxa"/>
            <w:vAlign w:val="center"/>
          </w:tcPr>
          <w:p w14:paraId="795C1BF8" w14:textId="77777777" w:rsidR="00E906B0" w:rsidRPr="00652479" w:rsidRDefault="00E906B0" w:rsidP="00E906B0">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9</w:t>
            </w:r>
          </w:p>
        </w:tc>
      </w:tr>
      <w:tr w:rsidR="00E906B0" w:rsidRPr="00652479" w14:paraId="0FFC4ED6" w14:textId="77777777" w:rsidTr="00E906B0">
        <w:trPr>
          <w:trHeight w:val="340"/>
        </w:trPr>
        <w:tc>
          <w:tcPr>
            <w:tcW w:w="939" w:type="dxa"/>
            <w:vAlign w:val="center"/>
          </w:tcPr>
          <w:p w14:paraId="5B29FD3D" w14:textId="77777777" w:rsidR="00E906B0" w:rsidRPr="00652479" w:rsidRDefault="00E906B0" w:rsidP="00E906B0">
            <w:pPr>
              <w:jc w:val="center"/>
              <w:rPr>
                <w:b/>
                <w:sz w:val="20"/>
                <w:szCs w:val="20"/>
                <w:lang w:val="lt-LT"/>
              </w:rPr>
            </w:pPr>
            <w:r w:rsidRPr="00652479">
              <w:rPr>
                <w:b/>
                <w:sz w:val="20"/>
                <w:szCs w:val="20"/>
                <w:lang w:val="lt-LT"/>
              </w:rPr>
              <w:t>Metinis</w:t>
            </w:r>
          </w:p>
        </w:tc>
        <w:tc>
          <w:tcPr>
            <w:tcW w:w="913" w:type="dxa"/>
            <w:vAlign w:val="center"/>
          </w:tcPr>
          <w:p w14:paraId="74E4E160" w14:textId="77777777" w:rsidR="00E906B0" w:rsidRPr="00652479" w:rsidRDefault="00E906B0" w:rsidP="00E906B0">
            <w:pPr>
              <w:jc w:val="center"/>
              <w:rPr>
                <w:b/>
                <w:sz w:val="20"/>
                <w:szCs w:val="20"/>
                <w:lang w:val="lt-LT"/>
              </w:rPr>
            </w:pPr>
            <w:r w:rsidRPr="00652479">
              <w:rPr>
                <w:b/>
                <w:sz w:val="20"/>
                <w:szCs w:val="20"/>
                <w:lang w:val="lt-LT"/>
              </w:rPr>
              <w:t>854</w:t>
            </w:r>
          </w:p>
        </w:tc>
        <w:tc>
          <w:tcPr>
            <w:tcW w:w="852" w:type="dxa"/>
            <w:vAlign w:val="center"/>
          </w:tcPr>
          <w:p w14:paraId="0BA72660" w14:textId="77777777" w:rsidR="00E906B0" w:rsidRPr="00652479" w:rsidRDefault="00E906B0" w:rsidP="00E906B0">
            <w:pPr>
              <w:jc w:val="center"/>
              <w:rPr>
                <w:b/>
                <w:sz w:val="20"/>
                <w:szCs w:val="20"/>
                <w:lang w:val="lt-LT"/>
              </w:rPr>
            </w:pPr>
            <w:r w:rsidRPr="00652479">
              <w:rPr>
                <w:b/>
                <w:sz w:val="20"/>
                <w:szCs w:val="20"/>
                <w:lang w:val="lt-LT"/>
              </w:rPr>
              <w:t>203</w:t>
            </w:r>
          </w:p>
        </w:tc>
        <w:tc>
          <w:tcPr>
            <w:tcW w:w="852" w:type="dxa"/>
            <w:vAlign w:val="center"/>
          </w:tcPr>
          <w:p w14:paraId="2677E627" w14:textId="77777777" w:rsidR="00E906B0" w:rsidRPr="00652479" w:rsidRDefault="00E906B0" w:rsidP="00E906B0">
            <w:pPr>
              <w:jc w:val="center"/>
              <w:rPr>
                <w:b/>
                <w:sz w:val="20"/>
                <w:szCs w:val="20"/>
                <w:lang w:val="lt-LT"/>
              </w:rPr>
            </w:pPr>
            <w:r w:rsidRPr="00652479">
              <w:rPr>
                <w:b/>
                <w:sz w:val="20"/>
                <w:szCs w:val="20"/>
                <w:lang w:val="lt-LT"/>
              </w:rPr>
              <w:t>281</w:t>
            </w:r>
          </w:p>
        </w:tc>
        <w:tc>
          <w:tcPr>
            <w:tcW w:w="852" w:type="dxa"/>
            <w:vAlign w:val="center"/>
          </w:tcPr>
          <w:p w14:paraId="60C51F43" w14:textId="77777777" w:rsidR="00E906B0" w:rsidRPr="00652479" w:rsidRDefault="00E906B0" w:rsidP="00E906B0">
            <w:pPr>
              <w:jc w:val="center"/>
              <w:rPr>
                <w:b/>
                <w:sz w:val="20"/>
                <w:szCs w:val="20"/>
                <w:lang w:val="lt-LT"/>
              </w:rPr>
            </w:pPr>
            <w:r w:rsidRPr="00652479">
              <w:rPr>
                <w:b/>
                <w:sz w:val="20"/>
                <w:szCs w:val="20"/>
                <w:lang w:val="lt-LT"/>
              </w:rPr>
              <w:t>319</w:t>
            </w:r>
          </w:p>
        </w:tc>
        <w:tc>
          <w:tcPr>
            <w:tcW w:w="852" w:type="dxa"/>
            <w:vAlign w:val="center"/>
          </w:tcPr>
          <w:p w14:paraId="054D36EB" w14:textId="77777777" w:rsidR="00E906B0" w:rsidRPr="00652479" w:rsidRDefault="00E906B0" w:rsidP="00E906B0">
            <w:pPr>
              <w:jc w:val="center"/>
              <w:rPr>
                <w:b/>
                <w:sz w:val="20"/>
                <w:szCs w:val="20"/>
                <w:lang w:val="lt-LT"/>
              </w:rPr>
            </w:pPr>
            <w:r w:rsidRPr="00652479">
              <w:rPr>
                <w:b/>
                <w:sz w:val="20"/>
                <w:szCs w:val="20"/>
                <w:lang w:val="lt-LT"/>
              </w:rPr>
              <w:t>987</w:t>
            </w:r>
          </w:p>
        </w:tc>
        <w:tc>
          <w:tcPr>
            <w:tcW w:w="852" w:type="dxa"/>
            <w:vAlign w:val="center"/>
          </w:tcPr>
          <w:p w14:paraId="7E408639" w14:textId="77777777" w:rsidR="00E906B0" w:rsidRPr="00652479" w:rsidRDefault="00E906B0" w:rsidP="00E906B0">
            <w:pPr>
              <w:jc w:val="center"/>
              <w:rPr>
                <w:b/>
                <w:sz w:val="20"/>
                <w:szCs w:val="20"/>
                <w:lang w:val="lt-LT"/>
              </w:rPr>
            </w:pPr>
            <w:r w:rsidRPr="00652479">
              <w:rPr>
                <w:b/>
                <w:sz w:val="20"/>
                <w:szCs w:val="20"/>
                <w:lang w:val="lt-LT"/>
              </w:rPr>
              <w:t>669</w:t>
            </w:r>
          </w:p>
        </w:tc>
        <w:tc>
          <w:tcPr>
            <w:tcW w:w="852" w:type="dxa"/>
            <w:vAlign w:val="center"/>
          </w:tcPr>
          <w:p w14:paraId="0C6A2309" w14:textId="77777777" w:rsidR="00E906B0" w:rsidRPr="00652479" w:rsidRDefault="00E906B0" w:rsidP="00E906B0">
            <w:pPr>
              <w:jc w:val="center"/>
              <w:rPr>
                <w:b/>
                <w:sz w:val="20"/>
                <w:szCs w:val="20"/>
                <w:lang w:val="lt-LT"/>
              </w:rPr>
            </w:pPr>
            <w:r w:rsidRPr="00652479">
              <w:rPr>
                <w:b/>
                <w:sz w:val="20"/>
                <w:szCs w:val="20"/>
                <w:lang w:val="lt-LT"/>
              </w:rPr>
              <w:t>122</w:t>
            </w:r>
          </w:p>
        </w:tc>
        <w:tc>
          <w:tcPr>
            <w:tcW w:w="853" w:type="dxa"/>
            <w:vAlign w:val="center"/>
          </w:tcPr>
          <w:p w14:paraId="5ECEBA27" w14:textId="77777777" w:rsidR="00E906B0" w:rsidRPr="00652479" w:rsidRDefault="00E906B0" w:rsidP="00E906B0">
            <w:pPr>
              <w:jc w:val="center"/>
              <w:rPr>
                <w:b/>
                <w:sz w:val="20"/>
                <w:szCs w:val="20"/>
                <w:lang w:val="lt-LT"/>
              </w:rPr>
            </w:pPr>
            <w:r w:rsidRPr="00652479">
              <w:rPr>
                <w:b/>
                <w:sz w:val="20"/>
                <w:szCs w:val="20"/>
                <w:lang w:val="lt-LT"/>
              </w:rPr>
              <w:t>164</w:t>
            </w:r>
          </w:p>
        </w:tc>
        <w:tc>
          <w:tcPr>
            <w:tcW w:w="853" w:type="dxa"/>
            <w:vAlign w:val="center"/>
          </w:tcPr>
          <w:p w14:paraId="3BC8589D" w14:textId="77777777" w:rsidR="00E906B0" w:rsidRPr="00652479" w:rsidRDefault="00E906B0" w:rsidP="00E906B0">
            <w:pPr>
              <w:jc w:val="center"/>
              <w:rPr>
                <w:b/>
                <w:sz w:val="20"/>
                <w:szCs w:val="20"/>
                <w:lang w:val="lt-LT"/>
              </w:rPr>
            </w:pPr>
            <w:r w:rsidRPr="00652479">
              <w:rPr>
                <w:b/>
                <w:sz w:val="20"/>
                <w:szCs w:val="20"/>
                <w:lang w:val="lt-LT"/>
              </w:rPr>
              <w:t>69</w:t>
            </w:r>
          </w:p>
        </w:tc>
      </w:tr>
    </w:tbl>
    <w:p w14:paraId="5D692C60" w14:textId="77777777" w:rsidR="00913F61" w:rsidRPr="00652479" w:rsidRDefault="00913F61">
      <w:pPr>
        <w:spacing w:line="360" w:lineRule="auto"/>
        <w:ind w:firstLine="720"/>
        <w:jc w:val="both"/>
        <w:rPr>
          <w:highlight w:val="yellow"/>
          <w:lang w:val="lt-LT"/>
        </w:rPr>
      </w:pPr>
    </w:p>
    <w:p w14:paraId="26D84767" w14:textId="77777777" w:rsidR="00DA0B06" w:rsidRPr="00652479" w:rsidRDefault="00DA0B06">
      <w:pPr>
        <w:spacing w:line="360" w:lineRule="auto"/>
        <w:ind w:firstLine="720"/>
        <w:jc w:val="both"/>
        <w:rPr>
          <w:highlight w:val="yellow"/>
          <w:lang w:val="lt-LT"/>
        </w:rPr>
      </w:pPr>
    </w:p>
    <w:p w14:paraId="5237FCCE" w14:textId="77777777" w:rsidR="00CA59C3" w:rsidRPr="00652479" w:rsidRDefault="00CA59C3">
      <w:pPr>
        <w:pStyle w:val="Pagrindinistekstas3"/>
        <w:spacing w:line="240" w:lineRule="auto"/>
        <w:rPr>
          <w:lang w:val="lt-LT"/>
        </w:rPr>
      </w:pPr>
    </w:p>
    <w:p w14:paraId="48EA4221" w14:textId="56CD6836" w:rsidR="00913F61" w:rsidRPr="00652479" w:rsidRDefault="00251AC6">
      <w:pPr>
        <w:pStyle w:val="Pagrindinistekstas3"/>
        <w:spacing w:line="240" w:lineRule="auto"/>
        <w:rPr>
          <w:lang w:val="lt-LT"/>
        </w:rPr>
      </w:pPr>
      <w:r w:rsidRPr="00652479">
        <w:rPr>
          <w:lang w:val="lt-LT"/>
        </w:rPr>
        <w:t xml:space="preserve">3 lentelė. Pagrindinių cheminių priemaišų </w:t>
      </w:r>
      <w:r w:rsidR="00267B30">
        <w:rPr>
          <w:lang w:val="lt-LT"/>
        </w:rPr>
        <w:t>šlapiųjų srautų sezoninė kaita A</w:t>
      </w:r>
      <w:r w:rsidRPr="00652479">
        <w:rPr>
          <w:lang w:val="lt-LT"/>
        </w:rPr>
        <w:t xml:space="preserve">tmosferos tyrimų stotyje Preiloje. </w:t>
      </w:r>
    </w:p>
    <w:p w14:paraId="5DF7B6EA" w14:textId="77777777" w:rsidR="00913F61" w:rsidRPr="00652479" w:rsidRDefault="00913F61">
      <w:pPr>
        <w:pStyle w:val="Pagrindinistekstas3"/>
        <w:spacing w:line="240" w:lineRule="auto"/>
        <w:rPr>
          <w:lang w:val="lt-LT"/>
        </w:rPr>
      </w:pPr>
    </w:p>
    <w:tbl>
      <w:tblPr>
        <w:tblW w:w="8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10"/>
        <w:gridCol w:w="854"/>
        <w:gridCol w:w="735"/>
        <w:gridCol w:w="839"/>
        <w:gridCol w:w="735"/>
        <w:gridCol w:w="778"/>
        <w:gridCol w:w="821"/>
        <w:gridCol w:w="747"/>
        <w:gridCol w:w="672"/>
        <w:gridCol w:w="736"/>
        <w:gridCol w:w="821"/>
      </w:tblGrid>
      <w:tr w:rsidR="00913F61" w:rsidRPr="00652479" w14:paraId="5712402F" w14:textId="77777777">
        <w:trPr>
          <w:cantSplit/>
        </w:trPr>
        <w:tc>
          <w:tcPr>
            <w:tcW w:w="1010" w:type="dxa"/>
            <w:vMerge w:val="restart"/>
            <w:vAlign w:val="center"/>
          </w:tcPr>
          <w:p w14:paraId="0331216D" w14:textId="77777777" w:rsidR="00913F61" w:rsidRPr="00652479" w:rsidRDefault="00251AC6">
            <w:pPr>
              <w:pStyle w:val="Pagrindinistekstas"/>
              <w:spacing w:line="240" w:lineRule="auto"/>
              <w:rPr>
                <w:sz w:val="20"/>
              </w:rPr>
            </w:pPr>
            <w:r w:rsidRPr="00652479">
              <w:rPr>
                <w:sz w:val="20"/>
              </w:rPr>
              <w:t>Metai,</w:t>
            </w:r>
          </w:p>
          <w:p w14:paraId="0EDC1417" w14:textId="77777777" w:rsidR="00913F61" w:rsidRPr="00652479" w:rsidRDefault="00251AC6">
            <w:pPr>
              <w:jc w:val="center"/>
              <w:rPr>
                <w:sz w:val="20"/>
                <w:lang w:val="lt-LT"/>
              </w:rPr>
            </w:pPr>
            <w:r w:rsidRPr="00652479">
              <w:rPr>
                <w:sz w:val="20"/>
                <w:lang w:val="lt-LT"/>
              </w:rPr>
              <w:t>mėnuo</w:t>
            </w:r>
          </w:p>
        </w:tc>
        <w:tc>
          <w:tcPr>
            <w:tcW w:w="854" w:type="dxa"/>
            <w:vMerge w:val="restart"/>
          </w:tcPr>
          <w:p w14:paraId="2BFB6065" w14:textId="77777777" w:rsidR="00913F61" w:rsidRPr="00652479" w:rsidRDefault="00251AC6">
            <w:pPr>
              <w:jc w:val="center"/>
              <w:rPr>
                <w:sz w:val="18"/>
                <w:lang w:val="lt-LT"/>
              </w:rPr>
            </w:pPr>
            <w:r w:rsidRPr="00652479">
              <w:rPr>
                <w:sz w:val="18"/>
                <w:lang w:val="lt-LT"/>
              </w:rPr>
              <w:t>Kritulių kiekis, mm</w:t>
            </w:r>
          </w:p>
        </w:tc>
        <w:tc>
          <w:tcPr>
            <w:tcW w:w="6884" w:type="dxa"/>
            <w:gridSpan w:val="9"/>
          </w:tcPr>
          <w:p w14:paraId="65ADC959" w14:textId="77777777" w:rsidR="00913F61" w:rsidRPr="00652479" w:rsidRDefault="00251AC6">
            <w:pPr>
              <w:jc w:val="center"/>
              <w:rPr>
                <w:sz w:val="22"/>
                <w:lang w:val="lt-LT"/>
              </w:rPr>
            </w:pPr>
            <w:r w:rsidRPr="00652479">
              <w:rPr>
                <w:sz w:val="22"/>
                <w:lang w:val="lt-LT"/>
              </w:rPr>
              <w:t>Šlapiasis srautas, mg m</w:t>
            </w:r>
            <w:r w:rsidRPr="00652479">
              <w:rPr>
                <w:sz w:val="22"/>
                <w:vertAlign w:val="superscript"/>
                <w:lang w:val="lt-LT"/>
              </w:rPr>
              <w:t>-2</w:t>
            </w:r>
            <w:r w:rsidRPr="00652479">
              <w:rPr>
                <w:sz w:val="22"/>
                <w:lang w:val="lt-LT"/>
              </w:rPr>
              <w:t xml:space="preserve"> mėn</w:t>
            </w:r>
            <w:r w:rsidRPr="00652479">
              <w:rPr>
                <w:sz w:val="22"/>
                <w:vertAlign w:val="superscript"/>
                <w:lang w:val="lt-LT"/>
              </w:rPr>
              <w:t>-1</w:t>
            </w:r>
          </w:p>
        </w:tc>
      </w:tr>
      <w:tr w:rsidR="00913F61" w:rsidRPr="00652479" w14:paraId="5008B649" w14:textId="77777777" w:rsidTr="00131997">
        <w:trPr>
          <w:cantSplit/>
        </w:trPr>
        <w:tc>
          <w:tcPr>
            <w:tcW w:w="1010" w:type="dxa"/>
            <w:vMerge/>
          </w:tcPr>
          <w:p w14:paraId="723537A4" w14:textId="77777777" w:rsidR="00913F61" w:rsidRPr="00652479" w:rsidRDefault="00913F61">
            <w:pPr>
              <w:rPr>
                <w:sz w:val="20"/>
                <w:lang w:val="lt-LT"/>
              </w:rPr>
            </w:pPr>
          </w:p>
        </w:tc>
        <w:tc>
          <w:tcPr>
            <w:tcW w:w="854" w:type="dxa"/>
            <w:vMerge/>
          </w:tcPr>
          <w:p w14:paraId="7EA49658" w14:textId="77777777" w:rsidR="00913F61" w:rsidRPr="00652479" w:rsidRDefault="00913F61">
            <w:pPr>
              <w:rPr>
                <w:sz w:val="20"/>
                <w:lang w:val="lt-LT"/>
              </w:rPr>
            </w:pPr>
          </w:p>
        </w:tc>
        <w:tc>
          <w:tcPr>
            <w:tcW w:w="735" w:type="dxa"/>
            <w:vAlign w:val="center"/>
          </w:tcPr>
          <w:p w14:paraId="0B28B345" w14:textId="77777777" w:rsidR="00913F61" w:rsidRPr="00652479" w:rsidRDefault="00251AC6">
            <w:pPr>
              <w:pStyle w:val="Pagrindinistekstas"/>
              <w:spacing w:line="240" w:lineRule="auto"/>
              <w:rPr>
                <w:sz w:val="18"/>
              </w:rPr>
            </w:pPr>
            <w:r w:rsidRPr="00652479">
              <w:rPr>
                <w:sz w:val="18"/>
              </w:rPr>
              <w:t>SO</w:t>
            </w:r>
            <w:r w:rsidRPr="00652479">
              <w:rPr>
                <w:sz w:val="18"/>
                <w:vertAlign w:val="subscript"/>
              </w:rPr>
              <w:t>4</w:t>
            </w:r>
            <w:r w:rsidRPr="00652479">
              <w:rPr>
                <w:sz w:val="18"/>
              </w:rPr>
              <w:t>-S</w:t>
            </w:r>
          </w:p>
        </w:tc>
        <w:tc>
          <w:tcPr>
            <w:tcW w:w="839" w:type="dxa"/>
            <w:vAlign w:val="center"/>
          </w:tcPr>
          <w:p w14:paraId="337216F0" w14:textId="77777777" w:rsidR="00913F61" w:rsidRPr="00652479" w:rsidRDefault="00251AC6">
            <w:pPr>
              <w:pStyle w:val="Pagrindinistekstas"/>
              <w:spacing w:line="240" w:lineRule="auto"/>
              <w:rPr>
                <w:sz w:val="18"/>
              </w:rPr>
            </w:pPr>
            <w:r w:rsidRPr="00652479">
              <w:rPr>
                <w:sz w:val="18"/>
              </w:rPr>
              <w:t>SO</w:t>
            </w:r>
            <w:r w:rsidRPr="00652479">
              <w:rPr>
                <w:sz w:val="18"/>
                <w:vertAlign w:val="subscript"/>
              </w:rPr>
              <w:t>4</w:t>
            </w:r>
            <w:r w:rsidRPr="00652479">
              <w:rPr>
                <w:sz w:val="18"/>
              </w:rPr>
              <w:t>-S</w:t>
            </w:r>
            <w:r w:rsidRPr="00652479">
              <w:rPr>
                <w:sz w:val="18"/>
                <w:vertAlign w:val="subscript"/>
              </w:rPr>
              <w:t>nss</w:t>
            </w:r>
          </w:p>
        </w:tc>
        <w:tc>
          <w:tcPr>
            <w:tcW w:w="735" w:type="dxa"/>
            <w:vAlign w:val="center"/>
          </w:tcPr>
          <w:p w14:paraId="3AE6C9DB" w14:textId="77777777" w:rsidR="00913F61" w:rsidRPr="00652479" w:rsidRDefault="00251AC6">
            <w:pPr>
              <w:pStyle w:val="Pagrindinistekstas"/>
              <w:spacing w:line="240" w:lineRule="auto"/>
              <w:rPr>
                <w:sz w:val="18"/>
              </w:rPr>
            </w:pPr>
            <w:r w:rsidRPr="00652479">
              <w:rPr>
                <w:sz w:val="18"/>
              </w:rPr>
              <w:t>NO</w:t>
            </w:r>
            <w:r w:rsidRPr="00652479">
              <w:rPr>
                <w:sz w:val="18"/>
                <w:vertAlign w:val="subscript"/>
              </w:rPr>
              <w:t>3</w:t>
            </w:r>
            <w:r w:rsidRPr="00652479">
              <w:rPr>
                <w:sz w:val="18"/>
              </w:rPr>
              <w:t>-N</w:t>
            </w:r>
          </w:p>
        </w:tc>
        <w:tc>
          <w:tcPr>
            <w:tcW w:w="778" w:type="dxa"/>
            <w:vAlign w:val="center"/>
          </w:tcPr>
          <w:p w14:paraId="42DABA23" w14:textId="77777777" w:rsidR="00913F61" w:rsidRPr="00652479" w:rsidRDefault="00251AC6">
            <w:pPr>
              <w:pStyle w:val="Pagrindinistekstas"/>
              <w:spacing w:line="240" w:lineRule="auto"/>
              <w:rPr>
                <w:sz w:val="18"/>
                <w:szCs w:val="18"/>
              </w:rPr>
            </w:pPr>
            <w:r w:rsidRPr="00652479">
              <w:rPr>
                <w:sz w:val="18"/>
                <w:szCs w:val="18"/>
              </w:rPr>
              <w:t>NH</w:t>
            </w:r>
            <w:r w:rsidRPr="00652479">
              <w:rPr>
                <w:sz w:val="18"/>
                <w:szCs w:val="18"/>
                <w:vertAlign w:val="subscript"/>
              </w:rPr>
              <w:t>4</w:t>
            </w:r>
            <w:r w:rsidRPr="00652479">
              <w:rPr>
                <w:sz w:val="18"/>
                <w:szCs w:val="18"/>
              </w:rPr>
              <w:t>-N</w:t>
            </w:r>
          </w:p>
        </w:tc>
        <w:tc>
          <w:tcPr>
            <w:tcW w:w="821" w:type="dxa"/>
            <w:vAlign w:val="center"/>
          </w:tcPr>
          <w:p w14:paraId="5C23B9EA" w14:textId="77777777" w:rsidR="00913F61" w:rsidRPr="00652479" w:rsidRDefault="00251AC6">
            <w:pPr>
              <w:pStyle w:val="Pagrindinistekstas"/>
              <w:spacing w:line="240" w:lineRule="auto"/>
              <w:rPr>
                <w:sz w:val="20"/>
              </w:rPr>
            </w:pPr>
            <w:r w:rsidRPr="00652479">
              <w:rPr>
                <w:sz w:val="20"/>
              </w:rPr>
              <w:t>Cl</w:t>
            </w:r>
          </w:p>
        </w:tc>
        <w:tc>
          <w:tcPr>
            <w:tcW w:w="747" w:type="dxa"/>
            <w:vAlign w:val="center"/>
          </w:tcPr>
          <w:p w14:paraId="61A020BF" w14:textId="77777777" w:rsidR="00913F61" w:rsidRPr="00652479" w:rsidRDefault="00251AC6">
            <w:pPr>
              <w:pStyle w:val="Pagrindinistekstas"/>
              <w:spacing w:line="240" w:lineRule="auto"/>
              <w:rPr>
                <w:sz w:val="20"/>
              </w:rPr>
            </w:pPr>
            <w:r w:rsidRPr="00652479">
              <w:rPr>
                <w:sz w:val="20"/>
              </w:rPr>
              <w:t>Na</w:t>
            </w:r>
          </w:p>
        </w:tc>
        <w:tc>
          <w:tcPr>
            <w:tcW w:w="672" w:type="dxa"/>
            <w:vAlign w:val="center"/>
          </w:tcPr>
          <w:p w14:paraId="571517F3" w14:textId="77777777" w:rsidR="00913F61" w:rsidRPr="00652479" w:rsidRDefault="00251AC6">
            <w:pPr>
              <w:pStyle w:val="Pagrindinistekstas"/>
              <w:spacing w:line="240" w:lineRule="auto"/>
              <w:rPr>
                <w:sz w:val="20"/>
              </w:rPr>
            </w:pPr>
            <w:r w:rsidRPr="00652479">
              <w:rPr>
                <w:sz w:val="20"/>
              </w:rPr>
              <w:t>K</w:t>
            </w:r>
          </w:p>
        </w:tc>
        <w:tc>
          <w:tcPr>
            <w:tcW w:w="736" w:type="dxa"/>
            <w:vAlign w:val="center"/>
          </w:tcPr>
          <w:p w14:paraId="5F44B9F0" w14:textId="77777777" w:rsidR="00913F61" w:rsidRPr="00652479" w:rsidRDefault="00251AC6">
            <w:pPr>
              <w:pStyle w:val="Pagrindinistekstas"/>
              <w:spacing w:line="240" w:lineRule="auto"/>
              <w:rPr>
                <w:sz w:val="20"/>
              </w:rPr>
            </w:pPr>
            <w:r w:rsidRPr="00652479">
              <w:rPr>
                <w:sz w:val="20"/>
              </w:rPr>
              <w:t>Ca</w:t>
            </w:r>
          </w:p>
        </w:tc>
        <w:tc>
          <w:tcPr>
            <w:tcW w:w="821" w:type="dxa"/>
            <w:vAlign w:val="center"/>
          </w:tcPr>
          <w:p w14:paraId="6A9E2545" w14:textId="77777777" w:rsidR="00913F61" w:rsidRPr="00652479" w:rsidRDefault="00251AC6">
            <w:pPr>
              <w:jc w:val="center"/>
              <w:rPr>
                <w:sz w:val="20"/>
                <w:lang w:val="lt-LT"/>
              </w:rPr>
            </w:pPr>
            <w:r w:rsidRPr="00652479">
              <w:rPr>
                <w:sz w:val="20"/>
                <w:lang w:val="lt-LT"/>
              </w:rPr>
              <w:t>Mg</w:t>
            </w:r>
          </w:p>
        </w:tc>
      </w:tr>
      <w:tr w:rsidR="003B7AAC" w:rsidRPr="00652479" w14:paraId="1C328BE4" w14:textId="77777777" w:rsidTr="00131997">
        <w:trPr>
          <w:trHeight w:val="284"/>
        </w:trPr>
        <w:tc>
          <w:tcPr>
            <w:tcW w:w="1010" w:type="dxa"/>
            <w:vAlign w:val="center"/>
          </w:tcPr>
          <w:p w14:paraId="7945EFC6" w14:textId="77777777" w:rsidR="003B7AAC" w:rsidRPr="00652479" w:rsidRDefault="003B7AAC" w:rsidP="003B7AAC">
            <w:pPr>
              <w:jc w:val="center"/>
              <w:rPr>
                <w:sz w:val="20"/>
                <w:szCs w:val="20"/>
                <w:lang w:val="lt-LT"/>
              </w:rPr>
            </w:pPr>
            <w:r w:rsidRPr="00652479">
              <w:rPr>
                <w:sz w:val="20"/>
                <w:szCs w:val="20"/>
                <w:lang w:val="lt-LT"/>
              </w:rPr>
              <w:t>2015.01</w:t>
            </w:r>
          </w:p>
        </w:tc>
        <w:tc>
          <w:tcPr>
            <w:tcW w:w="854" w:type="dxa"/>
            <w:vAlign w:val="center"/>
          </w:tcPr>
          <w:p w14:paraId="0B0C764B" w14:textId="77777777" w:rsidR="003B7AAC" w:rsidRPr="00652479" w:rsidRDefault="003B7AAC" w:rsidP="003B7AAC">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1</w:t>
            </w:r>
          </w:p>
        </w:tc>
        <w:tc>
          <w:tcPr>
            <w:tcW w:w="735" w:type="dxa"/>
            <w:vAlign w:val="center"/>
          </w:tcPr>
          <w:p w14:paraId="7822DC5B" w14:textId="77777777" w:rsidR="003B7AAC" w:rsidRPr="00652479" w:rsidRDefault="003B7AAC" w:rsidP="003B7AAC">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1</w:t>
            </w:r>
          </w:p>
        </w:tc>
        <w:tc>
          <w:tcPr>
            <w:tcW w:w="839" w:type="dxa"/>
            <w:vAlign w:val="center"/>
          </w:tcPr>
          <w:p w14:paraId="6C6C8957"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3</w:t>
            </w:r>
          </w:p>
        </w:tc>
        <w:tc>
          <w:tcPr>
            <w:tcW w:w="735" w:type="dxa"/>
            <w:vAlign w:val="center"/>
          </w:tcPr>
          <w:p w14:paraId="1ADDB93B" w14:textId="77777777" w:rsidR="003B7AAC" w:rsidRPr="00652479" w:rsidRDefault="003B7AAC" w:rsidP="003B7AAC">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1</w:t>
            </w:r>
          </w:p>
        </w:tc>
        <w:tc>
          <w:tcPr>
            <w:tcW w:w="778" w:type="dxa"/>
            <w:vAlign w:val="center"/>
          </w:tcPr>
          <w:p w14:paraId="4717D231"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1</w:t>
            </w:r>
          </w:p>
        </w:tc>
        <w:tc>
          <w:tcPr>
            <w:tcW w:w="821" w:type="dxa"/>
            <w:vAlign w:val="center"/>
          </w:tcPr>
          <w:p w14:paraId="77E77FC2" w14:textId="77777777" w:rsidR="003B7AAC" w:rsidRPr="00652479" w:rsidRDefault="003B7AAC" w:rsidP="003B7AAC">
            <w:pPr>
              <w:jc w:val="center"/>
              <w:rPr>
                <w:sz w:val="20"/>
                <w:szCs w:val="20"/>
                <w:lang w:val="lt-LT"/>
              </w:rPr>
            </w:pPr>
            <w:r w:rsidRPr="00652479">
              <w:rPr>
                <w:sz w:val="20"/>
                <w:szCs w:val="20"/>
                <w:lang w:val="lt-LT"/>
              </w:rPr>
              <w:t>110</w:t>
            </w:r>
            <w:r w:rsidR="008D1F3C" w:rsidRPr="00652479">
              <w:rPr>
                <w:sz w:val="20"/>
                <w:szCs w:val="20"/>
                <w:lang w:val="lt-LT"/>
              </w:rPr>
              <w:t>,</w:t>
            </w:r>
            <w:r w:rsidRPr="00652479">
              <w:rPr>
                <w:sz w:val="20"/>
                <w:szCs w:val="20"/>
                <w:lang w:val="lt-LT"/>
              </w:rPr>
              <w:t>4</w:t>
            </w:r>
          </w:p>
        </w:tc>
        <w:tc>
          <w:tcPr>
            <w:tcW w:w="747" w:type="dxa"/>
            <w:vAlign w:val="center"/>
          </w:tcPr>
          <w:p w14:paraId="071D2D24" w14:textId="77777777" w:rsidR="003B7AAC" w:rsidRPr="00652479" w:rsidRDefault="003B7AAC" w:rsidP="003B7AAC">
            <w:pPr>
              <w:jc w:val="center"/>
              <w:rPr>
                <w:sz w:val="20"/>
                <w:szCs w:val="20"/>
                <w:lang w:val="lt-LT"/>
              </w:rPr>
            </w:pPr>
            <w:r w:rsidRPr="00652479">
              <w:rPr>
                <w:sz w:val="20"/>
                <w:szCs w:val="20"/>
                <w:lang w:val="lt-LT"/>
              </w:rPr>
              <w:t>66</w:t>
            </w:r>
            <w:r w:rsidR="008D1F3C" w:rsidRPr="00652479">
              <w:rPr>
                <w:sz w:val="20"/>
                <w:szCs w:val="20"/>
                <w:lang w:val="lt-LT"/>
              </w:rPr>
              <w:t>,</w:t>
            </w:r>
            <w:r w:rsidRPr="00652479">
              <w:rPr>
                <w:sz w:val="20"/>
                <w:szCs w:val="20"/>
                <w:lang w:val="lt-LT"/>
              </w:rPr>
              <w:t>8</w:t>
            </w:r>
          </w:p>
        </w:tc>
        <w:tc>
          <w:tcPr>
            <w:tcW w:w="672" w:type="dxa"/>
            <w:vAlign w:val="center"/>
          </w:tcPr>
          <w:p w14:paraId="055974B4"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4</w:t>
            </w:r>
          </w:p>
        </w:tc>
        <w:tc>
          <w:tcPr>
            <w:tcW w:w="736" w:type="dxa"/>
            <w:vAlign w:val="center"/>
          </w:tcPr>
          <w:p w14:paraId="53DEE0D3" w14:textId="77777777" w:rsidR="003B7AAC" w:rsidRPr="00652479" w:rsidRDefault="003B7AAC" w:rsidP="003B7AAC">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0</w:t>
            </w:r>
          </w:p>
        </w:tc>
        <w:tc>
          <w:tcPr>
            <w:tcW w:w="821" w:type="dxa"/>
            <w:vAlign w:val="center"/>
          </w:tcPr>
          <w:p w14:paraId="2863EAC7" w14:textId="77777777" w:rsidR="003B7AAC" w:rsidRPr="00652479" w:rsidRDefault="00CA59C3" w:rsidP="003B7AAC">
            <w:pPr>
              <w:jc w:val="center"/>
              <w:rPr>
                <w:sz w:val="20"/>
                <w:szCs w:val="20"/>
                <w:lang w:val="lt-LT"/>
              </w:rPr>
            </w:pPr>
            <w:r w:rsidRPr="00652479">
              <w:rPr>
                <w:sz w:val="20"/>
                <w:szCs w:val="20"/>
                <w:lang w:val="lt-LT"/>
              </w:rPr>
              <w:t>12,81</w:t>
            </w:r>
          </w:p>
        </w:tc>
      </w:tr>
      <w:tr w:rsidR="003B7AAC" w:rsidRPr="00652479" w14:paraId="6B75FD43" w14:textId="77777777" w:rsidTr="00131997">
        <w:trPr>
          <w:trHeight w:val="284"/>
        </w:trPr>
        <w:tc>
          <w:tcPr>
            <w:tcW w:w="1010" w:type="dxa"/>
            <w:vAlign w:val="center"/>
          </w:tcPr>
          <w:p w14:paraId="5A2D7B20" w14:textId="77777777" w:rsidR="003B7AAC" w:rsidRPr="00652479" w:rsidRDefault="003B7AAC" w:rsidP="003B7AAC">
            <w:pPr>
              <w:jc w:val="center"/>
              <w:rPr>
                <w:sz w:val="20"/>
                <w:szCs w:val="20"/>
                <w:lang w:val="lt-LT"/>
              </w:rPr>
            </w:pPr>
            <w:r w:rsidRPr="00652479">
              <w:rPr>
                <w:sz w:val="20"/>
                <w:szCs w:val="20"/>
                <w:lang w:val="lt-LT"/>
              </w:rPr>
              <w:t>2015.02</w:t>
            </w:r>
          </w:p>
        </w:tc>
        <w:tc>
          <w:tcPr>
            <w:tcW w:w="854" w:type="dxa"/>
            <w:vAlign w:val="center"/>
          </w:tcPr>
          <w:p w14:paraId="1DD9578A" w14:textId="77777777" w:rsidR="003B7AAC" w:rsidRPr="00652479" w:rsidRDefault="003B7AAC" w:rsidP="003B7AAC">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4</w:t>
            </w:r>
          </w:p>
        </w:tc>
        <w:tc>
          <w:tcPr>
            <w:tcW w:w="735" w:type="dxa"/>
            <w:vAlign w:val="center"/>
          </w:tcPr>
          <w:p w14:paraId="3600059A" w14:textId="77777777" w:rsidR="003B7AAC" w:rsidRPr="00652479" w:rsidRDefault="003B7AAC" w:rsidP="003B7AAC">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7</w:t>
            </w:r>
          </w:p>
        </w:tc>
        <w:tc>
          <w:tcPr>
            <w:tcW w:w="839" w:type="dxa"/>
            <w:vAlign w:val="center"/>
          </w:tcPr>
          <w:p w14:paraId="39E3AED3"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1</w:t>
            </w:r>
          </w:p>
        </w:tc>
        <w:tc>
          <w:tcPr>
            <w:tcW w:w="735" w:type="dxa"/>
            <w:vAlign w:val="center"/>
          </w:tcPr>
          <w:p w14:paraId="6EB6B23C"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3</w:t>
            </w:r>
          </w:p>
        </w:tc>
        <w:tc>
          <w:tcPr>
            <w:tcW w:w="778" w:type="dxa"/>
            <w:vAlign w:val="center"/>
          </w:tcPr>
          <w:p w14:paraId="71E0A2FA"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9</w:t>
            </w:r>
          </w:p>
        </w:tc>
        <w:tc>
          <w:tcPr>
            <w:tcW w:w="821" w:type="dxa"/>
            <w:vAlign w:val="center"/>
          </w:tcPr>
          <w:p w14:paraId="51D94256" w14:textId="77777777" w:rsidR="003B7AAC" w:rsidRPr="00652479" w:rsidRDefault="003B7AAC" w:rsidP="003B7AAC">
            <w:pPr>
              <w:jc w:val="center"/>
              <w:rPr>
                <w:sz w:val="20"/>
                <w:szCs w:val="20"/>
                <w:lang w:val="lt-LT"/>
              </w:rPr>
            </w:pPr>
            <w:r w:rsidRPr="00652479">
              <w:rPr>
                <w:sz w:val="20"/>
                <w:szCs w:val="20"/>
                <w:lang w:val="lt-LT"/>
              </w:rPr>
              <w:t>78</w:t>
            </w:r>
            <w:r w:rsidR="008D1F3C" w:rsidRPr="00652479">
              <w:rPr>
                <w:sz w:val="20"/>
                <w:szCs w:val="20"/>
                <w:lang w:val="lt-LT"/>
              </w:rPr>
              <w:t>,</w:t>
            </w:r>
            <w:r w:rsidRPr="00652479">
              <w:rPr>
                <w:sz w:val="20"/>
                <w:szCs w:val="20"/>
                <w:lang w:val="lt-LT"/>
              </w:rPr>
              <w:t>4</w:t>
            </w:r>
          </w:p>
        </w:tc>
        <w:tc>
          <w:tcPr>
            <w:tcW w:w="747" w:type="dxa"/>
            <w:vAlign w:val="center"/>
          </w:tcPr>
          <w:p w14:paraId="16D2BE47" w14:textId="77777777" w:rsidR="003B7AAC" w:rsidRPr="00652479" w:rsidRDefault="003B7AAC" w:rsidP="003B7AAC">
            <w:pPr>
              <w:jc w:val="center"/>
              <w:rPr>
                <w:sz w:val="20"/>
                <w:szCs w:val="20"/>
                <w:lang w:val="lt-LT"/>
              </w:rPr>
            </w:pPr>
            <w:r w:rsidRPr="00652479">
              <w:rPr>
                <w:sz w:val="20"/>
                <w:szCs w:val="20"/>
                <w:lang w:val="lt-LT"/>
              </w:rPr>
              <w:t>44</w:t>
            </w:r>
            <w:r w:rsidR="008D1F3C" w:rsidRPr="00652479">
              <w:rPr>
                <w:sz w:val="20"/>
                <w:szCs w:val="20"/>
                <w:lang w:val="lt-LT"/>
              </w:rPr>
              <w:t>,</w:t>
            </w:r>
            <w:r w:rsidRPr="00652479">
              <w:rPr>
                <w:sz w:val="20"/>
                <w:szCs w:val="20"/>
                <w:lang w:val="lt-LT"/>
              </w:rPr>
              <w:t>4</w:t>
            </w:r>
          </w:p>
        </w:tc>
        <w:tc>
          <w:tcPr>
            <w:tcW w:w="672" w:type="dxa"/>
            <w:vAlign w:val="center"/>
          </w:tcPr>
          <w:p w14:paraId="2DDA65E3" w14:textId="77777777" w:rsidR="003B7AAC" w:rsidRPr="00652479" w:rsidRDefault="003B7AAC" w:rsidP="003B7AAC">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7</w:t>
            </w:r>
          </w:p>
        </w:tc>
        <w:tc>
          <w:tcPr>
            <w:tcW w:w="736" w:type="dxa"/>
            <w:vAlign w:val="center"/>
          </w:tcPr>
          <w:p w14:paraId="2E8382DE" w14:textId="77777777" w:rsidR="003B7AAC" w:rsidRPr="00652479" w:rsidRDefault="003B7AAC" w:rsidP="003B7AAC">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1</w:t>
            </w:r>
          </w:p>
        </w:tc>
        <w:tc>
          <w:tcPr>
            <w:tcW w:w="821" w:type="dxa"/>
            <w:vAlign w:val="center"/>
          </w:tcPr>
          <w:p w14:paraId="06404A7B" w14:textId="77777777" w:rsidR="003B7AAC" w:rsidRPr="00652479" w:rsidRDefault="00CA59C3" w:rsidP="003B7AAC">
            <w:pPr>
              <w:jc w:val="center"/>
              <w:rPr>
                <w:sz w:val="20"/>
                <w:szCs w:val="20"/>
                <w:lang w:val="lt-LT"/>
              </w:rPr>
            </w:pPr>
            <w:r w:rsidRPr="00652479">
              <w:rPr>
                <w:sz w:val="20"/>
                <w:szCs w:val="20"/>
                <w:lang w:val="lt-LT"/>
              </w:rPr>
              <w:t>6,43</w:t>
            </w:r>
          </w:p>
        </w:tc>
      </w:tr>
      <w:tr w:rsidR="003B7AAC" w:rsidRPr="00652479" w14:paraId="0CEB7CD4" w14:textId="77777777" w:rsidTr="00131997">
        <w:trPr>
          <w:trHeight w:val="284"/>
        </w:trPr>
        <w:tc>
          <w:tcPr>
            <w:tcW w:w="1010" w:type="dxa"/>
            <w:vAlign w:val="center"/>
          </w:tcPr>
          <w:p w14:paraId="2881F677" w14:textId="77777777" w:rsidR="003B7AAC" w:rsidRPr="00652479" w:rsidRDefault="003B7AAC" w:rsidP="003B7AAC">
            <w:pPr>
              <w:jc w:val="center"/>
              <w:rPr>
                <w:sz w:val="20"/>
                <w:szCs w:val="20"/>
                <w:lang w:val="lt-LT"/>
              </w:rPr>
            </w:pPr>
            <w:r w:rsidRPr="00652479">
              <w:rPr>
                <w:sz w:val="20"/>
                <w:szCs w:val="20"/>
                <w:lang w:val="lt-LT"/>
              </w:rPr>
              <w:t>2015.03</w:t>
            </w:r>
          </w:p>
        </w:tc>
        <w:tc>
          <w:tcPr>
            <w:tcW w:w="854" w:type="dxa"/>
            <w:vAlign w:val="center"/>
          </w:tcPr>
          <w:p w14:paraId="1CD90847" w14:textId="77777777" w:rsidR="003B7AAC" w:rsidRPr="00652479" w:rsidRDefault="003B7AAC" w:rsidP="003B7AAC">
            <w:pPr>
              <w:jc w:val="center"/>
              <w:rPr>
                <w:sz w:val="20"/>
                <w:szCs w:val="20"/>
                <w:lang w:val="lt-LT"/>
              </w:rPr>
            </w:pPr>
            <w:r w:rsidRPr="00652479">
              <w:rPr>
                <w:sz w:val="20"/>
                <w:szCs w:val="20"/>
                <w:lang w:val="lt-LT"/>
              </w:rPr>
              <w:t>47</w:t>
            </w:r>
            <w:r w:rsidR="008D1F3C" w:rsidRPr="00652479">
              <w:rPr>
                <w:sz w:val="20"/>
                <w:szCs w:val="20"/>
                <w:lang w:val="lt-LT"/>
              </w:rPr>
              <w:t>,</w:t>
            </w:r>
            <w:r w:rsidRPr="00652479">
              <w:rPr>
                <w:sz w:val="20"/>
                <w:szCs w:val="20"/>
                <w:lang w:val="lt-LT"/>
              </w:rPr>
              <w:t>3</w:t>
            </w:r>
          </w:p>
        </w:tc>
        <w:tc>
          <w:tcPr>
            <w:tcW w:w="735" w:type="dxa"/>
            <w:vAlign w:val="center"/>
          </w:tcPr>
          <w:p w14:paraId="4D1F457D" w14:textId="77777777" w:rsidR="003B7AAC" w:rsidRPr="00652479" w:rsidRDefault="003B7AAC" w:rsidP="003B7AAC">
            <w:pPr>
              <w:jc w:val="center"/>
              <w:rPr>
                <w:sz w:val="20"/>
                <w:szCs w:val="20"/>
                <w:lang w:val="lt-LT"/>
              </w:rPr>
            </w:pPr>
            <w:r w:rsidRPr="00652479">
              <w:rPr>
                <w:sz w:val="20"/>
                <w:szCs w:val="20"/>
                <w:lang w:val="lt-LT"/>
              </w:rPr>
              <w:t>25</w:t>
            </w:r>
            <w:r w:rsidR="008D1F3C" w:rsidRPr="00652479">
              <w:rPr>
                <w:sz w:val="20"/>
                <w:szCs w:val="20"/>
                <w:lang w:val="lt-LT"/>
              </w:rPr>
              <w:t>,</w:t>
            </w:r>
            <w:r w:rsidRPr="00652479">
              <w:rPr>
                <w:sz w:val="20"/>
                <w:szCs w:val="20"/>
                <w:lang w:val="lt-LT"/>
              </w:rPr>
              <w:t>7</w:t>
            </w:r>
          </w:p>
        </w:tc>
        <w:tc>
          <w:tcPr>
            <w:tcW w:w="839" w:type="dxa"/>
            <w:vAlign w:val="center"/>
          </w:tcPr>
          <w:p w14:paraId="43B9A101"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1</w:t>
            </w:r>
          </w:p>
        </w:tc>
        <w:tc>
          <w:tcPr>
            <w:tcW w:w="735" w:type="dxa"/>
            <w:vAlign w:val="center"/>
          </w:tcPr>
          <w:p w14:paraId="43627FFA" w14:textId="77777777" w:rsidR="003B7AAC" w:rsidRPr="00652479" w:rsidRDefault="003B7AAC" w:rsidP="003B7AAC">
            <w:pPr>
              <w:jc w:val="center"/>
              <w:rPr>
                <w:sz w:val="20"/>
                <w:szCs w:val="20"/>
                <w:lang w:val="lt-LT"/>
              </w:rPr>
            </w:pPr>
            <w:r w:rsidRPr="00652479">
              <w:rPr>
                <w:sz w:val="20"/>
                <w:szCs w:val="20"/>
                <w:lang w:val="lt-LT"/>
              </w:rPr>
              <w:t>29</w:t>
            </w:r>
            <w:r w:rsidR="008D1F3C" w:rsidRPr="00652479">
              <w:rPr>
                <w:sz w:val="20"/>
                <w:szCs w:val="20"/>
                <w:lang w:val="lt-LT"/>
              </w:rPr>
              <w:t>,</w:t>
            </w:r>
            <w:r w:rsidRPr="00652479">
              <w:rPr>
                <w:sz w:val="20"/>
                <w:szCs w:val="20"/>
                <w:lang w:val="lt-LT"/>
              </w:rPr>
              <w:t>7</w:t>
            </w:r>
          </w:p>
        </w:tc>
        <w:tc>
          <w:tcPr>
            <w:tcW w:w="778" w:type="dxa"/>
            <w:vAlign w:val="center"/>
          </w:tcPr>
          <w:p w14:paraId="34D460C7" w14:textId="77777777" w:rsidR="003B7AAC" w:rsidRPr="00652479" w:rsidRDefault="003B7AAC" w:rsidP="003B7AAC">
            <w:pPr>
              <w:jc w:val="center"/>
              <w:rPr>
                <w:sz w:val="20"/>
                <w:szCs w:val="20"/>
                <w:lang w:val="lt-LT"/>
              </w:rPr>
            </w:pPr>
            <w:r w:rsidRPr="00652479">
              <w:rPr>
                <w:sz w:val="20"/>
                <w:szCs w:val="20"/>
                <w:lang w:val="lt-LT"/>
              </w:rPr>
              <w:t>41</w:t>
            </w:r>
            <w:r w:rsidR="008D1F3C" w:rsidRPr="00652479">
              <w:rPr>
                <w:sz w:val="20"/>
                <w:szCs w:val="20"/>
                <w:lang w:val="lt-LT"/>
              </w:rPr>
              <w:t>,</w:t>
            </w:r>
            <w:r w:rsidRPr="00652479">
              <w:rPr>
                <w:sz w:val="20"/>
                <w:szCs w:val="20"/>
                <w:lang w:val="lt-LT"/>
              </w:rPr>
              <w:t>6</w:t>
            </w:r>
          </w:p>
        </w:tc>
        <w:tc>
          <w:tcPr>
            <w:tcW w:w="821" w:type="dxa"/>
            <w:vAlign w:val="center"/>
          </w:tcPr>
          <w:p w14:paraId="52918CA8" w14:textId="77777777" w:rsidR="003B7AAC" w:rsidRPr="00652479" w:rsidRDefault="003B7AAC" w:rsidP="003B7AAC">
            <w:pPr>
              <w:jc w:val="center"/>
              <w:rPr>
                <w:sz w:val="20"/>
                <w:szCs w:val="20"/>
                <w:lang w:val="lt-LT"/>
              </w:rPr>
            </w:pPr>
            <w:r w:rsidRPr="00652479">
              <w:rPr>
                <w:sz w:val="20"/>
                <w:szCs w:val="20"/>
                <w:lang w:val="lt-LT"/>
              </w:rPr>
              <w:t>140</w:t>
            </w:r>
            <w:r w:rsidR="008D1F3C" w:rsidRPr="00652479">
              <w:rPr>
                <w:sz w:val="20"/>
                <w:szCs w:val="20"/>
                <w:lang w:val="lt-LT"/>
              </w:rPr>
              <w:t>,</w:t>
            </w:r>
            <w:r w:rsidRPr="00652479">
              <w:rPr>
                <w:sz w:val="20"/>
                <w:szCs w:val="20"/>
                <w:lang w:val="lt-LT"/>
              </w:rPr>
              <w:t>5</w:t>
            </w:r>
          </w:p>
        </w:tc>
        <w:tc>
          <w:tcPr>
            <w:tcW w:w="747" w:type="dxa"/>
            <w:vAlign w:val="center"/>
          </w:tcPr>
          <w:p w14:paraId="34CDE51E" w14:textId="77777777" w:rsidR="003B7AAC" w:rsidRPr="00652479" w:rsidRDefault="003B7AAC" w:rsidP="003B7AAC">
            <w:pPr>
              <w:jc w:val="center"/>
              <w:rPr>
                <w:sz w:val="20"/>
                <w:szCs w:val="20"/>
                <w:lang w:val="lt-LT"/>
              </w:rPr>
            </w:pPr>
            <w:r w:rsidRPr="00652479">
              <w:rPr>
                <w:sz w:val="20"/>
                <w:szCs w:val="20"/>
                <w:lang w:val="lt-LT"/>
              </w:rPr>
              <w:t>80</w:t>
            </w:r>
            <w:r w:rsidR="008D1F3C" w:rsidRPr="00652479">
              <w:rPr>
                <w:sz w:val="20"/>
                <w:szCs w:val="20"/>
                <w:lang w:val="lt-LT"/>
              </w:rPr>
              <w:t>,</w:t>
            </w:r>
            <w:r w:rsidRPr="00652479">
              <w:rPr>
                <w:sz w:val="20"/>
                <w:szCs w:val="20"/>
                <w:lang w:val="lt-LT"/>
              </w:rPr>
              <w:t>6</w:t>
            </w:r>
          </w:p>
        </w:tc>
        <w:tc>
          <w:tcPr>
            <w:tcW w:w="672" w:type="dxa"/>
            <w:vAlign w:val="center"/>
          </w:tcPr>
          <w:p w14:paraId="59DB92CD" w14:textId="77777777" w:rsidR="003B7AAC" w:rsidRPr="00652479" w:rsidRDefault="003B7AAC" w:rsidP="003B7AAC">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7</w:t>
            </w:r>
          </w:p>
        </w:tc>
        <w:tc>
          <w:tcPr>
            <w:tcW w:w="736" w:type="dxa"/>
            <w:vAlign w:val="center"/>
          </w:tcPr>
          <w:p w14:paraId="579BB9AF" w14:textId="77777777" w:rsidR="003B7AAC" w:rsidRPr="00652479" w:rsidRDefault="003B7AAC" w:rsidP="003B7AAC">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5</w:t>
            </w:r>
          </w:p>
        </w:tc>
        <w:tc>
          <w:tcPr>
            <w:tcW w:w="821" w:type="dxa"/>
            <w:vAlign w:val="center"/>
          </w:tcPr>
          <w:p w14:paraId="0C2F480B" w14:textId="77777777" w:rsidR="003B7AAC" w:rsidRPr="00652479" w:rsidRDefault="00CA59C3" w:rsidP="003B7AAC">
            <w:pPr>
              <w:jc w:val="center"/>
              <w:rPr>
                <w:sz w:val="20"/>
                <w:szCs w:val="20"/>
                <w:lang w:val="lt-LT"/>
              </w:rPr>
            </w:pPr>
            <w:r w:rsidRPr="00652479">
              <w:rPr>
                <w:sz w:val="20"/>
                <w:szCs w:val="20"/>
                <w:lang w:val="lt-LT"/>
              </w:rPr>
              <w:t>11,63</w:t>
            </w:r>
          </w:p>
        </w:tc>
      </w:tr>
      <w:tr w:rsidR="003B7AAC" w:rsidRPr="00652479" w14:paraId="7B8F68CF" w14:textId="77777777" w:rsidTr="00131997">
        <w:trPr>
          <w:trHeight w:val="284"/>
        </w:trPr>
        <w:tc>
          <w:tcPr>
            <w:tcW w:w="1010" w:type="dxa"/>
            <w:vAlign w:val="center"/>
          </w:tcPr>
          <w:p w14:paraId="412098A6" w14:textId="77777777" w:rsidR="003B7AAC" w:rsidRPr="00652479" w:rsidRDefault="003B7AAC" w:rsidP="003B7AAC">
            <w:pPr>
              <w:jc w:val="center"/>
              <w:rPr>
                <w:sz w:val="20"/>
                <w:szCs w:val="20"/>
                <w:lang w:val="lt-LT"/>
              </w:rPr>
            </w:pPr>
            <w:r w:rsidRPr="00652479">
              <w:rPr>
                <w:sz w:val="20"/>
                <w:szCs w:val="20"/>
                <w:lang w:val="lt-LT"/>
              </w:rPr>
              <w:t>2015.04</w:t>
            </w:r>
          </w:p>
        </w:tc>
        <w:tc>
          <w:tcPr>
            <w:tcW w:w="854" w:type="dxa"/>
            <w:vAlign w:val="center"/>
          </w:tcPr>
          <w:p w14:paraId="1A8CE4A9" w14:textId="77777777" w:rsidR="003B7AAC" w:rsidRPr="00652479" w:rsidRDefault="003B7AAC" w:rsidP="003B7AAC">
            <w:pPr>
              <w:jc w:val="center"/>
              <w:rPr>
                <w:sz w:val="20"/>
                <w:szCs w:val="20"/>
                <w:lang w:val="lt-LT"/>
              </w:rPr>
            </w:pPr>
            <w:r w:rsidRPr="00652479">
              <w:rPr>
                <w:sz w:val="20"/>
                <w:szCs w:val="20"/>
                <w:lang w:val="lt-LT"/>
              </w:rPr>
              <w:t>33</w:t>
            </w:r>
            <w:r w:rsidR="008D1F3C" w:rsidRPr="00652479">
              <w:rPr>
                <w:sz w:val="20"/>
                <w:szCs w:val="20"/>
                <w:lang w:val="lt-LT"/>
              </w:rPr>
              <w:t>,</w:t>
            </w:r>
            <w:r w:rsidRPr="00652479">
              <w:rPr>
                <w:sz w:val="20"/>
                <w:szCs w:val="20"/>
                <w:lang w:val="lt-LT"/>
              </w:rPr>
              <w:t>9</w:t>
            </w:r>
          </w:p>
        </w:tc>
        <w:tc>
          <w:tcPr>
            <w:tcW w:w="735" w:type="dxa"/>
            <w:vAlign w:val="center"/>
          </w:tcPr>
          <w:p w14:paraId="2A2CDE65"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2</w:t>
            </w:r>
          </w:p>
        </w:tc>
        <w:tc>
          <w:tcPr>
            <w:tcW w:w="839" w:type="dxa"/>
            <w:vAlign w:val="center"/>
          </w:tcPr>
          <w:p w14:paraId="165C889C" w14:textId="77777777" w:rsidR="003B7AAC" w:rsidRPr="00652479" w:rsidRDefault="003B7AAC" w:rsidP="003B7AAC">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9</w:t>
            </w:r>
          </w:p>
        </w:tc>
        <w:tc>
          <w:tcPr>
            <w:tcW w:w="735" w:type="dxa"/>
            <w:vAlign w:val="center"/>
          </w:tcPr>
          <w:p w14:paraId="76F179D2" w14:textId="77777777" w:rsidR="003B7AAC" w:rsidRPr="00652479" w:rsidRDefault="003B7AAC" w:rsidP="003B7AAC">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3</w:t>
            </w:r>
          </w:p>
        </w:tc>
        <w:tc>
          <w:tcPr>
            <w:tcW w:w="778" w:type="dxa"/>
            <w:vAlign w:val="center"/>
          </w:tcPr>
          <w:p w14:paraId="28DB737D" w14:textId="77777777" w:rsidR="003B7AAC" w:rsidRPr="00652479" w:rsidRDefault="003B7AAC" w:rsidP="003B7AAC">
            <w:pPr>
              <w:jc w:val="center"/>
              <w:rPr>
                <w:sz w:val="20"/>
                <w:szCs w:val="20"/>
                <w:lang w:val="lt-LT"/>
              </w:rPr>
            </w:pPr>
            <w:r w:rsidRPr="00652479">
              <w:rPr>
                <w:sz w:val="20"/>
                <w:szCs w:val="20"/>
                <w:lang w:val="lt-LT"/>
              </w:rPr>
              <w:t>21</w:t>
            </w:r>
            <w:r w:rsidR="008D1F3C" w:rsidRPr="00652479">
              <w:rPr>
                <w:sz w:val="20"/>
                <w:szCs w:val="20"/>
                <w:lang w:val="lt-LT"/>
              </w:rPr>
              <w:t>,</w:t>
            </w:r>
            <w:r w:rsidRPr="00652479">
              <w:rPr>
                <w:sz w:val="20"/>
                <w:szCs w:val="20"/>
                <w:lang w:val="lt-LT"/>
              </w:rPr>
              <w:t>4</w:t>
            </w:r>
          </w:p>
        </w:tc>
        <w:tc>
          <w:tcPr>
            <w:tcW w:w="821" w:type="dxa"/>
            <w:vAlign w:val="center"/>
          </w:tcPr>
          <w:p w14:paraId="05EA422E" w14:textId="77777777" w:rsidR="003B7AAC" w:rsidRPr="00652479" w:rsidRDefault="003B7AAC" w:rsidP="003B7AAC">
            <w:pPr>
              <w:jc w:val="center"/>
              <w:rPr>
                <w:sz w:val="20"/>
                <w:szCs w:val="20"/>
                <w:lang w:val="lt-LT"/>
              </w:rPr>
            </w:pPr>
            <w:r w:rsidRPr="00652479">
              <w:rPr>
                <w:sz w:val="20"/>
                <w:szCs w:val="20"/>
                <w:lang w:val="lt-LT"/>
              </w:rPr>
              <w:t>87</w:t>
            </w:r>
            <w:r w:rsidR="008D1F3C" w:rsidRPr="00652479">
              <w:rPr>
                <w:sz w:val="20"/>
                <w:szCs w:val="20"/>
                <w:lang w:val="lt-LT"/>
              </w:rPr>
              <w:t>,</w:t>
            </w:r>
            <w:r w:rsidRPr="00652479">
              <w:rPr>
                <w:sz w:val="20"/>
                <w:szCs w:val="20"/>
                <w:lang w:val="lt-LT"/>
              </w:rPr>
              <w:t>1</w:t>
            </w:r>
          </w:p>
        </w:tc>
        <w:tc>
          <w:tcPr>
            <w:tcW w:w="747" w:type="dxa"/>
            <w:vAlign w:val="center"/>
          </w:tcPr>
          <w:p w14:paraId="06F981EE" w14:textId="77777777" w:rsidR="003B7AAC" w:rsidRPr="00652479" w:rsidRDefault="003B7AAC" w:rsidP="003B7AAC">
            <w:pPr>
              <w:jc w:val="center"/>
              <w:rPr>
                <w:sz w:val="20"/>
                <w:szCs w:val="20"/>
                <w:lang w:val="lt-LT"/>
              </w:rPr>
            </w:pPr>
            <w:r w:rsidRPr="00652479">
              <w:rPr>
                <w:sz w:val="20"/>
                <w:szCs w:val="20"/>
                <w:lang w:val="lt-LT"/>
              </w:rPr>
              <w:t>52</w:t>
            </w:r>
            <w:r w:rsidR="008D1F3C" w:rsidRPr="00652479">
              <w:rPr>
                <w:sz w:val="20"/>
                <w:szCs w:val="20"/>
                <w:lang w:val="lt-LT"/>
              </w:rPr>
              <w:t>,</w:t>
            </w:r>
            <w:r w:rsidRPr="00652479">
              <w:rPr>
                <w:sz w:val="20"/>
                <w:szCs w:val="20"/>
                <w:lang w:val="lt-LT"/>
              </w:rPr>
              <w:t>9</w:t>
            </w:r>
          </w:p>
        </w:tc>
        <w:tc>
          <w:tcPr>
            <w:tcW w:w="672" w:type="dxa"/>
            <w:vAlign w:val="center"/>
          </w:tcPr>
          <w:p w14:paraId="2CFA492D"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6</w:t>
            </w:r>
          </w:p>
        </w:tc>
        <w:tc>
          <w:tcPr>
            <w:tcW w:w="736" w:type="dxa"/>
            <w:vAlign w:val="center"/>
          </w:tcPr>
          <w:p w14:paraId="18D6024A" w14:textId="77777777" w:rsidR="003B7AAC" w:rsidRPr="00652479" w:rsidRDefault="003B7AAC" w:rsidP="003B7AAC">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9</w:t>
            </w:r>
          </w:p>
        </w:tc>
        <w:tc>
          <w:tcPr>
            <w:tcW w:w="821" w:type="dxa"/>
            <w:vAlign w:val="center"/>
          </w:tcPr>
          <w:p w14:paraId="65229A89" w14:textId="77777777" w:rsidR="003B7AAC" w:rsidRPr="00652479" w:rsidRDefault="00CA59C3" w:rsidP="003B7AAC">
            <w:pPr>
              <w:jc w:val="center"/>
              <w:rPr>
                <w:sz w:val="20"/>
                <w:szCs w:val="20"/>
                <w:lang w:val="lt-LT"/>
              </w:rPr>
            </w:pPr>
            <w:r w:rsidRPr="00652479">
              <w:rPr>
                <w:sz w:val="20"/>
                <w:szCs w:val="20"/>
                <w:lang w:val="lt-LT"/>
              </w:rPr>
              <w:t>8,64</w:t>
            </w:r>
          </w:p>
        </w:tc>
      </w:tr>
      <w:tr w:rsidR="003B7AAC" w:rsidRPr="00652479" w14:paraId="41547623" w14:textId="77777777" w:rsidTr="00131997">
        <w:trPr>
          <w:trHeight w:val="284"/>
        </w:trPr>
        <w:tc>
          <w:tcPr>
            <w:tcW w:w="1010" w:type="dxa"/>
            <w:vAlign w:val="center"/>
          </w:tcPr>
          <w:p w14:paraId="47B4D4BF" w14:textId="77777777" w:rsidR="003B7AAC" w:rsidRPr="00652479" w:rsidRDefault="003B7AAC" w:rsidP="003B7AAC">
            <w:pPr>
              <w:jc w:val="center"/>
              <w:rPr>
                <w:sz w:val="20"/>
                <w:szCs w:val="20"/>
                <w:lang w:val="lt-LT"/>
              </w:rPr>
            </w:pPr>
            <w:r w:rsidRPr="00652479">
              <w:rPr>
                <w:sz w:val="20"/>
                <w:szCs w:val="20"/>
                <w:lang w:val="lt-LT"/>
              </w:rPr>
              <w:t>2015.05</w:t>
            </w:r>
          </w:p>
        </w:tc>
        <w:tc>
          <w:tcPr>
            <w:tcW w:w="854" w:type="dxa"/>
            <w:vAlign w:val="center"/>
          </w:tcPr>
          <w:p w14:paraId="7F526D7D" w14:textId="77777777" w:rsidR="003B7AAC" w:rsidRPr="00652479" w:rsidRDefault="003B7AAC" w:rsidP="003B7AAC">
            <w:pPr>
              <w:jc w:val="center"/>
              <w:rPr>
                <w:sz w:val="20"/>
                <w:szCs w:val="20"/>
                <w:lang w:val="lt-LT"/>
              </w:rPr>
            </w:pPr>
            <w:r w:rsidRPr="00652479">
              <w:rPr>
                <w:sz w:val="20"/>
                <w:szCs w:val="20"/>
                <w:lang w:val="lt-LT"/>
              </w:rPr>
              <w:t>35</w:t>
            </w:r>
            <w:r w:rsidR="008D1F3C" w:rsidRPr="00652479">
              <w:rPr>
                <w:sz w:val="20"/>
                <w:szCs w:val="20"/>
                <w:lang w:val="lt-LT"/>
              </w:rPr>
              <w:t>,</w:t>
            </w:r>
            <w:r w:rsidRPr="00652479">
              <w:rPr>
                <w:sz w:val="20"/>
                <w:szCs w:val="20"/>
                <w:lang w:val="lt-LT"/>
              </w:rPr>
              <w:t>1</w:t>
            </w:r>
          </w:p>
        </w:tc>
        <w:tc>
          <w:tcPr>
            <w:tcW w:w="735" w:type="dxa"/>
            <w:vAlign w:val="center"/>
          </w:tcPr>
          <w:p w14:paraId="183F46E7" w14:textId="77777777" w:rsidR="003B7AAC" w:rsidRPr="00652479" w:rsidRDefault="003B7AAC" w:rsidP="003B7AAC">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6</w:t>
            </w:r>
          </w:p>
        </w:tc>
        <w:tc>
          <w:tcPr>
            <w:tcW w:w="839" w:type="dxa"/>
            <w:vAlign w:val="center"/>
          </w:tcPr>
          <w:p w14:paraId="4E8FD460" w14:textId="77777777" w:rsidR="003B7AAC" w:rsidRPr="00652479" w:rsidRDefault="003B7AAC" w:rsidP="003B7AAC">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6</w:t>
            </w:r>
          </w:p>
        </w:tc>
        <w:tc>
          <w:tcPr>
            <w:tcW w:w="735" w:type="dxa"/>
            <w:vAlign w:val="center"/>
          </w:tcPr>
          <w:p w14:paraId="7ED33326" w14:textId="77777777" w:rsidR="003B7AAC" w:rsidRPr="00652479" w:rsidRDefault="003B7AAC" w:rsidP="003B7AAC">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4</w:t>
            </w:r>
          </w:p>
        </w:tc>
        <w:tc>
          <w:tcPr>
            <w:tcW w:w="778" w:type="dxa"/>
            <w:vAlign w:val="center"/>
          </w:tcPr>
          <w:p w14:paraId="075E3590" w14:textId="77777777" w:rsidR="003B7AAC" w:rsidRPr="00652479" w:rsidRDefault="003B7AAC" w:rsidP="003B7AAC">
            <w:pPr>
              <w:jc w:val="center"/>
              <w:rPr>
                <w:sz w:val="20"/>
                <w:szCs w:val="20"/>
                <w:lang w:val="lt-LT"/>
              </w:rPr>
            </w:pPr>
            <w:r w:rsidRPr="00652479">
              <w:rPr>
                <w:sz w:val="20"/>
                <w:szCs w:val="20"/>
                <w:lang w:val="lt-LT"/>
              </w:rPr>
              <w:t>21</w:t>
            </w:r>
            <w:r w:rsidR="008D1F3C" w:rsidRPr="00652479">
              <w:rPr>
                <w:sz w:val="20"/>
                <w:szCs w:val="20"/>
                <w:lang w:val="lt-LT"/>
              </w:rPr>
              <w:t>,</w:t>
            </w:r>
            <w:r w:rsidRPr="00652479">
              <w:rPr>
                <w:sz w:val="20"/>
                <w:szCs w:val="20"/>
                <w:lang w:val="lt-LT"/>
              </w:rPr>
              <w:t>5</w:t>
            </w:r>
          </w:p>
        </w:tc>
        <w:tc>
          <w:tcPr>
            <w:tcW w:w="821" w:type="dxa"/>
            <w:vAlign w:val="center"/>
          </w:tcPr>
          <w:p w14:paraId="4439996C" w14:textId="77777777" w:rsidR="003B7AAC" w:rsidRPr="00652479" w:rsidRDefault="003B7AAC" w:rsidP="003B7AAC">
            <w:pPr>
              <w:jc w:val="center"/>
              <w:rPr>
                <w:sz w:val="20"/>
                <w:szCs w:val="20"/>
                <w:lang w:val="lt-LT"/>
              </w:rPr>
            </w:pPr>
            <w:r w:rsidRPr="00652479">
              <w:rPr>
                <w:sz w:val="20"/>
                <w:szCs w:val="20"/>
                <w:lang w:val="lt-LT"/>
              </w:rPr>
              <w:t>40</w:t>
            </w:r>
            <w:r w:rsidR="008D1F3C" w:rsidRPr="00652479">
              <w:rPr>
                <w:sz w:val="20"/>
                <w:szCs w:val="20"/>
                <w:lang w:val="lt-LT"/>
              </w:rPr>
              <w:t>,</w:t>
            </w:r>
            <w:r w:rsidRPr="00652479">
              <w:rPr>
                <w:sz w:val="20"/>
                <w:szCs w:val="20"/>
                <w:lang w:val="lt-LT"/>
              </w:rPr>
              <w:t>5</w:t>
            </w:r>
          </w:p>
        </w:tc>
        <w:tc>
          <w:tcPr>
            <w:tcW w:w="747" w:type="dxa"/>
            <w:vAlign w:val="center"/>
          </w:tcPr>
          <w:p w14:paraId="70BFA257" w14:textId="77777777" w:rsidR="003B7AAC" w:rsidRPr="00652479" w:rsidRDefault="003B7AAC" w:rsidP="003B7AAC">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5</w:t>
            </w:r>
          </w:p>
        </w:tc>
        <w:tc>
          <w:tcPr>
            <w:tcW w:w="672" w:type="dxa"/>
            <w:vAlign w:val="center"/>
          </w:tcPr>
          <w:p w14:paraId="02C3E935" w14:textId="77777777" w:rsidR="003B7AAC" w:rsidRPr="00652479" w:rsidRDefault="003B7AAC" w:rsidP="003B7AAC">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1</w:t>
            </w:r>
          </w:p>
        </w:tc>
        <w:tc>
          <w:tcPr>
            <w:tcW w:w="736" w:type="dxa"/>
            <w:vAlign w:val="center"/>
          </w:tcPr>
          <w:p w14:paraId="30D644A3" w14:textId="77777777" w:rsidR="003B7AAC" w:rsidRPr="00652479" w:rsidRDefault="003B7AAC" w:rsidP="003B7AAC">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6</w:t>
            </w:r>
          </w:p>
        </w:tc>
        <w:tc>
          <w:tcPr>
            <w:tcW w:w="821" w:type="dxa"/>
            <w:vAlign w:val="center"/>
          </w:tcPr>
          <w:p w14:paraId="2713E567" w14:textId="77777777" w:rsidR="003B7AAC" w:rsidRPr="00652479" w:rsidRDefault="00CA59C3" w:rsidP="003B7AAC">
            <w:pPr>
              <w:jc w:val="center"/>
              <w:rPr>
                <w:sz w:val="20"/>
                <w:szCs w:val="20"/>
                <w:lang w:val="lt-LT"/>
              </w:rPr>
            </w:pPr>
            <w:r w:rsidRPr="00652479">
              <w:rPr>
                <w:sz w:val="20"/>
                <w:szCs w:val="20"/>
                <w:lang w:val="lt-LT"/>
              </w:rPr>
              <w:t>4,43</w:t>
            </w:r>
          </w:p>
        </w:tc>
      </w:tr>
      <w:tr w:rsidR="003B7AAC" w:rsidRPr="00652479" w14:paraId="010F16E2" w14:textId="77777777" w:rsidTr="00131997">
        <w:trPr>
          <w:trHeight w:val="284"/>
        </w:trPr>
        <w:tc>
          <w:tcPr>
            <w:tcW w:w="1010" w:type="dxa"/>
            <w:vAlign w:val="center"/>
          </w:tcPr>
          <w:p w14:paraId="6044EEC2" w14:textId="77777777" w:rsidR="003B7AAC" w:rsidRPr="00652479" w:rsidRDefault="003B7AAC" w:rsidP="003B7AAC">
            <w:pPr>
              <w:jc w:val="center"/>
              <w:rPr>
                <w:sz w:val="20"/>
                <w:szCs w:val="20"/>
                <w:lang w:val="lt-LT"/>
              </w:rPr>
            </w:pPr>
            <w:r w:rsidRPr="00652479">
              <w:rPr>
                <w:sz w:val="20"/>
                <w:szCs w:val="20"/>
                <w:lang w:val="lt-LT"/>
              </w:rPr>
              <w:t>2015.06</w:t>
            </w:r>
          </w:p>
        </w:tc>
        <w:tc>
          <w:tcPr>
            <w:tcW w:w="854" w:type="dxa"/>
            <w:vAlign w:val="center"/>
          </w:tcPr>
          <w:p w14:paraId="4F8884B5" w14:textId="77777777" w:rsidR="003B7AAC" w:rsidRPr="00652479" w:rsidRDefault="003B7AAC" w:rsidP="003B7AAC">
            <w:pPr>
              <w:jc w:val="center"/>
              <w:rPr>
                <w:sz w:val="20"/>
                <w:szCs w:val="20"/>
                <w:lang w:val="lt-LT"/>
              </w:rPr>
            </w:pPr>
            <w:r w:rsidRPr="00652479">
              <w:rPr>
                <w:sz w:val="20"/>
                <w:szCs w:val="20"/>
                <w:lang w:val="lt-LT"/>
              </w:rPr>
              <w:t>31</w:t>
            </w:r>
            <w:r w:rsidR="008D1F3C" w:rsidRPr="00652479">
              <w:rPr>
                <w:sz w:val="20"/>
                <w:szCs w:val="20"/>
                <w:lang w:val="lt-LT"/>
              </w:rPr>
              <w:t>,</w:t>
            </w:r>
            <w:r w:rsidRPr="00652479">
              <w:rPr>
                <w:sz w:val="20"/>
                <w:szCs w:val="20"/>
                <w:lang w:val="lt-LT"/>
              </w:rPr>
              <w:t>1</w:t>
            </w:r>
          </w:p>
        </w:tc>
        <w:tc>
          <w:tcPr>
            <w:tcW w:w="735" w:type="dxa"/>
            <w:vAlign w:val="center"/>
          </w:tcPr>
          <w:p w14:paraId="4357F3BD" w14:textId="77777777" w:rsidR="003B7AAC" w:rsidRPr="00652479" w:rsidRDefault="003B7AAC" w:rsidP="003B7AAC">
            <w:pPr>
              <w:jc w:val="center"/>
              <w:rPr>
                <w:sz w:val="20"/>
                <w:szCs w:val="20"/>
                <w:lang w:val="lt-LT"/>
              </w:rPr>
            </w:pPr>
            <w:r w:rsidRPr="00652479">
              <w:rPr>
                <w:sz w:val="20"/>
                <w:szCs w:val="20"/>
                <w:lang w:val="lt-LT"/>
              </w:rPr>
              <w:t>10</w:t>
            </w:r>
            <w:r w:rsidR="008D1F3C" w:rsidRPr="00652479">
              <w:rPr>
                <w:sz w:val="20"/>
                <w:szCs w:val="20"/>
                <w:lang w:val="lt-LT"/>
              </w:rPr>
              <w:t>,</w:t>
            </w:r>
            <w:r w:rsidRPr="00652479">
              <w:rPr>
                <w:sz w:val="20"/>
                <w:szCs w:val="20"/>
                <w:lang w:val="lt-LT"/>
              </w:rPr>
              <w:t>2</w:t>
            </w:r>
          </w:p>
        </w:tc>
        <w:tc>
          <w:tcPr>
            <w:tcW w:w="839" w:type="dxa"/>
            <w:vAlign w:val="center"/>
          </w:tcPr>
          <w:p w14:paraId="202E674A" w14:textId="77777777" w:rsidR="003B7AAC" w:rsidRPr="00652479" w:rsidRDefault="003B7AAC" w:rsidP="003B7AAC">
            <w:pPr>
              <w:jc w:val="center"/>
              <w:rPr>
                <w:sz w:val="20"/>
                <w:szCs w:val="20"/>
                <w:lang w:val="lt-LT"/>
              </w:rPr>
            </w:pPr>
            <w:r w:rsidRPr="00652479">
              <w:rPr>
                <w:sz w:val="20"/>
                <w:szCs w:val="20"/>
                <w:lang w:val="lt-LT"/>
              </w:rPr>
              <w:t>8</w:t>
            </w:r>
            <w:r w:rsidR="008D1F3C" w:rsidRPr="00652479">
              <w:rPr>
                <w:sz w:val="20"/>
                <w:szCs w:val="20"/>
                <w:lang w:val="lt-LT"/>
              </w:rPr>
              <w:t>,</w:t>
            </w:r>
            <w:r w:rsidRPr="00652479">
              <w:rPr>
                <w:sz w:val="20"/>
                <w:szCs w:val="20"/>
                <w:lang w:val="lt-LT"/>
              </w:rPr>
              <w:t>8</w:t>
            </w:r>
          </w:p>
        </w:tc>
        <w:tc>
          <w:tcPr>
            <w:tcW w:w="735" w:type="dxa"/>
            <w:vAlign w:val="center"/>
          </w:tcPr>
          <w:p w14:paraId="2F3D3C41" w14:textId="77777777" w:rsidR="003B7AAC" w:rsidRPr="00652479" w:rsidRDefault="003B7AAC" w:rsidP="003B7AAC">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8</w:t>
            </w:r>
          </w:p>
        </w:tc>
        <w:tc>
          <w:tcPr>
            <w:tcW w:w="778" w:type="dxa"/>
            <w:vAlign w:val="center"/>
          </w:tcPr>
          <w:p w14:paraId="5B3D5032"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0</w:t>
            </w:r>
          </w:p>
        </w:tc>
        <w:tc>
          <w:tcPr>
            <w:tcW w:w="821" w:type="dxa"/>
            <w:vAlign w:val="center"/>
          </w:tcPr>
          <w:p w14:paraId="5A3A6C0C" w14:textId="77777777" w:rsidR="003B7AAC" w:rsidRPr="00652479" w:rsidRDefault="003B7AAC" w:rsidP="003B7AAC">
            <w:pPr>
              <w:jc w:val="center"/>
              <w:rPr>
                <w:sz w:val="20"/>
                <w:szCs w:val="20"/>
                <w:lang w:val="lt-LT"/>
              </w:rPr>
            </w:pPr>
            <w:r w:rsidRPr="00652479">
              <w:rPr>
                <w:sz w:val="20"/>
                <w:szCs w:val="20"/>
                <w:lang w:val="lt-LT"/>
              </w:rPr>
              <w:t>30</w:t>
            </w:r>
            <w:r w:rsidR="008D1F3C" w:rsidRPr="00652479">
              <w:rPr>
                <w:sz w:val="20"/>
                <w:szCs w:val="20"/>
                <w:lang w:val="lt-LT"/>
              </w:rPr>
              <w:t>,</w:t>
            </w:r>
            <w:r w:rsidRPr="00652479">
              <w:rPr>
                <w:sz w:val="20"/>
                <w:szCs w:val="20"/>
                <w:lang w:val="lt-LT"/>
              </w:rPr>
              <w:t>4</w:t>
            </w:r>
          </w:p>
        </w:tc>
        <w:tc>
          <w:tcPr>
            <w:tcW w:w="747" w:type="dxa"/>
            <w:vAlign w:val="center"/>
          </w:tcPr>
          <w:p w14:paraId="0E4FF90E" w14:textId="77777777" w:rsidR="003B7AAC" w:rsidRPr="00652479" w:rsidRDefault="003B7AAC" w:rsidP="003B7AAC">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0</w:t>
            </w:r>
          </w:p>
        </w:tc>
        <w:tc>
          <w:tcPr>
            <w:tcW w:w="672" w:type="dxa"/>
            <w:vAlign w:val="center"/>
          </w:tcPr>
          <w:p w14:paraId="2D1248C2" w14:textId="77777777" w:rsidR="003B7AAC" w:rsidRPr="00652479" w:rsidRDefault="003B7AAC" w:rsidP="003B7AAC">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9</w:t>
            </w:r>
          </w:p>
        </w:tc>
        <w:tc>
          <w:tcPr>
            <w:tcW w:w="736" w:type="dxa"/>
            <w:vAlign w:val="center"/>
          </w:tcPr>
          <w:p w14:paraId="317DF692" w14:textId="77777777" w:rsidR="003B7AAC" w:rsidRPr="00652479" w:rsidRDefault="003B7AAC" w:rsidP="003B7AAC">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0</w:t>
            </w:r>
          </w:p>
        </w:tc>
        <w:tc>
          <w:tcPr>
            <w:tcW w:w="821" w:type="dxa"/>
            <w:vAlign w:val="center"/>
          </w:tcPr>
          <w:p w14:paraId="48690C71" w14:textId="77777777" w:rsidR="003B7AAC" w:rsidRPr="00652479" w:rsidRDefault="00CA59C3" w:rsidP="003B7AAC">
            <w:pPr>
              <w:jc w:val="center"/>
              <w:rPr>
                <w:sz w:val="20"/>
                <w:szCs w:val="20"/>
                <w:lang w:val="lt-LT"/>
              </w:rPr>
            </w:pPr>
            <w:r w:rsidRPr="00652479">
              <w:rPr>
                <w:sz w:val="20"/>
                <w:szCs w:val="20"/>
                <w:lang w:val="lt-LT"/>
              </w:rPr>
              <w:t>3,77</w:t>
            </w:r>
          </w:p>
        </w:tc>
      </w:tr>
      <w:tr w:rsidR="003B7AAC" w:rsidRPr="00652479" w14:paraId="772B7107" w14:textId="77777777" w:rsidTr="00131997">
        <w:trPr>
          <w:trHeight w:val="284"/>
        </w:trPr>
        <w:tc>
          <w:tcPr>
            <w:tcW w:w="1010" w:type="dxa"/>
            <w:vAlign w:val="center"/>
          </w:tcPr>
          <w:p w14:paraId="3AED88AF" w14:textId="77777777" w:rsidR="003B7AAC" w:rsidRPr="00652479" w:rsidRDefault="003B7AAC" w:rsidP="003B7AAC">
            <w:pPr>
              <w:jc w:val="center"/>
              <w:rPr>
                <w:sz w:val="20"/>
                <w:szCs w:val="20"/>
                <w:lang w:val="lt-LT"/>
              </w:rPr>
            </w:pPr>
            <w:r w:rsidRPr="00652479">
              <w:rPr>
                <w:sz w:val="20"/>
                <w:szCs w:val="20"/>
                <w:lang w:val="lt-LT"/>
              </w:rPr>
              <w:t>2015.07</w:t>
            </w:r>
          </w:p>
        </w:tc>
        <w:tc>
          <w:tcPr>
            <w:tcW w:w="854" w:type="dxa"/>
            <w:vAlign w:val="center"/>
          </w:tcPr>
          <w:p w14:paraId="45A17E56" w14:textId="77777777" w:rsidR="003B7AAC" w:rsidRPr="00652479" w:rsidRDefault="003B7AAC" w:rsidP="003B7AAC">
            <w:pPr>
              <w:jc w:val="center"/>
              <w:rPr>
                <w:sz w:val="20"/>
                <w:szCs w:val="20"/>
                <w:lang w:val="lt-LT"/>
              </w:rPr>
            </w:pPr>
            <w:r w:rsidRPr="00652479">
              <w:rPr>
                <w:sz w:val="20"/>
                <w:szCs w:val="20"/>
                <w:lang w:val="lt-LT"/>
              </w:rPr>
              <w:t>64</w:t>
            </w:r>
            <w:r w:rsidR="008D1F3C" w:rsidRPr="00652479">
              <w:rPr>
                <w:sz w:val="20"/>
                <w:szCs w:val="20"/>
                <w:lang w:val="lt-LT"/>
              </w:rPr>
              <w:t>,</w:t>
            </w:r>
            <w:r w:rsidRPr="00652479">
              <w:rPr>
                <w:sz w:val="20"/>
                <w:szCs w:val="20"/>
                <w:lang w:val="lt-LT"/>
              </w:rPr>
              <w:t>6</w:t>
            </w:r>
          </w:p>
        </w:tc>
        <w:tc>
          <w:tcPr>
            <w:tcW w:w="735" w:type="dxa"/>
            <w:vAlign w:val="center"/>
          </w:tcPr>
          <w:p w14:paraId="5F788999" w14:textId="77777777" w:rsidR="003B7AAC" w:rsidRPr="00652479" w:rsidRDefault="003B7AAC" w:rsidP="003B7AAC">
            <w:pPr>
              <w:jc w:val="center"/>
              <w:rPr>
                <w:sz w:val="20"/>
                <w:szCs w:val="20"/>
                <w:lang w:val="lt-LT"/>
              </w:rPr>
            </w:pPr>
            <w:r w:rsidRPr="00652479">
              <w:rPr>
                <w:sz w:val="20"/>
                <w:szCs w:val="20"/>
                <w:lang w:val="lt-LT"/>
              </w:rPr>
              <w:t>20</w:t>
            </w:r>
            <w:r w:rsidR="008D1F3C" w:rsidRPr="00652479">
              <w:rPr>
                <w:sz w:val="20"/>
                <w:szCs w:val="20"/>
                <w:lang w:val="lt-LT"/>
              </w:rPr>
              <w:t>,</w:t>
            </w:r>
            <w:r w:rsidRPr="00652479">
              <w:rPr>
                <w:sz w:val="20"/>
                <w:szCs w:val="20"/>
                <w:lang w:val="lt-LT"/>
              </w:rPr>
              <w:t>6</w:t>
            </w:r>
          </w:p>
        </w:tc>
        <w:tc>
          <w:tcPr>
            <w:tcW w:w="839" w:type="dxa"/>
            <w:vAlign w:val="center"/>
          </w:tcPr>
          <w:p w14:paraId="2E43A30D" w14:textId="77777777" w:rsidR="003B7AAC" w:rsidRPr="00652479" w:rsidRDefault="003B7AAC" w:rsidP="003B7AAC">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2</w:t>
            </w:r>
          </w:p>
        </w:tc>
        <w:tc>
          <w:tcPr>
            <w:tcW w:w="735" w:type="dxa"/>
            <w:vAlign w:val="center"/>
          </w:tcPr>
          <w:p w14:paraId="73D2F5D9"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2</w:t>
            </w:r>
          </w:p>
        </w:tc>
        <w:tc>
          <w:tcPr>
            <w:tcW w:w="778" w:type="dxa"/>
            <w:vAlign w:val="center"/>
          </w:tcPr>
          <w:p w14:paraId="7F2E74A6" w14:textId="77777777" w:rsidR="003B7AAC" w:rsidRPr="00652479" w:rsidRDefault="003B7AAC" w:rsidP="003B7AAC">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7</w:t>
            </w:r>
          </w:p>
        </w:tc>
        <w:tc>
          <w:tcPr>
            <w:tcW w:w="821" w:type="dxa"/>
            <w:vAlign w:val="center"/>
          </w:tcPr>
          <w:p w14:paraId="343DF705" w14:textId="77777777" w:rsidR="003B7AAC" w:rsidRPr="00652479" w:rsidRDefault="003B7AAC" w:rsidP="003B7AAC">
            <w:pPr>
              <w:jc w:val="center"/>
              <w:rPr>
                <w:sz w:val="20"/>
                <w:szCs w:val="20"/>
                <w:lang w:val="lt-LT"/>
              </w:rPr>
            </w:pPr>
            <w:r w:rsidRPr="00652479">
              <w:rPr>
                <w:sz w:val="20"/>
                <w:szCs w:val="20"/>
                <w:lang w:val="lt-LT"/>
              </w:rPr>
              <w:t>117</w:t>
            </w:r>
            <w:r w:rsidR="008D1F3C" w:rsidRPr="00652479">
              <w:rPr>
                <w:sz w:val="20"/>
                <w:szCs w:val="20"/>
                <w:lang w:val="lt-LT"/>
              </w:rPr>
              <w:t>,</w:t>
            </w:r>
            <w:r w:rsidRPr="00652479">
              <w:rPr>
                <w:sz w:val="20"/>
                <w:szCs w:val="20"/>
                <w:lang w:val="lt-LT"/>
              </w:rPr>
              <w:t>7</w:t>
            </w:r>
          </w:p>
        </w:tc>
        <w:tc>
          <w:tcPr>
            <w:tcW w:w="747" w:type="dxa"/>
            <w:vAlign w:val="center"/>
          </w:tcPr>
          <w:p w14:paraId="483A5840" w14:textId="77777777" w:rsidR="003B7AAC" w:rsidRPr="00652479" w:rsidRDefault="003B7AAC" w:rsidP="003B7AAC">
            <w:pPr>
              <w:jc w:val="center"/>
              <w:rPr>
                <w:sz w:val="20"/>
                <w:szCs w:val="20"/>
                <w:lang w:val="lt-LT"/>
              </w:rPr>
            </w:pPr>
            <w:r w:rsidRPr="00652479">
              <w:rPr>
                <w:sz w:val="20"/>
                <w:szCs w:val="20"/>
                <w:lang w:val="lt-LT"/>
              </w:rPr>
              <w:t>61</w:t>
            </w:r>
            <w:r w:rsidR="008D1F3C" w:rsidRPr="00652479">
              <w:rPr>
                <w:sz w:val="20"/>
                <w:szCs w:val="20"/>
                <w:lang w:val="lt-LT"/>
              </w:rPr>
              <w:t>,</w:t>
            </w:r>
            <w:r w:rsidRPr="00652479">
              <w:rPr>
                <w:sz w:val="20"/>
                <w:szCs w:val="20"/>
                <w:lang w:val="lt-LT"/>
              </w:rPr>
              <w:t>4</w:t>
            </w:r>
          </w:p>
        </w:tc>
        <w:tc>
          <w:tcPr>
            <w:tcW w:w="672" w:type="dxa"/>
            <w:vAlign w:val="center"/>
          </w:tcPr>
          <w:p w14:paraId="01587C80" w14:textId="77777777" w:rsidR="003B7AAC" w:rsidRPr="00652479" w:rsidRDefault="003B7AAC" w:rsidP="003B7AAC">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5</w:t>
            </w:r>
          </w:p>
        </w:tc>
        <w:tc>
          <w:tcPr>
            <w:tcW w:w="736" w:type="dxa"/>
            <w:vAlign w:val="center"/>
          </w:tcPr>
          <w:p w14:paraId="3AACE788" w14:textId="77777777" w:rsidR="003B7AAC" w:rsidRPr="00652479" w:rsidRDefault="003B7AAC" w:rsidP="003B7AAC">
            <w:pPr>
              <w:jc w:val="center"/>
              <w:rPr>
                <w:sz w:val="20"/>
                <w:szCs w:val="20"/>
                <w:lang w:val="lt-LT"/>
              </w:rPr>
            </w:pPr>
            <w:r w:rsidRPr="00652479">
              <w:rPr>
                <w:sz w:val="20"/>
                <w:szCs w:val="20"/>
                <w:lang w:val="lt-LT"/>
              </w:rPr>
              <w:t>18</w:t>
            </w:r>
            <w:r w:rsidR="008D1F3C" w:rsidRPr="00652479">
              <w:rPr>
                <w:sz w:val="20"/>
                <w:szCs w:val="20"/>
                <w:lang w:val="lt-LT"/>
              </w:rPr>
              <w:t>,</w:t>
            </w:r>
            <w:r w:rsidRPr="00652479">
              <w:rPr>
                <w:sz w:val="20"/>
                <w:szCs w:val="20"/>
                <w:lang w:val="lt-LT"/>
              </w:rPr>
              <w:t>7</w:t>
            </w:r>
          </w:p>
        </w:tc>
        <w:tc>
          <w:tcPr>
            <w:tcW w:w="821" w:type="dxa"/>
            <w:vAlign w:val="center"/>
          </w:tcPr>
          <w:p w14:paraId="163B2C9E" w14:textId="77777777" w:rsidR="003B7AAC" w:rsidRPr="00652479" w:rsidRDefault="00CA59C3" w:rsidP="003B7AAC">
            <w:pPr>
              <w:jc w:val="center"/>
              <w:rPr>
                <w:sz w:val="20"/>
                <w:szCs w:val="20"/>
                <w:lang w:val="lt-LT"/>
              </w:rPr>
            </w:pPr>
            <w:r w:rsidRPr="00652479">
              <w:rPr>
                <w:sz w:val="20"/>
                <w:szCs w:val="20"/>
                <w:lang w:val="lt-LT"/>
              </w:rPr>
              <w:t>8,91</w:t>
            </w:r>
          </w:p>
        </w:tc>
      </w:tr>
      <w:tr w:rsidR="003B7AAC" w:rsidRPr="00652479" w14:paraId="26B5D275" w14:textId="77777777" w:rsidTr="00131997">
        <w:trPr>
          <w:trHeight w:val="284"/>
        </w:trPr>
        <w:tc>
          <w:tcPr>
            <w:tcW w:w="1010" w:type="dxa"/>
            <w:vAlign w:val="center"/>
          </w:tcPr>
          <w:p w14:paraId="589C0C42" w14:textId="77777777" w:rsidR="003B7AAC" w:rsidRPr="00652479" w:rsidRDefault="003B7AAC" w:rsidP="003B7AAC">
            <w:pPr>
              <w:jc w:val="center"/>
              <w:rPr>
                <w:sz w:val="20"/>
                <w:szCs w:val="20"/>
                <w:lang w:val="lt-LT"/>
              </w:rPr>
            </w:pPr>
            <w:r w:rsidRPr="00652479">
              <w:rPr>
                <w:sz w:val="20"/>
                <w:szCs w:val="20"/>
                <w:lang w:val="lt-LT"/>
              </w:rPr>
              <w:t>2015.08</w:t>
            </w:r>
          </w:p>
        </w:tc>
        <w:tc>
          <w:tcPr>
            <w:tcW w:w="854" w:type="dxa"/>
            <w:vAlign w:val="center"/>
          </w:tcPr>
          <w:p w14:paraId="758F1D69" w14:textId="77777777" w:rsidR="003B7AAC" w:rsidRPr="00652479" w:rsidRDefault="003B7AAC" w:rsidP="003B7AAC">
            <w:pPr>
              <w:jc w:val="center"/>
              <w:rPr>
                <w:sz w:val="20"/>
                <w:szCs w:val="20"/>
                <w:lang w:val="lt-LT"/>
              </w:rPr>
            </w:pPr>
            <w:r w:rsidRPr="00652479">
              <w:rPr>
                <w:sz w:val="20"/>
                <w:szCs w:val="20"/>
                <w:lang w:val="lt-LT"/>
              </w:rPr>
              <w:t>28</w:t>
            </w:r>
            <w:r w:rsidR="008D1F3C" w:rsidRPr="00652479">
              <w:rPr>
                <w:sz w:val="20"/>
                <w:szCs w:val="20"/>
                <w:lang w:val="lt-LT"/>
              </w:rPr>
              <w:t>,</w:t>
            </w:r>
            <w:r w:rsidRPr="00652479">
              <w:rPr>
                <w:sz w:val="20"/>
                <w:szCs w:val="20"/>
                <w:lang w:val="lt-LT"/>
              </w:rPr>
              <w:t>1</w:t>
            </w:r>
          </w:p>
        </w:tc>
        <w:tc>
          <w:tcPr>
            <w:tcW w:w="735" w:type="dxa"/>
            <w:vAlign w:val="center"/>
          </w:tcPr>
          <w:p w14:paraId="0E683265" w14:textId="77777777" w:rsidR="003B7AAC" w:rsidRPr="00652479" w:rsidRDefault="003B7AAC" w:rsidP="003B7AAC">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6</w:t>
            </w:r>
          </w:p>
        </w:tc>
        <w:tc>
          <w:tcPr>
            <w:tcW w:w="839" w:type="dxa"/>
            <w:vAlign w:val="center"/>
          </w:tcPr>
          <w:p w14:paraId="4E61F9DF" w14:textId="77777777" w:rsidR="003B7AAC" w:rsidRPr="00652479" w:rsidRDefault="003B7AAC" w:rsidP="003B7AAC">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8</w:t>
            </w:r>
          </w:p>
        </w:tc>
        <w:tc>
          <w:tcPr>
            <w:tcW w:w="735" w:type="dxa"/>
            <w:vAlign w:val="center"/>
          </w:tcPr>
          <w:p w14:paraId="1FBBCE29" w14:textId="77777777" w:rsidR="003B7AAC" w:rsidRPr="00652479" w:rsidRDefault="003B7AAC" w:rsidP="003B7AAC">
            <w:pPr>
              <w:jc w:val="center"/>
              <w:rPr>
                <w:sz w:val="20"/>
                <w:szCs w:val="20"/>
                <w:lang w:val="lt-LT"/>
              </w:rPr>
            </w:pPr>
            <w:r w:rsidRPr="00652479">
              <w:rPr>
                <w:sz w:val="20"/>
                <w:szCs w:val="20"/>
                <w:lang w:val="lt-LT"/>
              </w:rPr>
              <w:t>13</w:t>
            </w:r>
            <w:r w:rsidR="008D1F3C" w:rsidRPr="00652479">
              <w:rPr>
                <w:sz w:val="20"/>
                <w:szCs w:val="20"/>
                <w:lang w:val="lt-LT"/>
              </w:rPr>
              <w:t>,</w:t>
            </w:r>
            <w:r w:rsidRPr="00652479">
              <w:rPr>
                <w:sz w:val="20"/>
                <w:szCs w:val="20"/>
                <w:lang w:val="lt-LT"/>
              </w:rPr>
              <w:t>8</w:t>
            </w:r>
          </w:p>
        </w:tc>
        <w:tc>
          <w:tcPr>
            <w:tcW w:w="778" w:type="dxa"/>
            <w:vAlign w:val="center"/>
          </w:tcPr>
          <w:p w14:paraId="02E0AED3" w14:textId="77777777" w:rsidR="003B7AAC" w:rsidRPr="00652479" w:rsidRDefault="003B7AAC" w:rsidP="003B7AAC">
            <w:pPr>
              <w:jc w:val="center"/>
              <w:rPr>
                <w:sz w:val="20"/>
                <w:szCs w:val="20"/>
                <w:lang w:val="lt-LT"/>
              </w:rPr>
            </w:pPr>
            <w:r w:rsidRPr="00652479">
              <w:rPr>
                <w:sz w:val="20"/>
                <w:szCs w:val="20"/>
                <w:lang w:val="lt-LT"/>
              </w:rPr>
              <w:t>23</w:t>
            </w:r>
            <w:r w:rsidR="008D1F3C" w:rsidRPr="00652479">
              <w:rPr>
                <w:sz w:val="20"/>
                <w:szCs w:val="20"/>
                <w:lang w:val="lt-LT"/>
              </w:rPr>
              <w:t>,</w:t>
            </w:r>
            <w:r w:rsidRPr="00652479">
              <w:rPr>
                <w:sz w:val="20"/>
                <w:szCs w:val="20"/>
                <w:lang w:val="lt-LT"/>
              </w:rPr>
              <w:t>7</w:t>
            </w:r>
          </w:p>
        </w:tc>
        <w:tc>
          <w:tcPr>
            <w:tcW w:w="821" w:type="dxa"/>
            <w:vAlign w:val="center"/>
          </w:tcPr>
          <w:p w14:paraId="009F8369" w14:textId="77777777" w:rsidR="003B7AAC" w:rsidRPr="00652479" w:rsidRDefault="003B7AAC" w:rsidP="003B7AAC">
            <w:pPr>
              <w:jc w:val="center"/>
              <w:rPr>
                <w:sz w:val="20"/>
                <w:szCs w:val="20"/>
                <w:lang w:val="lt-LT"/>
              </w:rPr>
            </w:pPr>
            <w:r w:rsidRPr="00652479">
              <w:rPr>
                <w:sz w:val="20"/>
                <w:szCs w:val="20"/>
                <w:lang w:val="lt-LT"/>
              </w:rPr>
              <w:t>16</w:t>
            </w:r>
            <w:r w:rsidR="008D1F3C" w:rsidRPr="00652479">
              <w:rPr>
                <w:sz w:val="20"/>
                <w:szCs w:val="20"/>
                <w:lang w:val="lt-LT"/>
              </w:rPr>
              <w:t>,</w:t>
            </w:r>
            <w:r w:rsidRPr="00652479">
              <w:rPr>
                <w:sz w:val="20"/>
                <w:szCs w:val="20"/>
                <w:lang w:val="lt-LT"/>
              </w:rPr>
              <w:t>2</w:t>
            </w:r>
          </w:p>
        </w:tc>
        <w:tc>
          <w:tcPr>
            <w:tcW w:w="747" w:type="dxa"/>
            <w:vAlign w:val="center"/>
          </w:tcPr>
          <w:p w14:paraId="028113D0"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6</w:t>
            </w:r>
          </w:p>
        </w:tc>
        <w:tc>
          <w:tcPr>
            <w:tcW w:w="672" w:type="dxa"/>
            <w:vAlign w:val="center"/>
          </w:tcPr>
          <w:p w14:paraId="2CE1D3AC" w14:textId="77777777" w:rsidR="003B7AAC" w:rsidRPr="00652479" w:rsidRDefault="003B7AAC" w:rsidP="003B7AAC">
            <w:pPr>
              <w:jc w:val="center"/>
              <w:rPr>
                <w:sz w:val="20"/>
                <w:szCs w:val="20"/>
                <w:lang w:val="lt-LT"/>
              </w:rPr>
            </w:pPr>
            <w:r w:rsidRPr="00652479">
              <w:rPr>
                <w:sz w:val="20"/>
                <w:szCs w:val="20"/>
                <w:lang w:val="lt-LT"/>
              </w:rPr>
              <w:t>2</w:t>
            </w:r>
            <w:r w:rsidR="008D1F3C" w:rsidRPr="00652479">
              <w:rPr>
                <w:sz w:val="20"/>
                <w:szCs w:val="20"/>
                <w:lang w:val="lt-LT"/>
              </w:rPr>
              <w:t>,</w:t>
            </w:r>
            <w:r w:rsidRPr="00652479">
              <w:rPr>
                <w:sz w:val="20"/>
                <w:szCs w:val="20"/>
                <w:lang w:val="lt-LT"/>
              </w:rPr>
              <w:t>8</w:t>
            </w:r>
          </w:p>
        </w:tc>
        <w:tc>
          <w:tcPr>
            <w:tcW w:w="736" w:type="dxa"/>
            <w:vAlign w:val="center"/>
          </w:tcPr>
          <w:p w14:paraId="6E822E47"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4</w:t>
            </w:r>
          </w:p>
        </w:tc>
        <w:tc>
          <w:tcPr>
            <w:tcW w:w="821" w:type="dxa"/>
            <w:vAlign w:val="center"/>
          </w:tcPr>
          <w:p w14:paraId="1336570A" w14:textId="77777777" w:rsidR="003B7AAC" w:rsidRPr="00652479" w:rsidRDefault="00CA59C3" w:rsidP="003B7AAC">
            <w:pPr>
              <w:jc w:val="center"/>
              <w:rPr>
                <w:sz w:val="20"/>
                <w:szCs w:val="20"/>
                <w:lang w:val="lt-LT"/>
              </w:rPr>
            </w:pPr>
            <w:r w:rsidRPr="00652479">
              <w:rPr>
                <w:sz w:val="20"/>
                <w:szCs w:val="20"/>
                <w:lang w:val="lt-LT"/>
              </w:rPr>
              <w:t>2,85</w:t>
            </w:r>
          </w:p>
        </w:tc>
      </w:tr>
      <w:tr w:rsidR="003B7AAC" w:rsidRPr="00652479" w14:paraId="6D4979B6" w14:textId="77777777" w:rsidTr="00131997">
        <w:trPr>
          <w:trHeight w:val="284"/>
        </w:trPr>
        <w:tc>
          <w:tcPr>
            <w:tcW w:w="1010" w:type="dxa"/>
            <w:vAlign w:val="center"/>
          </w:tcPr>
          <w:p w14:paraId="28579258" w14:textId="77777777" w:rsidR="003B7AAC" w:rsidRPr="00652479" w:rsidRDefault="003B7AAC" w:rsidP="003B7AAC">
            <w:pPr>
              <w:jc w:val="center"/>
              <w:rPr>
                <w:sz w:val="20"/>
                <w:szCs w:val="20"/>
                <w:lang w:val="lt-LT"/>
              </w:rPr>
            </w:pPr>
            <w:r w:rsidRPr="00652479">
              <w:rPr>
                <w:sz w:val="20"/>
                <w:szCs w:val="20"/>
                <w:lang w:val="lt-LT"/>
              </w:rPr>
              <w:t>2015.09</w:t>
            </w:r>
          </w:p>
        </w:tc>
        <w:tc>
          <w:tcPr>
            <w:tcW w:w="854" w:type="dxa"/>
            <w:vAlign w:val="center"/>
          </w:tcPr>
          <w:p w14:paraId="42960A84" w14:textId="77777777" w:rsidR="003B7AAC" w:rsidRPr="00652479" w:rsidRDefault="003B7AAC" w:rsidP="003B7AAC">
            <w:pPr>
              <w:jc w:val="center"/>
              <w:rPr>
                <w:sz w:val="20"/>
                <w:szCs w:val="20"/>
                <w:lang w:val="lt-LT"/>
              </w:rPr>
            </w:pPr>
            <w:r w:rsidRPr="00652479">
              <w:rPr>
                <w:sz w:val="20"/>
                <w:szCs w:val="20"/>
                <w:lang w:val="lt-LT"/>
              </w:rPr>
              <w:t>43</w:t>
            </w:r>
            <w:r w:rsidR="008D1F3C" w:rsidRPr="00652479">
              <w:rPr>
                <w:sz w:val="20"/>
                <w:szCs w:val="20"/>
                <w:lang w:val="lt-LT"/>
              </w:rPr>
              <w:t>,</w:t>
            </w:r>
            <w:r w:rsidRPr="00652479">
              <w:rPr>
                <w:sz w:val="20"/>
                <w:szCs w:val="20"/>
                <w:lang w:val="lt-LT"/>
              </w:rPr>
              <w:t>6</w:t>
            </w:r>
          </w:p>
        </w:tc>
        <w:tc>
          <w:tcPr>
            <w:tcW w:w="735" w:type="dxa"/>
            <w:vAlign w:val="center"/>
          </w:tcPr>
          <w:p w14:paraId="111E4DE9"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2</w:t>
            </w:r>
          </w:p>
        </w:tc>
        <w:tc>
          <w:tcPr>
            <w:tcW w:w="839" w:type="dxa"/>
            <w:vAlign w:val="center"/>
          </w:tcPr>
          <w:p w14:paraId="529FA2F5" w14:textId="77777777" w:rsidR="003B7AAC" w:rsidRPr="00652479" w:rsidRDefault="003B7AAC" w:rsidP="003B7AAC">
            <w:pPr>
              <w:jc w:val="center"/>
              <w:rPr>
                <w:sz w:val="20"/>
                <w:szCs w:val="20"/>
                <w:lang w:val="lt-LT"/>
              </w:rPr>
            </w:pPr>
            <w:r w:rsidRPr="00652479">
              <w:rPr>
                <w:sz w:val="20"/>
                <w:szCs w:val="20"/>
                <w:lang w:val="lt-LT"/>
              </w:rPr>
              <w:t>17</w:t>
            </w:r>
            <w:r w:rsidR="008D1F3C" w:rsidRPr="00652479">
              <w:rPr>
                <w:sz w:val="20"/>
                <w:szCs w:val="20"/>
                <w:lang w:val="lt-LT"/>
              </w:rPr>
              <w:t>,</w:t>
            </w:r>
            <w:r w:rsidRPr="00652479">
              <w:rPr>
                <w:sz w:val="20"/>
                <w:szCs w:val="20"/>
                <w:lang w:val="lt-LT"/>
              </w:rPr>
              <w:t>1</w:t>
            </w:r>
          </w:p>
        </w:tc>
        <w:tc>
          <w:tcPr>
            <w:tcW w:w="735" w:type="dxa"/>
            <w:vAlign w:val="center"/>
          </w:tcPr>
          <w:p w14:paraId="513B7D80" w14:textId="77777777" w:rsidR="003B7AAC" w:rsidRPr="00652479" w:rsidRDefault="003B7AAC" w:rsidP="003B7AAC">
            <w:pPr>
              <w:jc w:val="center"/>
              <w:rPr>
                <w:sz w:val="20"/>
                <w:szCs w:val="20"/>
                <w:lang w:val="lt-LT"/>
              </w:rPr>
            </w:pPr>
            <w:r w:rsidRPr="00652479">
              <w:rPr>
                <w:sz w:val="20"/>
                <w:szCs w:val="20"/>
                <w:lang w:val="lt-LT"/>
              </w:rPr>
              <w:t>15</w:t>
            </w:r>
            <w:r w:rsidR="008D1F3C" w:rsidRPr="00652479">
              <w:rPr>
                <w:sz w:val="20"/>
                <w:szCs w:val="20"/>
                <w:lang w:val="lt-LT"/>
              </w:rPr>
              <w:t>,</w:t>
            </w:r>
            <w:r w:rsidRPr="00652479">
              <w:rPr>
                <w:sz w:val="20"/>
                <w:szCs w:val="20"/>
                <w:lang w:val="lt-LT"/>
              </w:rPr>
              <w:t>8</w:t>
            </w:r>
          </w:p>
        </w:tc>
        <w:tc>
          <w:tcPr>
            <w:tcW w:w="778" w:type="dxa"/>
            <w:vAlign w:val="center"/>
          </w:tcPr>
          <w:p w14:paraId="724A71F0" w14:textId="77777777" w:rsidR="003B7AAC" w:rsidRPr="00652479" w:rsidRDefault="003B7AAC" w:rsidP="003B7AAC">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8</w:t>
            </w:r>
          </w:p>
        </w:tc>
        <w:tc>
          <w:tcPr>
            <w:tcW w:w="821" w:type="dxa"/>
            <w:vAlign w:val="center"/>
          </w:tcPr>
          <w:p w14:paraId="2D01E73F" w14:textId="77777777" w:rsidR="003B7AAC" w:rsidRPr="00652479" w:rsidRDefault="003B7AAC" w:rsidP="003B7AAC">
            <w:pPr>
              <w:jc w:val="center"/>
              <w:rPr>
                <w:sz w:val="20"/>
                <w:szCs w:val="20"/>
                <w:lang w:val="lt-LT"/>
              </w:rPr>
            </w:pPr>
            <w:r w:rsidRPr="00652479">
              <w:rPr>
                <w:sz w:val="20"/>
                <w:szCs w:val="20"/>
                <w:lang w:val="lt-LT"/>
              </w:rPr>
              <w:t>40</w:t>
            </w:r>
            <w:r w:rsidR="008D1F3C" w:rsidRPr="00652479">
              <w:rPr>
                <w:sz w:val="20"/>
                <w:szCs w:val="20"/>
                <w:lang w:val="lt-LT"/>
              </w:rPr>
              <w:t>,</w:t>
            </w:r>
            <w:r w:rsidRPr="00652479">
              <w:rPr>
                <w:sz w:val="20"/>
                <w:szCs w:val="20"/>
                <w:lang w:val="lt-LT"/>
              </w:rPr>
              <w:t>4</w:t>
            </w:r>
          </w:p>
        </w:tc>
        <w:tc>
          <w:tcPr>
            <w:tcW w:w="747" w:type="dxa"/>
            <w:vAlign w:val="center"/>
          </w:tcPr>
          <w:p w14:paraId="3D111475" w14:textId="77777777" w:rsidR="003B7AAC" w:rsidRPr="00652479" w:rsidRDefault="003B7AAC" w:rsidP="003B7AAC">
            <w:pPr>
              <w:jc w:val="center"/>
              <w:rPr>
                <w:sz w:val="20"/>
                <w:szCs w:val="20"/>
                <w:lang w:val="lt-LT"/>
              </w:rPr>
            </w:pPr>
            <w:r w:rsidRPr="00652479">
              <w:rPr>
                <w:sz w:val="20"/>
                <w:szCs w:val="20"/>
                <w:lang w:val="lt-LT"/>
              </w:rPr>
              <w:t>24</w:t>
            </w:r>
            <w:r w:rsidR="008D1F3C" w:rsidRPr="00652479">
              <w:rPr>
                <w:sz w:val="20"/>
                <w:szCs w:val="20"/>
                <w:lang w:val="lt-LT"/>
              </w:rPr>
              <w:t>,</w:t>
            </w:r>
            <w:r w:rsidRPr="00652479">
              <w:rPr>
                <w:sz w:val="20"/>
                <w:szCs w:val="20"/>
                <w:lang w:val="lt-LT"/>
              </w:rPr>
              <w:t>6</w:t>
            </w:r>
          </w:p>
        </w:tc>
        <w:tc>
          <w:tcPr>
            <w:tcW w:w="672" w:type="dxa"/>
            <w:vAlign w:val="center"/>
          </w:tcPr>
          <w:p w14:paraId="534AABA9" w14:textId="77777777" w:rsidR="003B7AAC" w:rsidRPr="00652479" w:rsidRDefault="003B7AAC" w:rsidP="003B7AAC">
            <w:pPr>
              <w:jc w:val="center"/>
              <w:rPr>
                <w:sz w:val="20"/>
                <w:szCs w:val="20"/>
                <w:lang w:val="lt-LT"/>
              </w:rPr>
            </w:pPr>
            <w:r w:rsidRPr="00652479">
              <w:rPr>
                <w:sz w:val="20"/>
                <w:szCs w:val="20"/>
                <w:lang w:val="lt-LT"/>
              </w:rPr>
              <w:t>3</w:t>
            </w:r>
            <w:r w:rsidR="008D1F3C" w:rsidRPr="00652479">
              <w:rPr>
                <w:sz w:val="20"/>
                <w:szCs w:val="20"/>
                <w:lang w:val="lt-LT"/>
              </w:rPr>
              <w:t>,</w:t>
            </w:r>
            <w:r w:rsidRPr="00652479">
              <w:rPr>
                <w:sz w:val="20"/>
                <w:szCs w:val="20"/>
                <w:lang w:val="lt-LT"/>
              </w:rPr>
              <w:t>7</w:t>
            </w:r>
          </w:p>
        </w:tc>
        <w:tc>
          <w:tcPr>
            <w:tcW w:w="736" w:type="dxa"/>
            <w:vAlign w:val="center"/>
          </w:tcPr>
          <w:p w14:paraId="72A86675" w14:textId="77777777" w:rsidR="003B7AAC" w:rsidRPr="00652479" w:rsidRDefault="003B7AAC" w:rsidP="003B7AAC">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1</w:t>
            </w:r>
          </w:p>
        </w:tc>
        <w:tc>
          <w:tcPr>
            <w:tcW w:w="821" w:type="dxa"/>
            <w:vAlign w:val="center"/>
          </w:tcPr>
          <w:p w14:paraId="416F7E34" w14:textId="77777777" w:rsidR="003B7AAC" w:rsidRPr="00652479" w:rsidRDefault="00CA59C3" w:rsidP="003B7AAC">
            <w:pPr>
              <w:jc w:val="center"/>
              <w:rPr>
                <w:sz w:val="20"/>
                <w:szCs w:val="20"/>
                <w:lang w:val="lt-LT"/>
              </w:rPr>
            </w:pPr>
            <w:r w:rsidRPr="00652479">
              <w:rPr>
                <w:sz w:val="20"/>
                <w:szCs w:val="20"/>
                <w:lang w:val="lt-LT"/>
              </w:rPr>
              <w:t>9,15</w:t>
            </w:r>
          </w:p>
        </w:tc>
      </w:tr>
      <w:tr w:rsidR="003B7AAC" w:rsidRPr="00652479" w14:paraId="7CE7E799" w14:textId="77777777" w:rsidTr="00131997">
        <w:trPr>
          <w:trHeight w:val="284"/>
        </w:trPr>
        <w:tc>
          <w:tcPr>
            <w:tcW w:w="1010" w:type="dxa"/>
            <w:vAlign w:val="center"/>
          </w:tcPr>
          <w:p w14:paraId="36CF3FBE" w14:textId="77777777" w:rsidR="003B7AAC" w:rsidRPr="00652479" w:rsidRDefault="003B7AAC" w:rsidP="003B7AAC">
            <w:pPr>
              <w:jc w:val="center"/>
              <w:rPr>
                <w:sz w:val="20"/>
                <w:szCs w:val="20"/>
                <w:lang w:val="lt-LT"/>
              </w:rPr>
            </w:pPr>
            <w:r w:rsidRPr="00652479">
              <w:rPr>
                <w:sz w:val="20"/>
                <w:szCs w:val="20"/>
                <w:lang w:val="lt-LT"/>
              </w:rPr>
              <w:t>2015.10</w:t>
            </w:r>
          </w:p>
        </w:tc>
        <w:tc>
          <w:tcPr>
            <w:tcW w:w="854" w:type="dxa"/>
            <w:vAlign w:val="center"/>
          </w:tcPr>
          <w:p w14:paraId="47CD22FB" w14:textId="77777777" w:rsidR="003B7AAC" w:rsidRPr="00652479" w:rsidRDefault="003B7AAC" w:rsidP="003B7AAC">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5</w:t>
            </w:r>
          </w:p>
        </w:tc>
        <w:tc>
          <w:tcPr>
            <w:tcW w:w="735" w:type="dxa"/>
            <w:vAlign w:val="center"/>
          </w:tcPr>
          <w:p w14:paraId="23C3D18D" w14:textId="77777777" w:rsidR="003B7AAC" w:rsidRPr="00652479" w:rsidRDefault="003B7AAC" w:rsidP="003B7AAC">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2</w:t>
            </w:r>
          </w:p>
        </w:tc>
        <w:tc>
          <w:tcPr>
            <w:tcW w:w="839" w:type="dxa"/>
            <w:vAlign w:val="center"/>
          </w:tcPr>
          <w:p w14:paraId="2A4AC3F3" w14:textId="77777777" w:rsidR="003B7AAC" w:rsidRPr="00652479" w:rsidRDefault="003B7AAC" w:rsidP="003B7AAC">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6</w:t>
            </w:r>
          </w:p>
        </w:tc>
        <w:tc>
          <w:tcPr>
            <w:tcW w:w="735" w:type="dxa"/>
            <w:vAlign w:val="center"/>
          </w:tcPr>
          <w:p w14:paraId="114BFDD3" w14:textId="77777777" w:rsidR="003B7AAC" w:rsidRPr="00652479" w:rsidRDefault="003B7AAC" w:rsidP="003B7AAC">
            <w:pPr>
              <w:jc w:val="center"/>
              <w:rPr>
                <w:sz w:val="20"/>
                <w:szCs w:val="20"/>
                <w:lang w:val="lt-LT"/>
              </w:rPr>
            </w:pPr>
            <w:r w:rsidRPr="00652479">
              <w:rPr>
                <w:sz w:val="20"/>
                <w:szCs w:val="20"/>
                <w:lang w:val="lt-LT"/>
              </w:rPr>
              <w:t>5</w:t>
            </w:r>
            <w:r w:rsidR="008D1F3C" w:rsidRPr="00652479">
              <w:rPr>
                <w:sz w:val="20"/>
                <w:szCs w:val="20"/>
                <w:lang w:val="lt-LT"/>
              </w:rPr>
              <w:t>,</w:t>
            </w:r>
            <w:r w:rsidRPr="00652479">
              <w:rPr>
                <w:sz w:val="20"/>
                <w:szCs w:val="20"/>
                <w:lang w:val="lt-LT"/>
              </w:rPr>
              <w:t>4</w:t>
            </w:r>
          </w:p>
        </w:tc>
        <w:tc>
          <w:tcPr>
            <w:tcW w:w="778" w:type="dxa"/>
            <w:vAlign w:val="center"/>
          </w:tcPr>
          <w:p w14:paraId="2B553223"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3</w:t>
            </w:r>
          </w:p>
        </w:tc>
        <w:tc>
          <w:tcPr>
            <w:tcW w:w="821" w:type="dxa"/>
            <w:vAlign w:val="center"/>
          </w:tcPr>
          <w:p w14:paraId="7E71422D" w14:textId="77777777" w:rsidR="003B7AAC" w:rsidRPr="00652479" w:rsidRDefault="003B7AAC" w:rsidP="003B7AAC">
            <w:pPr>
              <w:jc w:val="center"/>
              <w:rPr>
                <w:sz w:val="20"/>
                <w:szCs w:val="20"/>
                <w:lang w:val="lt-LT"/>
              </w:rPr>
            </w:pPr>
            <w:r w:rsidRPr="00652479">
              <w:rPr>
                <w:sz w:val="20"/>
                <w:szCs w:val="20"/>
                <w:lang w:val="lt-LT"/>
              </w:rPr>
              <w:t>12</w:t>
            </w:r>
            <w:r w:rsidR="008D1F3C" w:rsidRPr="00652479">
              <w:rPr>
                <w:sz w:val="20"/>
                <w:szCs w:val="20"/>
                <w:lang w:val="lt-LT"/>
              </w:rPr>
              <w:t>,</w:t>
            </w:r>
            <w:r w:rsidRPr="00652479">
              <w:rPr>
                <w:sz w:val="20"/>
                <w:szCs w:val="20"/>
                <w:lang w:val="lt-LT"/>
              </w:rPr>
              <w:t>9</w:t>
            </w:r>
          </w:p>
        </w:tc>
        <w:tc>
          <w:tcPr>
            <w:tcW w:w="747" w:type="dxa"/>
            <w:vAlign w:val="center"/>
          </w:tcPr>
          <w:p w14:paraId="5A04B3E7" w14:textId="77777777" w:rsidR="003B7AAC" w:rsidRPr="00652479" w:rsidRDefault="003B7AAC" w:rsidP="003B7AAC">
            <w:pPr>
              <w:jc w:val="center"/>
              <w:rPr>
                <w:sz w:val="20"/>
                <w:szCs w:val="20"/>
                <w:lang w:val="lt-LT"/>
              </w:rPr>
            </w:pPr>
            <w:r w:rsidRPr="00652479">
              <w:rPr>
                <w:sz w:val="20"/>
                <w:szCs w:val="20"/>
                <w:lang w:val="lt-LT"/>
              </w:rPr>
              <w:t>7</w:t>
            </w:r>
            <w:r w:rsidR="008D1F3C" w:rsidRPr="00652479">
              <w:rPr>
                <w:sz w:val="20"/>
                <w:szCs w:val="20"/>
                <w:lang w:val="lt-LT"/>
              </w:rPr>
              <w:t>,</w:t>
            </w:r>
            <w:r w:rsidRPr="00652479">
              <w:rPr>
                <w:sz w:val="20"/>
                <w:szCs w:val="20"/>
                <w:lang w:val="lt-LT"/>
              </w:rPr>
              <w:t>6</w:t>
            </w:r>
          </w:p>
        </w:tc>
        <w:tc>
          <w:tcPr>
            <w:tcW w:w="672" w:type="dxa"/>
            <w:vAlign w:val="center"/>
          </w:tcPr>
          <w:p w14:paraId="017692FE" w14:textId="77777777" w:rsidR="003B7AAC" w:rsidRPr="00652479" w:rsidRDefault="003B7AAC" w:rsidP="003B7AAC">
            <w:pPr>
              <w:jc w:val="center"/>
              <w:rPr>
                <w:sz w:val="20"/>
                <w:szCs w:val="20"/>
                <w:lang w:val="lt-LT"/>
              </w:rPr>
            </w:pPr>
            <w:r w:rsidRPr="00652479">
              <w:rPr>
                <w:sz w:val="20"/>
                <w:szCs w:val="20"/>
                <w:lang w:val="lt-LT"/>
              </w:rPr>
              <w:t>1</w:t>
            </w:r>
            <w:r w:rsidR="008D1F3C" w:rsidRPr="00652479">
              <w:rPr>
                <w:sz w:val="20"/>
                <w:szCs w:val="20"/>
                <w:lang w:val="lt-LT"/>
              </w:rPr>
              <w:t>,</w:t>
            </w:r>
            <w:r w:rsidRPr="00652479">
              <w:rPr>
                <w:sz w:val="20"/>
                <w:szCs w:val="20"/>
                <w:lang w:val="lt-LT"/>
              </w:rPr>
              <w:t>0</w:t>
            </w:r>
          </w:p>
        </w:tc>
        <w:tc>
          <w:tcPr>
            <w:tcW w:w="736" w:type="dxa"/>
            <w:vAlign w:val="center"/>
          </w:tcPr>
          <w:p w14:paraId="3CF1C73B" w14:textId="77777777" w:rsidR="003B7AAC" w:rsidRPr="00652479" w:rsidRDefault="003B7AAC" w:rsidP="003B7AAC">
            <w:pPr>
              <w:jc w:val="center"/>
              <w:rPr>
                <w:sz w:val="20"/>
                <w:szCs w:val="20"/>
                <w:lang w:val="lt-LT"/>
              </w:rPr>
            </w:pPr>
            <w:r w:rsidRPr="00652479">
              <w:rPr>
                <w:sz w:val="20"/>
                <w:szCs w:val="20"/>
                <w:lang w:val="lt-LT"/>
              </w:rPr>
              <w:t>4</w:t>
            </w:r>
            <w:r w:rsidR="008D1F3C" w:rsidRPr="00652479">
              <w:rPr>
                <w:sz w:val="20"/>
                <w:szCs w:val="20"/>
                <w:lang w:val="lt-LT"/>
              </w:rPr>
              <w:t>,</w:t>
            </w:r>
            <w:r w:rsidRPr="00652479">
              <w:rPr>
                <w:sz w:val="20"/>
                <w:szCs w:val="20"/>
                <w:lang w:val="lt-LT"/>
              </w:rPr>
              <w:t>8</w:t>
            </w:r>
          </w:p>
        </w:tc>
        <w:tc>
          <w:tcPr>
            <w:tcW w:w="821" w:type="dxa"/>
            <w:vAlign w:val="center"/>
          </w:tcPr>
          <w:p w14:paraId="2274FBAD" w14:textId="77777777" w:rsidR="003B7AAC" w:rsidRPr="00652479" w:rsidRDefault="00CA59C3" w:rsidP="003B7AAC">
            <w:pPr>
              <w:jc w:val="center"/>
              <w:rPr>
                <w:sz w:val="20"/>
                <w:szCs w:val="20"/>
                <w:lang w:val="lt-LT"/>
              </w:rPr>
            </w:pPr>
            <w:r w:rsidRPr="00652479">
              <w:rPr>
                <w:sz w:val="20"/>
                <w:szCs w:val="20"/>
                <w:lang w:val="lt-LT"/>
              </w:rPr>
              <w:t>1,77</w:t>
            </w:r>
          </w:p>
        </w:tc>
      </w:tr>
      <w:tr w:rsidR="003B7AAC" w:rsidRPr="00652479" w14:paraId="2CEE7DA0" w14:textId="77777777" w:rsidTr="00131997">
        <w:trPr>
          <w:trHeight w:val="284"/>
        </w:trPr>
        <w:tc>
          <w:tcPr>
            <w:tcW w:w="1010" w:type="dxa"/>
            <w:vAlign w:val="center"/>
          </w:tcPr>
          <w:p w14:paraId="67ACCAEC" w14:textId="77777777" w:rsidR="003B7AAC" w:rsidRPr="00652479" w:rsidRDefault="003B7AAC" w:rsidP="003B7AAC">
            <w:pPr>
              <w:jc w:val="center"/>
              <w:rPr>
                <w:sz w:val="20"/>
                <w:szCs w:val="20"/>
                <w:lang w:val="lt-LT"/>
              </w:rPr>
            </w:pPr>
            <w:r w:rsidRPr="00652479">
              <w:rPr>
                <w:sz w:val="20"/>
                <w:szCs w:val="20"/>
                <w:lang w:val="lt-LT"/>
              </w:rPr>
              <w:t>2015.11</w:t>
            </w:r>
          </w:p>
        </w:tc>
        <w:tc>
          <w:tcPr>
            <w:tcW w:w="854" w:type="dxa"/>
            <w:vAlign w:val="center"/>
          </w:tcPr>
          <w:p w14:paraId="6AF1A0C4" w14:textId="77777777" w:rsidR="003B7AAC" w:rsidRPr="00652479" w:rsidRDefault="003B7AAC" w:rsidP="003B7AAC">
            <w:pPr>
              <w:jc w:val="center"/>
              <w:rPr>
                <w:sz w:val="20"/>
                <w:szCs w:val="20"/>
                <w:lang w:val="lt-LT"/>
              </w:rPr>
            </w:pPr>
            <w:r w:rsidRPr="00652479">
              <w:rPr>
                <w:sz w:val="20"/>
                <w:szCs w:val="20"/>
                <w:lang w:val="lt-LT"/>
              </w:rPr>
              <w:t>77</w:t>
            </w:r>
            <w:r w:rsidR="008D1F3C" w:rsidRPr="00652479">
              <w:rPr>
                <w:sz w:val="20"/>
                <w:szCs w:val="20"/>
                <w:lang w:val="lt-LT"/>
              </w:rPr>
              <w:t>,</w:t>
            </w:r>
            <w:r w:rsidRPr="00652479">
              <w:rPr>
                <w:sz w:val="20"/>
                <w:szCs w:val="20"/>
                <w:lang w:val="lt-LT"/>
              </w:rPr>
              <w:t>2</w:t>
            </w:r>
          </w:p>
        </w:tc>
        <w:tc>
          <w:tcPr>
            <w:tcW w:w="735" w:type="dxa"/>
            <w:vAlign w:val="center"/>
          </w:tcPr>
          <w:p w14:paraId="52B161A8" w14:textId="77777777" w:rsidR="003B7AAC" w:rsidRPr="00652479" w:rsidRDefault="003B7AAC" w:rsidP="003B7AAC">
            <w:pPr>
              <w:jc w:val="center"/>
              <w:rPr>
                <w:sz w:val="20"/>
                <w:szCs w:val="20"/>
                <w:lang w:val="lt-LT"/>
              </w:rPr>
            </w:pPr>
            <w:r w:rsidRPr="00652479">
              <w:rPr>
                <w:sz w:val="20"/>
                <w:szCs w:val="20"/>
                <w:lang w:val="lt-LT"/>
              </w:rPr>
              <w:t>26</w:t>
            </w:r>
            <w:r w:rsidR="008D1F3C" w:rsidRPr="00652479">
              <w:rPr>
                <w:sz w:val="20"/>
                <w:szCs w:val="20"/>
                <w:lang w:val="lt-LT"/>
              </w:rPr>
              <w:t>,</w:t>
            </w:r>
            <w:r w:rsidRPr="00652479">
              <w:rPr>
                <w:sz w:val="20"/>
                <w:szCs w:val="20"/>
                <w:lang w:val="lt-LT"/>
              </w:rPr>
              <w:t>1</w:t>
            </w:r>
          </w:p>
        </w:tc>
        <w:tc>
          <w:tcPr>
            <w:tcW w:w="839" w:type="dxa"/>
            <w:vAlign w:val="center"/>
          </w:tcPr>
          <w:p w14:paraId="79FC5DF1" w14:textId="77777777" w:rsidR="003B7AAC" w:rsidRPr="00652479" w:rsidRDefault="003B7AAC" w:rsidP="003B7AAC">
            <w:pPr>
              <w:jc w:val="center"/>
              <w:rPr>
                <w:sz w:val="20"/>
                <w:szCs w:val="20"/>
                <w:lang w:val="lt-LT"/>
              </w:rPr>
            </w:pPr>
            <w:r w:rsidRPr="00652479">
              <w:rPr>
                <w:sz w:val="20"/>
                <w:szCs w:val="20"/>
                <w:lang w:val="lt-LT"/>
              </w:rPr>
              <w:t>14</w:t>
            </w:r>
            <w:r w:rsidR="008D1F3C" w:rsidRPr="00652479">
              <w:rPr>
                <w:sz w:val="20"/>
                <w:szCs w:val="20"/>
                <w:lang w:val="lt-LT"/>
              </w:rPr>
              <w:t>,</w:t>
            </w:r>
            <w:r w:rsidRPr="00652479">
              <w:rPr>
                <w:sz w:val="20"/>
                <w:szCs w:val="20"/>
                <w:lang w:val="lt-LT"/>
              </w:rPr>
              <w:t>0</w:t>
            </w:r>
          </w:p>
        </w:tc>
        <w:tc>
          <w:tcPr>
            <w:tcW w:w="735" w:type="dxa"/>
            <w:vAlign w:val="center"/>
          </w:tcPr>
          <w:p w14:paraId="61ACE6AD"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9</w:t>
            </w:r>
          </w:p>
        </w:tc>
        <w:tc>
          <w:tcPr>
            <w:tcW w:w="778" w:type="dxa"/>
            <w:vAlign w:val="center"/>
          </w:tcPr>
          <w:p w14:paraId="411A6C11"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0</w:t>
            </w:r>
          </w:p>
        </w:tc>
        <w:tc>
          <w:tcPr>
            <w:tcW w:w="821" w:type="dxa"/>
            <w:vAlign w:val="center"/>
          </w:tcPr>
          <w:p w14:paraId="2DB08D43" w14:textId="77777777" w:rsidR="003B7AAC" w:rsidRPr="00652479" w:rsidRDefault="003B7AAC" w:rsidP="003B7AAC">
            <w:pPr>
              <w:jc w:val="center"/>
              <w:rPr>
                <w:sz w:val="20"/>
                <w:szCs w:val="20"/>
                <w:lang w:val="lt-LT"/>
              </w:rPr>
            </w:pPr>
            <w:r w:rsidRPr="00652479">
              <w:rPr>
                <w:sz w:val="20"/>
                <w:szCs w:val="20"/>
                <w:lang w:val="lt-LT"/>
              </w:rPr>
              <w:t>233</w:t>
            </w:r>
            <w:r w:rsidR="008D1F3C" w:rsidRPr="00652479">
              <w:rPr>
                <w:sz w:val="20"/>
                <w:szCs w:val="20"/>
                <w:lang w:val="lt-LT"/>
              </w:rPr>
              <w:t>,</w:t>
            </w:r>
            <w:r w:rsidRPr="00652479">
              <w:rPr>
                <w:sz w:val="20"/>
                <w:szCs w:val="20"/>
                <w:lang w:val="lt-LT"/>
              </w:rPr>
              <w:t>2</w:t>
            </w:r>
          </w:p>
        </w:tc>
        <w:tc>
          <w:tcPr>
            <w:tcW w:w="747" w:type="dxa"/>
            <w:vAlign w:val="center"/>
          </w:tcPr>
          <w:p w14:paraId="692808F2" w14:textId="77777777" w:rsidR="003B7AAC" w:rsidRPr="00652479" w:rsidRDefault="003B7AAC" w:rsidP="003B7AAC">
            <w:pPr>
              <w:jc w:val="center"/>
              <w:rPr>
                <w:sz w:val="20"/>
                <w:szCs w:val="20"/>
                <w:lang w:val="lt-LT"/>
              </w:rPr>
            </w:pPr>
            <w:r w:rsidRPr="00652479">
              <w:rPr>
                <w:sz w:val="20"/>
                <w:szCs w:val="20"/>
                <w:lang w:val="lt-LT"/>
              </w:rPr>
              <w:t>148</w:t>
            </w:r>
            <w:r w:rsidR="008D1F3C" w:rsidRPr="00652479">
              <w:rPr>
                <w:sz w:val="20"/>
                <w:szCs w:val="20"/>
                <w:lang w:val="lt-LT"/>
              </w:rPr>
              <w:t>,</w:t>
            </w:r>
            <w:r w:rsidRPr="00652479">
              <w:rPr>
                <w:sz w:val="20"/>
                <w:szCs w:val="20"/>
                <w:lang w:val="lt-LT"/>
              </w:rPr>
              <w:t>4</w:t>
            </w:r>
          </w:p>
        </w:tc>
        <w:tc>
          <w:tcPr>
            <w:tcW w:w="672" w:type="dxa"/>
            <w:vAlign w:val="center"/>
          </w:tcPr>
          <w:p w14:paraId="3FEC224D" w14:textId="77777777" w:rsidR="003B7AAC" w:rsidRPr="00652479" w:rsidRDefault="003B7AAC" w:rsidP="003B7AAC">
            <w:pPr>
              <w:jc w:val="center"/>
              <w:rPr>
                <w:sz w:val="20"/>
                <w:szCs w:val="20"/>
                <w:lang w:val="lt-LT"/>
              </w:rPr>
            </w:pPr>
            <w:r w:rsidRPr="00652479">
              <w:rPr>
                <w:sz w:val="20"/>
                <w:szCs w:val="20"/>
                <w:lang w:val="lt-LT"/>
              </w:rPr>
              <w:t>9</w:t>
            </w:r>
            <w:r w:rsidR="008D1F3C" w:rsidRPr="00652479">
              <w:rPr>
                <w:sz w:val="20"/>
                <w:szCs w:val="20"/>
                <w:lang w:val="lt-LT"/>
              </w:rPr>
              <w:t>,</w:t>
            </w:r>
            <w:r w:rsidRPr="00652479">
              <w:rPr>
                <w:sz w:val="20"/>
                <w:szCs w:val="20"/>
                <w:lang w:val="lt-LT"/>
              </w:rPr>
              <w:t>1</w:t>
            </w:r>
          </w:p>
        </w:tc>
        <w:tc>
          <w:tcPr>
            <w:tcW w:w="736" w:type="dxa"/>
            <w:vAlign w:val="center"/>
          </w:tcPr>
          <w:p w14:paraId="60ECBD83" w14:textId="77777777" w:rsidR="003B7AAC" w:rsidRPr="00652479" w:rsidRDefault="003B7AAC" w:rsidP="003B7AAC">
            <w:pPr>
              <w:jc w:val="center"/>
              <w:rPr>
                <w:sz w:val="20"/>
                <w:szCs w:val="20"/>
                <w:lang w:val="lt-LT"/>
              </w:rPr>
            </w:pPr>
            <w:r w:rsidRPr="00652479">
              <w:rPr>
                <w:sz w:val="20"/>
                <w:szCs w:val="20"/>
                <w:lang w:val="lt-LT"/>
              </w:rPr>
              <w:t>23</w:t>
            </w:r>
            <w:r w:rsidR="008D1F3C" w:rsidRPr="00652479">
              <w:rPr>
                <w:sz w:val="20"/>
                <w:szCs w:val="20"/>
                <w:lang w:val="lt-LT"/>
              </w:rPr>
              <w:t>,</w:t>
            </w:r>
            <w:r w:rsidRPr="00652479">
              <w:rPr>
                <w:sz w:val="20"/>
                <w:szCs w:val="20"/>
                <w:lang w:val="lt-LT"/>
              </w:rPr>
              <w:t>5</w:t>
            </w:r>
          </w:p>
        </w:tc>
        <w:tc>
          <w:tcPr>
            <w:tcW w:w="821" w:type="dxa"/>
            <w:vAlign w:val="center"/>
          </w:tcPr>
          <w:p w14:paraId="752F26C0" w14:textId="77777777" w:rsidR="003B7AAC" w:rsidRPr="00652479" w:rsidRDefault="00CA59C3" w:rsidP="003B7AAC">
            <w:pPr>
              <w:jc w:val="center"/>
              <w:rPr>
                <w:sz w:val="20"/>
                <w:szCs w:val="20"/>
                <w:lang w:val="lt-LT"/>
              </w:rPr>
            </w:pPr>
            <w:r w:rsidRPr="00652479">
              <w:rPr>
                <w:sz w:val="20"/>
                <w:szCs w:val="20"/>
                <w:lang w:val="lt-LT"/>
              </w:rPr>
              <w:t>30,47</w:t>
            </w:r>
          </w:p>
        </w:tc>
      </w:tr>
      <w:tr w:rsidR="003B7AAC" w:rsidRPr="00652479" w14:paraId="2548C5E8" w14:textId="77777777" w:rsidTr="00131997">
        <w:trPr>
          <w:trHeight w:val="284"/>
        </w:trPr>
        <w:tc>
          <w:tcPr>
            <w:tcW w:w="1010" w:type="dxa"/>
            <w:vAlign w:val="center"/>
          </w:tcPr>
          <w:p w14:paraId="54562FED" w14:textId="77777777" w:rsidR="003B7AAC" w:rsidRPr="00652479" w:rsidRDefault="003B7AAC" w:rsidP="003B7AAC">
            <w:pPr>
              <w:jc w:val="center"/>
              <w:rPr>
                <w:sz w:val="20"/>
                <w:szCs w:val="20"/>
                <w:lang w:val="lt-LT"/>
              </w:rPr>
            </w:pPr>
            <w:r w:rsidRPr="00652479">
              <w:rPr>
                <w:sz w:val="20"/>
                <w:szCs w:val="20"/>
                <w:lang w:val="lt-LT"/>
              </w:rPr>
              <w:t>2015.12</w:t>
            </w:r>
          </w:p>
        </w:tc>
        <w:tc>
          <w:tcPr>
            <w:tcW w:w="854" w:type="dxa"/>
            <w:vAlign w:val="center"/>
          </w:tcPr>
          <w:p w14:paraId="097977E9" w14:textId="77777777" w:rsidR="003B7AAC" w:rsidRPr="00652479" w:rsidRDefault="003B7AAC" w:rsidP="003B7AAC">
            <w:pPr>
              <w:jc w:val="center"/>
              <w:rPr>
                <w:sz w:val="20"/>
                <w:szCs w:val="20"/>
                <w:lang w:val="lt-LT"/>
              </w:rPr>
            </w:pPr>
            <w:r w:rsidRPr="00652479">
              <w:rPr>
                <w:sz w:val="20"/>
                <w:szCs w:val="20"/>
                <w:lang w:val="lt-LT"/>
              </w:rPr>
              <w:t>38</w:t>
            </w:r>
            <w:r w:rsidR="008D1F3C" w:rsidRPr="00652479">
              <w:rPr>
                <w:sz w:val="20"/>
                <w:szCs w:val="20"/>
                <w:lang w:val="lt-LT"/>
              </w:rPr>
              <w:t>,</w:t>
            </w:r>
            <w:r w:rsidRPr="00652479">
              <w:rPr>
                <w:sz w:val="20"/>
                <w:szCs w:val="20"/>
                <w:lang w:val="lt-LT"/>
              </w:rPr>
              <w:t>1</w:t>
            </w:r>
          </w:p>
        </w:tc>
        <w:tc>
          <w:tcPr>
            <w:tcW w:w="735" w:type="dxa"/>
            <w:vAlign w:val="center"/>
          </w:tcPr>
          <w:p w14:paraId="13F9CCD6" w14:textId="77777777" w:rsidR="003B7AAC" w:rsidRPr="00652479" w:rsidRDefault="003B7AAC" w:rsidP="003B7AAC">
            <w:pPr>
              <w:jc w:val="center"/>
              <w:rPr>
                <w:sz w:val="20"/>
                <w:szCs w:val="20"/>
                <w:lang w:val="lt-LT"/>
              </w:rPr>
            </w:pPr>
            <w:r w:rsidRPr="00652479">
              <w:rPr>
                <w:sz w:val="20"/>
                <w:szCs w:val="20"/>
                <w:lang w:val="lt-LT"/>
              </w:rPr>
              <w:t>28</w:t>
            </w:r>
            <w:r w:rsidR="008D1F3C" w:rsidRPr="00652479">
              <w:rPr>
                <w:sz w:val="20"/>
                <w:szCs w:val="20"/>
                <w:lang w:val="lt-LT"/>
              </w:rPr>
              <w:t>,</w:t>
            </w:r>
            <w:r w:rsidRPr="00652479">
              <w:rPr>
                <w:sz w:val="20"/>
                <w:szCs w:val="20"/>
                <w:lang w:val="lt-LT"/>
              </w:rPr>
              <w:t>8</w:t>
            </w:r>
          </w:p>
        </w:tc>
        <w:tc>
          <w:tcPr>
            <w:tcW w:w="839" w:type="dxa"/>
            <w:vAlign w:val="center"/>
          </w:tcPr>
          <w:p w14:paraId="7133E124"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7</w:t>
            </w:r>
          </w:p>
        </w:tc>
        <w:tc>
          <w:tcPr>
            <w:tcW w:w="735" w:type="dxa"/>
            <w:vAlign w:val="center"/>
          </w:tcPr>
          <w:p w14:paraId="6E511324" w14:textId="77777777" w:rsidR="003B7AAC" w:rsidRPr="00652479" w:rsidRDefault="003B7AAC" w:rsidP="003B7AAC">
            <w:pPr>
              <w:jc w:val="center"/>
              <w:rPr>
                <w:sz w:val="20"/>
                <w:szCs w:val="20"/>
                <w:lang w:val="lt-LT"/>
              </w:rPr>
            </w:pPr>
            <w:r w:rsidRPr="00652479">
              <w:rPr>
                <w:sz w:val="20"/>
                <w:szCs w:val="20"/>
                <w:lang w:val="lt-LT"/>
              </w:rPr>
              <w:t>19</w:t>
            </w:r>
            <w:r w:rsidR="008D1F3C" w:rsidRPr="00652479">
              <w:rPr>
                <w:sz w:val="20"/>
                <w:szCs w:val="20"/>
                <w:lang w:val="lt-LT"/>
              </w:rPr>
              <w:t>,</w:t>
            </w:r>
            <w:r w:rsidRPr="00652479">
              <w:rPr>
                <w:sz w:val="20"/>
                <w:szCs w:val="20"/>
                <w:lang w:val="lt-LT"/>
              </w:rPr>
              <w:t>6</w:t>
            </w:r>
          </w:p>
        </w:tc>
        <w:tc>
          <w:tcPr>
            <w:tcW w:w="778" w:type="dxa"/>
            <w:vAlign w:val="center"/>
          </w:tcPr>
          <w:p w14:paraId="37585007" w14:textId="77777777" w:rsidR="003B7AAC" w:rsidRPr="00652479" w:rsidRDefault="003B7AAC" w:rsidP="003B7AAC">
            <w:pPr>
              <w:jc w:val="center"/>
              <w:rPr>
                <w:sz w:val="20"/>
                <w:szCs w:val="20"/>
                <w:lang w:val="lt-LT"/>
              </w:rPr>
            </w:pPr>
            <w:r w:rsidRPr="00652479">
              <w:rPr>
                <w:sz w:val="20"/>
                <w:szCs w:val="20"/>
                <w:lang w:val="lt-LT"/>
              </w:rPr>
              <w:t>6</w:t>
            </w:r>
            <w:r w:rsidR="008D1F3C" w:rsidRPr="00652479">
              <w:rPr>
                <w:sz w:val="20"/>
                <w:szCs w:val="20"/>
                <w:lang w:val="lt-LT"/>
              </w:rPr>
              <w:t>,</w:t>
            </w:r>
            <w:r w:rsidRPr="00652479">
              <w:rPr>
                <w:sz w:val="20"/>
                <w:szCs w:val="20"/>
                <w:lang w:val="lt-LT"/>
              </w:rPr>
              <w:t>8</w:t>
            </w:r>
          </w:p>
        </w:tc>
        <w:tc>
          <w:tcPr>
            <w:tcW w:w="821" w:type="dxa"/>
            <w:vAlign w:val="center"/>
          </w:tcPr>
          <w:p w14:paraId="5202F170" w14:textId="77777777" w:rsidR="003B7AAC" w:rsidRPr="00652479" w:rsidRDefault="003B7AAC" w:rsidP="003B7AAC">
            <w:pPr>
              <w:jc w:val="center"/>
              <w:rPr>
                <w:sz w:val="20"/>
                <w:szCs w:val="20"/>
                <w:lang w:val="lt-LT"/>
              </w:rPr>
            </w:pPr>
            <w:r w:rsidRPr="00652479">
              <w:rPr>
                <w:sz w:val="20"/>
                <w:szCs w:val="20"/>
                <w:lang w:val="lt-LT"/>
              </w:rPr>
              <w:t>463</w:t>
            </w:r>
            <w:r w:rsidR="008D1F3C" w:rsidRPr="00652479">
              <w:rPr>
                <w:sz w:val="20"/>
                <w:szCs w:val="20"/>
                <w:lang w:val="lt-LT"/>
              </w:rPr>
              <w:t>,</w:t>
            </w:r>
            <w:r w:rsidRPr="00652479">
              <w:rPr>
                <w:sz w:val="20"/>
                <w:szCs w:val="20"/>
                <w:lang w:val="lt-LT"/>
              </w:rPr>
              <w:t>2</w:t>
            </w:r>
          </w:p>
        </w:tc>
        <w:tc>
          <w:tcPr>
            <w:tcW w:w="747" w:type="dxa"/>
            <w:vAlign w:val="center"/>
          </w:tcPr>
          <w:p w14:paraId="55F527CF" w14:textId="77777777" w:rsidR="003B7AAC" w:rsidRPr="00652479" w:rsidRDefault="003B7AAC" w:rsidP="003B7AAC">
            <w:pPr>
              <w:jc w:val="center"/>
              <w:rPr>
                <w:sz w:val="20"/>
                <w:szCs w:val="20"/>
                <w:lang w:val="lt-LT"/>
              </w:rPr>
            </w:pPr>
            <w:r w:rsidRPr="00652479">
              <w:rPr>
                <w:sz w:val="20"/>
                <w:szCs w:val="20"/>
                <w:lang w:val="lt-LT"/>
              </w:rPr>
              <w:t>269</w:t>
            </w:r>
            <w:r w:rsidR="008D1F3C" w:rsidRPr="00652479">
              <w:rPr>
                <w:sz w:val="20"/>
                <w:szCs w:val="20"/>
                <w:lang w:val="lt-LT"/>
              </w:rPr>
              <w:t>,</w:t>
            </w:r>
            <w:r w:rsidRPr="00652479">
              <w:rPr>
                <w:sz w:val="20"/>
                <w:szCs w:val="20"/>
                <w:lang w:val="lt-LT"/>
              </w:rPr>
              <w:t>3</w:t>
            </w:r>
          </w:p>
        </w:tc>
        <w:tc>
          <w:tcPr>
            <w:tcW w:w="672" w:type="dxa"/>
            <w:vAlign w:val="center"/>
          </w:tcPr>
          <w:p w14:paraId="39050D09" w14:textId="77777777" w:rsidR="003B7AAC" w:rsidRPr="00652479" w:rsidRDefault="003B7AAC" w:rsidP="003B7AAC">
            <w:pPr>
              <w:jc w:val="center"/>
              <w:rPr>
                <w:sz w:val="20"/>
                <w:szCs w:val="20"/>
                <w:lang w:val="lt-LT"/>
              </w:rPr>
            </w:pPr>
            <w:r w:rsidRPr="00652479">
              <w:rPr>
                <w:sz w:val="20"/>
                <w:szCs w:val="20"/>
                <w:lang w:val="lt-LT"/>
              </w:rPr>
              <w:t>11</w:t>
            </w:r>
            <w:r w:rsidR="008D1F3C" w:rsidRPr="00652479">
              <w:rPr>
                <w:sz w:val="20"/>
                <w:szCs w:val="20"/>
                <w:lang w:val="lt-LT"/>
              </w:rPr>
              <w:t>,</w:t>
            </w:r>
            <w:r w:rsidRPr="00652479">
              <w:rPr>
                <w:sz w:val="20"/>
                <w:szCs w:val="20"/>
                <w:lang w:val="lt-LT"/>
              </w:rPr>
              <w:t>9</w:t>
            </w:r>
          </w:p>
        </w:tc>
        <w:tc>
          <w:tcPr>
            <w:tcW w:w="736" w:type="dxa"/>
            <w:vAlign w:val="center"/>
          </w:tcPr>
          <w:p w14:paraId="11D1EE22" w14:textId="77777777" w:rsidR="003B7AAC" w:rsidRPr="00652479" w:rsidRDefault="003B7AAC" w:rsidP="003B7AAC">
            <w:pPr>
              <w:jc w:val="center"/>
              <w:rPr>
                <w:sz w:val="20"/>
                <w:szCs w:val="20"/>
                <w:lang w:val="lt-LT"/>
              </w:rPr>
            </w:pPr>
            <w:r w:rsidRPr="00652479">
              <w:rPr>
                <w:sz w:val="20"/>
                <w:szCs w:val="20"/>
                <w:lang w:val="lt-LT"/>
              </w:rPr>
              <w:t>32</w:t>
            </w:r>
            <w:r w:rsidR="008D1F3C" w:rsidRPr="00652479">
              <w:rPr>
                <w:sz w:val="20"/>
                <w:szCs w:val="20"/>
                <w:lang w:val="lt-LT"/>
              </w:rPr>
              <w:t>,</w:t>
            </w:r>
            <w:r w:rsidRPr="00652479">
              <w:rPr>
                <w:sz w:val="20"/>
                <w:szCs w:val="20"/>
                <w:lang w:val="lt-LT"/>
              </w:rPr>
              <w:t>5</w:t>
            </w:r>
          </w:p>
        </w:tc>
        <w:tc>
          <w:tcPr>
            <w:tcW w:w="821" w:type="dxa"/>
            <w:vAlign w:val="center"/>
          </w:tcPr>
          <w:p w14:paraId="3DA95C5A" w14:textId="77777777" w:rsidR="003B7AAC" w:rsidRPr="00652479" w:rsidRDefault="00CA59C3" w:rsidP="003B7AAC">
            <w:pPr>
              <w:jc w:val="center"/>
              <w:rPr>
                <w:sz w:val="20"/>
                <w:szCs w:val="20"/>
                <w:lang w:val="lt-LT"/>
              </w:rPr>
            </w:pPr>
            <w:r w:rsidRPr="00652479">
              <w:rPr>
                <w:sz w:val="20"/>
                <w:szCs w:val="20"/>
                <w:lang w:val="lt-LT"/>
              </w:rPr>
              <w:t>20,69</w:t>
            </w:r>
          </w:p>
        </w:tc>
      </w:tr>
      <w:tr w:rsidR="003B7AAC" w:rsidRPr="00652479" w14:paraId="750AFE97" w14:textId="77777777" w:rsidTr="00131997">
        <w:trPr>
          <w:trHeight w:val="284"/>
        </w:trPr>
        <w:tc>
          <w:tcPr>
            <w:tcW w:w="1010" w:type="dxa"/>
            <w:vAlign w:val="center"/>
          </w:tcPr>
          <w:p w14:paraId="73DD2D9E" w14:textId="77777777" w:rsidR="003B7AAC" w:rsidRPr="00652479" w:rsidRDefault="003B7AAC" w:rsidP="003B7AAC">
            <w:pPr>
              <w:jc w:val="center"/>
              <w:rPr>
                <w:b/>
                <w:sz w:val="20"/>
                <w:szCs w:val="20"/>
                <w:lang w:val="lt-LT"/>
              </w:rPr>
            </w:pPr>
            <w:r w:rsidRPr="00652479">
              <w:rPr>
                <w:b/>
                <w:sz w:val="20"/>
                <w:szCs w:val="20"/>
                <w:lang w:val="lt-LT"/>
              </w:rPr>
              <w:t>Metinis</w:t>
            </w:r>
          </w:p>
        </w:tc>
        <w:tc>
          <w:tcPr>
            <w:tcW w:w="854" w:type="dxa"/>
            <w:vAlign w:val="center"/>
          </w:tcPr>
          <w:p w14:paraId="072C0C86" w14:textId="77777777" w:rsidR="003B7AAC" w:rsidRPr="00652479" w:rsidRDefault="003B7AAC" w:rsidP="003B7AAC">
            <w:pPr>
              <w:jc w:val="center"/>
              <w:rPr>
                <w:b/>
                <w:sz w:val="20"/>
                <w:szCs w:val="20"/>
                <w:lang w:val="lt-LT"/>
              </w:rPr>
            </w:pPr>
            <w:r w:rsidRPr="00652479">
              <w:rPr>
                <w:b/>
                <w:sz w:val="20"/>
                <w:szCs w:val="20"/>
                <w:lang w:val="lt-LT"/>
              </w:rPr>
              <w:t>448</w:t>
            </w:r>
          </w:p>
        </w:tc>
        <w:tc>
          <w:tcPr>
            <w:tcW w:w="735" w:type="dxa"/>
            <w:vAlign w:val="center"/>
          </w:tcPr>
          <w:p w14:paraId="3FE9298D" w14:textId="77777777" w:rsidR="003B7AAC" w:rsidRPr="00652479" w:rsidRDefault="003B7AAC" w:rsidP="003B7AAC">
            <w:pPr>
              <w:jc w:val="center"/>
              <w:rPr>
                <w:b/>
                <w:sz w:val="20"/>
                <w:szCs w:val="20"/>
                <w:lang w:val="lt-LT"/>
              </w:rPr>
            </w:pPr>
            <w:r w:rsidRPr="00652479">
              <w:rPr>
                <w:b/>
                <w:sz w:val="20"/>
                <w:szCs w:val="20"/>
                <w:lang w:val="lt-LT"/>
              </w:rPr>
              <w:t>206</w:t>
            </w:r>
          </w:p>
        </w:tc>
        <w:tc>
          <w:tcPr>
            <w:tcW w:w="839" w:type="dxa"/>
            <w:vAlign w:val="center"/>
          </w:tcPr>
          <w:p w14:paraId="6EEBDAE4" w14:textId="77777777" w:rsidR="003B7AAC" w:rsidRPr="00652479" w:rsidRDefault="003B7AAC" w:rsidP="003B7AAC">
            <w:pPr>
              <w:jc w:val="center"/>
              <w:rPr>
                <w:b/>
                <w:sz w:val="20"/>
                <w:szCs w:val="20"/>
                <w:lang w:val="lt-LT"/>
              </w:rPr>
            </w:pPr>
            <w:r w:rsidRPr="00652479">
              <w:rPr>
                <w:b/>
                <w:sz w:val="20"/>
                <w:szCs w:val="20"/>
                <w:lang w:val="lt-LT"/>
              </w:rPr>
              <w:t>143</w:t>
            </w:r>
          </w:p>
        </w:tc>
        <w:tc>
          <w:tcPr>
            <w:tcW w:w="735" w:type="dxa"/>
            <w:vAlign w:val="center"/>
          </w:tcPr>
          <w:p w14:paraId="69394068" w14:textId="77777777" w:rsidR="003B7AAC" w:rsidRPr="00652479" w:rsidRDefault="003B7AAC" w:rsidP="003B7AAC">
            <w:pPr>
              <w:jc w:val="center"/>
              <w:rPr>
                <w:b/>
                <w:sz w:val="20"/>
                <w:szCs w:val="20"/>
                <w:lang w:val="lt-LT"/>
              </w:rPr>
            </w:pPr>
            <w:r w:rsidRPr="00652479">
              <w:rPr>
                <w:b/>
                <w:sz w:val="20"/>
                <w:szCs w:val="20"/>
                <w:lang w:val="lt-LT"/>
              </w:rPr>
              <w:t>196</w:t>
            </w:r>
          </w:p>
        </w:tc>
        <w:tc>
          <w:tcPr>
            <w:tcW w:w="778" w:type="dxa"/>
            <w:vAlign w:val="center"/>
          </w:tcPr>
          <w:p w14:paraId="5468BF0E" w14:textId="77777777" w:rsidR="003B7AAC" w:rsidRPr="00652479" w:rsidRDefault="003B7AAC" w:rsidP="003B7AAC">
            <w:pPr>
              <w:jc w:val="center"/>
              <w:rPr>
                <w:b/>
                <w:sz w:val="20"/>
                <w:szCs w:val="20"/>
                <w:lang w:val="lt-LT"/>
              </w:rPr>
            </w:pPr>
            <w:r w:rsidRPr="00652479">
              <w:rPr>
                <w:b/>
                <w:sz w:val="20"/>
                <w:szCs w:val="20"/>
                <w:lang w:val="lt-LT"/>
              </w:rPr>
              <w:t>215</w:t>
            </w:r>
          </w:p>
        </w:tc>
        <w:tc>
          <w:tcPr>
            <w:tcW w:w="821" w:type="dxa"/>
            <w:vAlign w:val="center"/>
          </w:tcPr>
          <w:p w14:paraId="51765DCB" w14:textId="77777777" w:rsidR="003B7AAC" w:rsidRPr="00652479" w:rsidRDefault="003B7AAC" w:rsidP="003B7AAC">
            <w:pPr>
              <w:jc w:val="center"/>
              <w:rPr>
                <w:b/>
                <w:sz w:val="20"/>
                <w:szCs w:val="20"/>
                <w:lang w:val="lt-LT"/>
              </w:rPr>
            </w:pPr>
            <w:r w:rsidRPr="00652479">
              <w:rPr>
                <w:b/>
                <w:sz w:val="20"/>
                <w:szCs w:val="20"/>
                <w:lang w:val="lt-LT"/>
              </w:rPr>
              <w:t>1371</w:t>
            </w:r>
          </w:p>
        </w:tc>
        <w:tc>
          <w:tcPr>
            <w:tcW w:w="747" w:type="dxa"/>
            <w:vAlign w:val="center"/>
          </w:tcPr>
          <w:p w14:paraId="44F90931" w14:textId="77777777" w:rsidR="003B7AAC" w:rsidRPr="00652479" w:rsidRDefault="003B7AAC" w:rsidP="003B7AAC">
            <w:pPr>
              <w:jc w:val="center"/>
              <w:rPr>
                <w:b/>
                <w:sz w:val="20"/>
                <w:szCs w:val="20"/>
                <w:lang w:val="lt-LT"/>
              </w:rPr>
            </w:pPr>
            <w:r w:rsidRPr="00652479">
              <w:rPr>
                <w:b/>
                <w:sz w:val="20"/>
                <w:szCs w:val="20"/>
                <w:lang w:val="lt-LT"/>
              </w:rPr>
              <w:t>807</w:t>
            </w:r>
          </w:p>
        </w:tc>
        <w:tc>
          <w:tcPr>
            <w:tcW w:w="672" w:type="dxa"/>
            <w:vAlign w:val="center"/>
          </w:tcPr>
          <w:p w14:paraId="20E26B7A" w14:textId="77777777" w:rsidR="003B7AAC" w:rsidRPr="00652479" w:rsidRDefault="003B7AAC" w:rsidP="003B7AAC">
            <w:pPr>
              <w:jc w:val="center"/>
              <w:rPr>
                <w:b/>
                <w:sz w:val="20"/>
                <w:szCs w:val="20"/>
                <w:lang w:val="lt-LT"/>
              </w:rPr>
            </w:pPr>
            <w:r w:rsidRPr="00652479">
              <w:rPr>
                <w:b/>
                <w:sz w:val="20"/>
                <w:szCs w:val="20"/>
                <w:lang w:val="lt-LT"/>
              </w:rPr>
              <w:t>65</w:t>
            </w:r>
          </w:p>
        </w:tc>
        <w:tc>
          <w:tcPr>
            <w:tcW w:w="736" w:type="dxa"/>
            <w:vAlign w:val="center"/>
          </w:tcPr>
          <w:p w14:paraId="2941F685" w14:textId="77777777" w:rsidR="003B7AAC" w:rsidRPr="00652479" w:rsidRDefault="003B7AAC" w:rsidP="003B7AAC">
            <w:pPr>
              <w:jc w:val="center"/>
              <w:rPr>
                <w:b/>
                <w:sz w:val="20"/>
                <w:szCs w:val="20"/>
                <w:lang w:val="lt-LT"/>
              </w:rPr>
            </w:pPr>
            <w:r w:rsidRPr="00652479">
              <w:rPr>
                <w:b/>
                <w:sz w:val="20"/>
                <w:szCs w:val="20"/>
                <w:lang w:val="lt-LT"/>
              </w:rPr>
              <w:t>167</w:t>
            </w:r>
          </w:p>
        </w:tc>
        <w:tc>
          <w:tcPr>
            <w:tcW w:w="821" w:type="dxa"/>
            <w:vAlign w:val="center"/>
          </w:tcPr>
          <w:p w14:paraId="629B25EE" w14:textId="77777777" w:rsidR="003B7AAC" w:rsidRPr="00652479" w:rsidRDefault="00CA59C3" w:rsidP="003B7AAC">
            <w:pPr>
              <w:jc w:val="center"/>
              <w:rPr>
                <w:b/>
                <w:sz w:val="20"/>
                <w:szCs w:val="20"/>
                <w:lang w:val="lt-LT"/>
              </w:rPr>
            </w:pPr>
            <w:r w:rsidRPr="00652479">
              <w:rPr>
                <w:b/>
                <w:sz w:val="20"/>
                <w:szCs w:val="20"/>
                <w:lang w:val="lt-LT"/>
              </w:rPr>
              <w:t>122</w:t>
            </w:r>
          </w:p>
        </w:tc>
      </w:tr>
    </w:tbl>
    <w:p w14:paraId="41D5CC9C" w14:textId="77777777" w:rsidR="00913F61" w:rsidRPr="00652479" w:rsidRDefault="00913F61">
      <w:pPr>
        <w:spacing w:line="360" w:lineRule="auto"/>
        <w:jc w:val="both"/>
        <w:rPr>
          <w:highlight w:val="yellow"/>
          <w:lang w:val="lt-LT"/>
        </w:rPr>
      </w:pPr>
    </w:p>
    <w:p w14:paraId="421749EC" w14:textId="2123CA04" w:rsidR="001C15EC" w:rsidRPr="00652479" w:rsidRDefault="000A173A" w:rsidP="001C15EC">
      <w:pPr>
        <w:spacing w:line="360" w:lineRule="auto"/>
        <w:ind w:firstLine="720"/>
        <w:jc w:val="both"/>
        <w:rPr>
          <w:lang w:val="lt-LT"/>
        </w:rPr>
      </w:pPr>
      <w:r w:rsidRPr="00652479">
        <w:rPr>
          <w:lang w:val="lt-LT"/>
        </w:rPr>
        <w:t>Nagrinėjant pagrindinių cheminių priemaišų šlapiose iškritose 2015 m. erdvinę kaitą (14 pav.)</w:t>
      </w:r>
      <w:r w:rsidR="00267B30">
        <w:rPr>
          <w:lang w:val="lt-LT"/>
        </w:rPr>
        <w:t>,</w:t>
      </w:r>
      <w:r w:rsidRPr="00652479">
        <w:rPr>
          <w:lang w:val="lt-LT"/>
        </w:rPr>
        <w:t xml:space="preserve"> akivaizdu, kad skirtumai tarp stočių yra nedideli, išskyrus NO</w:t>
      </w:r>
      <w:r w:rsidRPr="00652479">
        <w:rPr>
          <w:vertAlign w:val="subscript"/>
          <w:lang w:val="lt-LT"/>
        </w:rPr>
        <w:t>3</w:t>
      </w:r>
      <w:r w:rsidRPr="00652479">
        <w:rPr>
          <w:vertAlign w:val="superscript"/>
          <w:lang w:val="lt-LT"/>
        </w:rPr>
        <w:t>-</w:t>
      </w:r>
      <w:r w:rsidRPr="00652479">
        <w:rPr>
          <w:lang w:val="lt-LT"/>
        </w:rPr>
        <w:t xml:space="preserve">, </w:t>
      </w:r>
      <w:r w:rsidR="001C15EC" w:rsidRPr="00652479">
        <w:rPr>
          <w:lang w:val="lt-LT"/>
        </w:rPr>
        <w:t>NH</w:t>
      </w:r>
      <w:r w:rsidR="001C15EC" w:rsidRPr="00652479">
        <w:rPr>
          <w:vertAlign w:val="subscript"/>
          <w:lang w:val="lt-LT"/>
        </w:rPr>
        <w:t>4</w:t>
      </w:r>
      <w:r w:rsidR="001C15EC" w:rsidRPr="00652479">
        <w:rPr>
          <w:vertAlign w:val="superscript"/>
          <w:lang w:val="lt-LT"/>
        </w:rPr>
        <w:t>+</w:t>
      </w:r>
      <w:r w:rsidR="001C15EC" w:rsidRPr="00652479">
        <w:rPr>
          <w:lang w:val="lt-LT"/>
        </w:rPr>
        <w:t xml:space="preserve">, </w:t>
      </w:r>
      <w:r w:rsidRPr="00652479">
        <w:rPr>
          <w:lang w:val="lt-LT"/>
        </w:rPr>
        <w:t>Na</w:t>
      </w:r>
      <w:r w:rsidRPr="00652479">
        <w:rPr>
          <w:vertAlign w:val="superscript"/>
          <w:lang w:val="lt-LT"/>
        </w:rPr>
        <w:t>+</w:t>
      </w:r>
      <w:r w:rsidRPr="00652479">
        <w:rPr>
          <w:lang w:val="lt-LT"/>
        </w:rPr>
        <w:t>, Cl</w:t>
      </w:r>
      <w:r w:rsidRPr="00652479">
        <w:rPr>
          <w:vertAlign w:val="superscript"/>
          <w:lang w:val="lt-LT"/>
        </w:rPr>
        <w:t>-</w:t>
      </w:r>
      <w:r w:rsidRPr="00652479">
        <w:rPr>
          <w:lang w:val="lt-LT"/>
        </w:rPr>
        <w:t>.</w:t>
      </w:r>
      <w:r w:rsidR="00052643" w:rsidRPr="00652479">
        <w:rPr>
          <w:lang w:val="lt-LT"/>
        </w:rPr>
        <w:t xml:space="preserve"> Metiniai nitratų ir amonio srautai Žemaitijoje yra atitinkamai </w:t>
      </w:r>
      <w:r w:rsidR="00B31B36" w:rsidRPr="00652479">
        <w:rPr>
          <w:lang w:val="lt-LT"/>
        </w:rPr>
        <w:t>2</w:t>
      </w:r>
      <w:r w:rsidR="00052643" w:rsidRPr="00652479">
        <w:rPr>
          <w:lang w:val="lt-LT"/>
        </w:rPr>
        <w:t xml:space="preserve"> ir </w:t>
      </w:r>
      <w:r w:rsidR="00B31B36" w:rsidRPr="00652479">
        <w:rPr>
          <w:lang w:val="lt-LT"/>
        </w:rPr>
        <w:t>1,2</w:t>
      </w:r>
      <w:r w:rsidR="00052643" w:rsidRPr="00652479">
        <w:rPr>
          <w:lang w:val="lt-LT"/>
        </w:rPr>
        <w:t xml:space="preserve"> kartus didesni nei Aukštaitijoje</w:t>
      </w:r>
      <w:r w:rsidRPr="00652479">
        <w:rPr>
          <w:lang w:val="lt-LT"/>
        </w:rPr>
        <w:t xml:space="preserve"> </w:t>
      </w:r>
      <w:r w:rsidR="00B31B36" w:rsidRPr="00652479">
        <w:rPr>
          <w:lang w:val="lt-LT"/>
        </w:rPr>
        <w:t>ir atitinkamai 1,4 ir 1,5 karto didesni nei Preiloje</w:t>
      </w:r>
      <w:r w:rsidR="001C15EC" w:rsidRPr="00652479">
        <w:rPr>
          <w:lang w:val="lt-LT"/>
        </w:rPr>
        <w:t xml:space="preserve"> dėl didesnio kritulių kiekio per 2015 metus šioje tyrimų vietoje</w:t>
      </w:r>
      <w:r w:rsidR="00B31B36" w:rsidRPr="00652479">
        <w:rPr>
          <w:lang w:val="lt-LT"/>
        </w:rPr>
        <w:t xml:space="preserve">. </w:t>
      </w:r>
      <w:r w:rsidR="001C15EC" w:rsidRPr="00652479">
        <w:rPr>
          <w:lang w:val="lt-LT"/>
        </w:rPr>
        <w:t>Preiloje dėl įnašo iš Baltijos jūros chlorido ir natrio jonų metiniai srautai  yra ženkliai didesni nei IM stotyse.</w:t>
      </w:r>
    </w:p>
    <w:p w14:paraId="127BC6FE" w14:textId="77777777" w:rsidR="00913F61" w:rsidRPr="00652479" w:rsidRDefault="003615AD" w:rsidP="003615AD">
      <w:pPr>
        <w:spacing w:line="360" w:lineRule="auto"/>
        <w:jc w:val="both"/>
        <w:rPr>
          <w:lang w:val="lt-LT"/>
        </w:rPr>
      </w:pPr>
      <w:r w:rsidRPr="00652479">
        <w:rPr>
          <w:noProof/>
          <w:lang w:val="lt-LT" w:eastAsia="lt-LT"/>
        </w:rPr>
        <mc:AlternateContent>
          <mc:Choice Requires="wpg">
            <w:drawing>
              <wp:anchor distT="0" distB="0" distL="114300" distR="114300" simplePos="0" relativeHeight="251720192" behindDoc="0" locked="0" layoutInCell="1" allowOverlap="1" wp14:anchorId="1446BE24" wp14:editId="78F929B7">
                <wp:simplePos x="0" y="0"/>
                <wp:positionH relativeFrom="column">
                  <wp:posOffset>1905</wp:posOffset>
                </wp:positionH>
                <wp:positionV relativeFrom="paragraph">
                  <wp:posOffset>-977</wp:posOffset>
                </wp:positionV>
                <wp:extent cx="5348654" cy="2651174"/>
                <wp:effectExtent l="0" t="0" r="4445" b="0"/>
                <wp:wrapTopAndBottom/>
                <wp:docPr id="41" name="Group 6"/>
                <wp:cNvGraphicFramePr/>
                <a:graphic xmlns:a="http://schemas.openxmlformats.org/drawingml/2006/main">
                  <a:graphicData uri="http://schemas.microsoft.com/office/word/2010/wordprocessingGroup">
                    <wpg:wgp>
                      <wpg:cNvGrpSpPr/>
                      <wpg:grpSpPr>
                        <a:xfrm>
                          <a:off x="0" y="0"/>
                          <a:ext cx="5348654" cy="2651174"/>
                          <a:chOff x="0" y="0"/>
                          <a:chExt cx="5349240" cy="2613660"/>
                        </a:xfrm>
                      </wpg:grpSpPr>
                      <wpg:graphicFrame>
                        <wpg:cNvPr id="42" name="Chart 42"/>
                        <wpg:cNvFrPr>
                          <a:graphicFrameLocks/>
                        </wpg:cNvFrPr>
                        <wpg:xfrm>
                          <a:off x="0" y="0"/>
                          <a:ext cx="5349240" cy="2613660"/>
                        </wpg:xfrm>
                        <a:graphic>
                          <a:graphicData uri="http://schemas.openxmlformats.org/drawingml/2006/chart">
                            <c:chart xmlns:c="http://schemas.openxmlformats.org/drawingml/2006/chart" xmlns:r="http://schemas.openxmlformats.org/officeDocument/2006/relationships" r:id="rId106"/>
                          </a:graphicData>
                        </a:graphic>
                      </wpg:graphicFrame>
                      <wps:wsp>
                        <wps:cNvPr id="43" name="Text Box 22"/>
                        <wps:cNvSpPr txBox="1">
                          <a:spLocks noChangeArrowheads="1"/>
                        </wps:cNvSpPr>
                        <wps:spPr bwMode="auto">
                          <a:xfrm>
                            <a:off x="3375115" y="220980"/>
                            <a:ext cx="404405" cy="214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BF136" w14:textId="77777777" w:rsidR="006014C5" w:rsidRDefault="006014C5" w:rsidP="003615AD">
                              <w:pPr>
                                <w:pStyle w:val="prastasistinklapis"/>
                                <w:spacing w:before="0" w:beforeAutospacing="0" w:after="0" w:afterAutospacing="0"/>
                              </w:pPr>
                              <w:r>
                                <w:rPr>
                                  <w:rFonts w:ascii="Arial" w:hAnsi="Arial" w:cs="Arial"/>
                                  <w:b/>
                                  <w:bCs/>
                                  <w:color w:val="333399"/>
                                  <w:sz w:val="12"/>
                                  <w:szCs w:val="12"/>
                                </w:rPr>
                                <w:t>Cl_</w:t>
                              </w:r>
                              <w:r>
                                <w:rPr>
                                  <w:rFonts w:ascii="Arial" w:hAnsi="Arial" w:cs="Arial"/>
                                  <w:b/>
                                  <w:bCs/>
                                  <w:color w:val="333399"/>
                                  <w:sz w:val="12"/>
                                  <w:szCs w:val="12"/>
                                  <w:lang w:val="lt-LT"/>
                                </w:rPr>
                                <w:t>1371</w:t>
                              </w:r>
                            </w:p>
                          </w:txbxContent>
                        </wps:txbx>
                        <wps:bodyPr wrap="square" lIns="18288" tIns="18288" rIns="0" bIns="0" anchor="t"/>
                      </wps:wsp>
                    </wpg:wgp>
                  </a:graphicData>
                </a:graphic>
              </wp:anchor>
            </w:drawing>
          </mc:Choice>
          <mc:Fallback xmlns:w15="http://schemas.microsoft.com/office/word/2012/wordml">
            <w:pict>
              <v:group w14:anchorId="1446BE24" id="Group 6" o:spid="_x0000_s1026" style="position:absolute;left:0;text-align:left;margin-left:.15pt;margin-top:-.1pt;width:421.15pt;height:208.75pt;z-index:251720192" coordsize="53492,2613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2" o:spid="_x0000_s1027" type="#_x0000_t75" style="position:absolute;width:53528;height:261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">
                  <v:imagedata r:id="rId107" o:title=""/>
                  <o:lock v:ext="edit" aspectratio="f"/>
                </v:shape>
                <v:shapetype id="_x0000_t202" coordsize="21600,21600" o:spt="202" path="m,l,21600r21600,l21600,xe">
                  <v:stroke joinstyle="miter"/>
                  <v:path gradientshapeok="t" o:connecttype="rect"/>
                </v:shapetype>
                <v:shape id="Text Box 22" o:spid="_x0000_s1028" type="#_x0000_t202" style="position:absolute;left:33751;top:2209;width:4044;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sYA&#10;AADbAAAADwAAAGRycy9kb3ducmV2LnhtbESPT2sCMRDF74V+hzCFXoomrVJlNUop1K0eCv7B87gZ&#10;d0M3k2WT6tZPb4RCj4837/fmTeedq8WJ2mA9a3juKxDEhTeWSw277UdvDCJEZIO1Z9LwSwHms/u7&#10;KWbGn3lNp00sRYJwyFBDFWOTSRmKihyGvm+Ik3f0rcOYZFtK0+I5wV0tX5R6lQ4tp4YKG3qvqPje&#10;/Lj0hl0N3eFiv5xS+VO+GA32y0Wu9eND9zYBEamL/8d/6U+jYTiA25YE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FsYAAADbAAAADwAAAAAAAAAAAAAAAACYAgAAZHJz&#10;L2Rvd25yZXYueG1sUEsFBgAAAAAEAAQA9QAAAIsDAAAAAA==&#10;" stroked="f">
                  <v:textbox inset="1.44pt,1.44pt,0,0">
                    <w:txbxContent>
                      <w:p w14:paraId="6B5BF136" w14:textId="77777777" w:rsidR="006014C5" w:rsidRDefault="006014C5" w:rsidP="003615AD">
                        <w:pPr>
                          <w:pStyle w:val="prastasiniatinklio"/>
                          <w:spacing w:before="0" w:beforeAutospacing="0" w:after="0" w:afterAutospacing="0"/>
                        </w:pPr>
                        <w:r>
                          <w:rPr>
                            <w:rFonts w:ascii="Arial" w:hAnsi="Arial" w:cs="Arial"/>
                            <w:b/>
                            <w:bCs/>
                            <w:color w:val="333399"/>
                            <w:sz w:val="12"/>
                            <w:szCs w:val="12"/>
                          </w:rPr>
                          <w:t>Cl_</w:t>
                        </w:r>
                        <w:r>
                          <w:rPr>
                            <w:rFonts w:ascii="Arial" w:hAnsi="Arial" w:cs="Arial"/>
                            <w:b/>
                            <w:bCs/>
                            <w:color w:val="333399"/>
                            <w:sz w:val="12"/>
                            <w:szCs w:val="12"/>
                            <w:lang w:val="lt-LT"/>
                          </w:rPr>
                          <w:t>1371</w:t>
                        </w:r>
                      </w:p>
                    </w:txbxContent>
                  </v:textbox>
                </v:shape>
                <w10:wrap type="topAndBottom"/>
              </v:group>
            </w:pict>
          </mc:Fallback>
        </mc:AlternateContent>
      </w:r>
      <w:r w:rsidR="00251AC6" w:rsidRPr="00652479">
        <w:rPr>
          <w:lang w:val="lt-LT"/>
        </w:rPr>
        <w:t xml:space="preserve">14 pav. Pagrindinių cheminių priemaišų šlapiųjų srautų erdvinė kaita. </w:t>
      </w:r>
    </w:p>
    <w:p w14:paraId="318DB319" w14:textId="77777777" w:rsidR="00913F61" w:rsidRPr="00652479" w:rsidRDefault="00913F61">
      <w:pPr>
        <w:pStyle w:val="prastasistinklapis"/>
        <w:spacing w:before="0" w:beforeAutospacing="0" w:after="0" w:afterAutospacing="0" w:line="360" w:lineRule="auto"/>
        <w:rPr>
          <w:highlight w:val="yellow"/>
          <w:lang w:val="lt-LT"/>
        </w:rPr>
      </w:pPr>
    </w:p>
    <w:p w14:paraId="241CA219" w14:textId="1A5D602F" w:rsidR="008D4814" w:rsidRPr="00652479" w:rsidRDefault="006A22FC" w:rsidP="008D4814">
      <w:pPr>
        <w:spacing w:line="360" w:lineRule="auto"/>
        <w:ind w:firstLine="720"/>
        <w:jc w:val="both"/>
        <w:rPr>
          <w:lang w:val="lt-LT"/>
        </w:rPr>
      </w:pPr>
      <w:r w:rsidRPr="00652479">
        <w:rPr>
          <w:lang w:val="lt-LT"/>
        </w:rPr>
        <w:t xml:space="preserve">Pagrindinių teršalų šlapiųjų srautų dinamika per pastaruosius 6 metus </w:t>
      </w:r>
      <w:r w:rsidR="00267B30">
        <w:rPr>
          <w:lang w:val="lt-LT"/>
        </w:rPr>
        <w:t>(2010–</w:t>
      </w:r>
      <w:r w:rsidR="005C544D" w:rsidRPr="00652479">
        <w:rPr>
          <w:lang w:val="lt-LT"/>
        </w:rPr>
        <w:t xml:space="preserve">2015 m.) </w:t>
      </w:r>
      <w:r w:rsidR="00A7324D" w:rsidRPr="00652479">
        <w:rPr>
          <w:lang w:val="lt-LT"/>
        </w:rPr>
        <w:t>Aukštaitijos</w:t>
      </w:r>
      <w:r w:rsidR="006268BA" w:rsidRPr="00652479">
        <w:rPr>
          <w:lang w:val="lt-LT"/>
        </w:rPr>
        <w:t>, Žemaitijos</w:t>
      </w:r>
      <w:r w:rsidR="00A7324D" w:rsidRPr="00652479">
        <w:rPr>
          <w:lang w:val="lt-LT"/>
        </w:rPr>
        <w:t xml:space="preserve"> IMS </w:t>
      </w:r>
      <w:r w:rsidR="00267B30">
        <w:rPr>
          <w:lang w:val="lt-LT"/>
        </w:rPr>
        <w:t>ir Preilos A</w:t>
      </w:r>
      <w:r w:rsidR="005C544D" w:rsidRPr="00652479">
        <w:rPr>
          <w:lang w:val="lt-LT"/>
        </w:rPr>
        <w:t xml:space="preserve">tmosferos tyrimo </w:t>
      </w:r>
      <w:r w:rsidRPr="00652479">
        <w:rPr>
          <w:lang w:val="lt-LT"/>
        </w:rPr>
        <w:t>stotyse rodo mažėjimo tendenciją</w:t>
      </w:r>
      <w:r w:rsidR="00396E31" w:rsidRPr="00652479">
        <w:rPr>
          <w:lang w:val="lt-LT"/>
        </w:rPr>
        <w:t xml:space="preserve">, atitinkamai </w:t>
      </w:r>
      <w:r w:rsidRPr="00652479">
        <w:rPr>
          <w:lang w:val="lt-LT"/>
        </w:rPr>
        <w:t xml:space="preserve">sulfatui </w:t>
      </w:r>
      <w:r w:rsidR="00396E31" w:rsidRPr="00652479">
        <w:rPr>
          <w:lang w:val="lt-LT"/>
        </w:rPr>
        <w:t>– 6, 5 ir 9</w:t>
      </w:r>
      <w:r w:rsidRPr="00652479">
        <w:rPr>
          <w:lang w:val="lt-LT"/>
        </w:rPr>
        <w:t xml:space="preserve"> % per metus, </w:t>
      </w:r>
      <w:r w:rsidR="00396E31" w:rsidRPr="00652479">
        <w:rPr>
          <w:lang w:val="lt-LT"/>
        </w:rPr>
        <w:t>nitrat</w:t>
      </w:r>
      <w:r w:rsidR="00267B30">
        <w:rPr>
          <w:lang w:val="lt-LT"/>
        </w:rPr>
        <w:t xml:space="preserve">ui – 4, 2 ir 4 % per metus bei </w:t>
      </w:r>
      <w:r w:rsidRPr="00652479">
        <w:rPr>
          <w:lang w:val="lt-LT"/>
        </w:rPr>
        <w:t>amoniui (6</w:t>
      </w:r>
      <w:r w:rsidR="00396E31" w:rsidRPr="00652479">
        <w:rPr>
          <w:lang w:val="lt-LT"/>
        </w:rPr>
        <w:t xml:space="preserve">, 3 ir </w:t>
      </w:r>
      <w:r w:rsidRPr="00652479">
        <w:rPr>
          <w:lang w:val="lt-LT"/>
        </w:rPr>
        <w:t>1</w:t>
      </w:r>
      <w:r w:rsidR="00396E31" w:rsidRPr="00652479">
        <w:rPr>
          <w:lang w:val="lt-LT"/>
        </w:rPr>
        <w:t>0</w:t>
      </w:r>
      <w:r w:rsidRPr="00652479">
        <w:rPr>
          <w:lang w:val="lt-LT"/>
        </w:rPr>
        <w:t xml:space="preserve"> % per metus). </w:t>
      </w:r>
      <w:r w:rsidR="008D4814" w:rsidRPr="00652479">
        <w:rPr>
          <w:lang w:val="lt-LT"/>
        </w:rPr>
        <w:t>Pateiktos kritulių metinės pH vertės (1</w:t>
      </w:r>
      <w:r w:rsidR="00FB0A81" w:rsidRPr="00652479">
        <w:rPr>
          <w:lang w:val="lt-LT"/>
        </w:rPr>
        <w:t>6</w:t>
      </w:r>
      <w:r w:rsidR="008D4814" w:rsidRPr="00652479">
        <w:rPr>
          <w:lang w:val="lt-LT"/>
        </w:rPr>
        <w:t xml:space="preserve"> pav.) rodo </w:t>
      </w:r>
      <w:r w:rsidR="0053708B" w:rsidRPr="00652479">
        <w:rPr>
          <w:lang w:val="lt-LT"/>
        </w:rPr>
        <w:t>sumažėjimą</w:t>
      </w:r>
      <w:r w:rsidR="008D4814" w:rsidRPr="00652479">
        <w:rPr>
          <w:lang w:val="lt-LT"/>
        </w:rPr>
        <w:t xml:space="preserve"> paskutiniųjų šešerių metų laikotarpyje (20</w:t>
      </w:r>
      <w:r w:rsidR="00FB0A81" w:rsidRPr="00652479">
        <w:rPr>
          <w:lang w:val="lt-LT"/>
        </w:rPr>
        <w:t>10</w:t>
      </w:r>
      <w:r w:rsidR="008D4814" w:rsidRPr="00652479">
        <w:rPr>
          <w:lang w:val="lt-LT"/>
        </w:rPr>
        <w:t>–201</w:t>
      </w:r>
      <w:r w:rsidR="00FB0A81" w:rsidRPr="00652479">
        <w:rPr>
          <w:lang w:val="lt-LT"/>
        </w:rPr>
        <w:t>5</w:t>
      </w:r>
      <w:r w:rsidR="008D4814" w:rsidRPr="00652479">
        <w:rPr>
          <w:lang w:val="lt-LT"/>
        </w:rPr>
        <w:t xml:space="preserve"> m.</w:t>
      </w:r>
      <w:r w:rsidR="00FB0A81" w:rsidRPr="00652479">
        <w:rPr>
          <w:lang w:val="lt-LT"/>
        </w:rPr>
        <w:t>)</w:t>
      </w:r>
      <w:r w:rsidR="008D4814" w:rsidRPr="00652479">
        <w:rPr>
          <w:lang w:val="lt-LT"/>
        </w:rPr>
        <w:t>: Aukštaitijoje – nuo 5</w:t>
      </w:r>
      <w:r w:rsidR="00FB0A81" w:rsidRPr="00652479">
        <w:rPr>
          <w:lang w:val="lt-LT"/>
        </w:rPr>
        <w:t>,20</w:t>
      </w:r>
      <w:r w:rsidR="008D4814" w:rsidRPr="00652479">
        <w:rPr>
          <w:lang w:val="lt-LT"/>
        </w:rPr>
        <w:t xml:space="preserve"> iki </w:t>
      </w:r>
      <w:r w:rsidR="00FB0A81" w:rsidRPr="00652479">
        <w:rPr>
          <w:lang w:val="lt-LT"/>
        </w:rPr>
        <w:t>4,97</w:t>
      </w:r>
      <w:r w:rsidR="008D4814" w:rsidRPr="00652479">
        <w:rPr>
          <w:lang w:val="lt-LT"/>
        </w:rPr>
        <w:t xml:space="preserve">; Žemaitijoje – nuo </w:t>
      </w:r>
      <w:r w:rsidR="00FB0A81" w:rsidRPr="00652479">
        <w:rPr>
          <w:lang w:val="lt-LT"/>
        </w:rPr>
        <w:t>4,97</w:t>
      </w:r>
      <w:r w:rsidR="008D4814" w:rsidRPr="00652479">
        <w:rPr>
          <w:lang w:val="lt-LT"/>
        </w:rPr>
        <w:t xml:space="preserve"> iki </w:t>
      </w:r>
      <w:r w:rsidR="00FB0A81" w:rsidRPr="00652479">
        <w:rPr>
          <w:lang w:val="lt-LT"/>
        </w:rPr>
        <w:t>4,64</w:t>
      </w:r>
      <w:r w:rsidR="008D4814" w:rsidRPr="00652479">
        <w:rPr>
          <w:lang w:val="lt-LT"/>
        </w:rPr>
        <w:t xml:space="preserve">; Preiloje – nuo </w:t>
      </w:r>
      <w:r w:rsidR="00FB0A81" w:rsidRPr="00652479">
        <w:rPr>
          <w:lang w:val="lt-LT"/>
        </w:rPr>
        <w:t>5,01</w:t>
      </w:r>
      <w:r w:rsidR="008D4814" w:rsidRPr="00652479">
        <w:rPr>
          <w:lang w:val="lt-LT"/>
        </w:rPr>
        <w:t xml:space="preserve"> iki </w:t>
      </w:r>
      <w:r w:rsidR="00FB0A81" w:rsidRPr="00652479">
        <w:rPr>
          <w:lang w:val="lt-LT"/>
        </w:rPr>
        <w:t>4,88</w:t>
      </w:r>
      <w:r w:rsidR="008D4814" w:rsidRPr="00652479">
        <w:rPr>
          <w:lang w:val="lt-LT"/>
        </w:rPr>
        <w:t xml:space="preserve">. </w:t>
      </w:r>
    </w:p>
    <w:p w14:paraId="79834EA7" w14:textId="7201EBF7" w:rsidR="00913F61" w:rsidRPr="00652479" w:rsidRDefault="00251AC6">
      <w:pPr>
        <w:spacing w:line="360" w:lineRule="auto"/>
        <w:ind w:firstLine="720"/>
        <w:jc w:val="both"/>
        <w:rPr>
          <w:lang w:val="lt-LT"/>
        </w:rPr>
      </w:pPr>
      <w:r w:rsidRPr="00652479">
        <w:rPr>
          <w:lang w:val="lt-LT"/>
        </w:rPr>
        <w:t>Kritulių kiekio, kritulių pH, sieros ir azoto junginių koncentracijų ir šlapiųjų iškritų kiekio kaita nuo 1994 m. iki 201</w:t>
      </w:r>
      <w:r w:rsidR="00450190" w:rsidRPr="00652479">
        <w:rPr>
          <w:lang w:val="lt-LT"/>
        </w:rPr>
        <w:t>5</w:t>
      </w:r>
      <w:r w:rsidRPr="00652479">
        <w:rPr>
          <w:lang w:val="lt-LT"/>
        </w:rPr>
        <w:t xml:space="preserve"> m. Aukštaitijoje, Žemaitijoje ir Preiloje pateikiama 15, 16, 17, 18 ir 19 paveiksluose. Stebima metinio kritulių kiekio didėjimo tendencija (15 pav.) visose tyrimų vietose. Kritulių kiekio didėjimas darė įtaką daugumos cheminių priemaišų</w:t>
      </w:r>
      <w:r w:rsidR="00267B30">
        <w:rPr>
          <w:lang w:val="lt-LT"/>
        </w:rPr>
        <w:t xml:space="preserve"> šlapiesiems srautams. Per 1994–</w:t>
      </w:r>
      <w:r w:rsidRPr="00652479">
        <w:rPr>
          <w:lang w:val="lt-LT"/>
        </w:rPr>
        <w:t>201</w:t>
      </w:r>
      <w:r w:rsidR="008308A5" w:rsidRPr="00652479">
        <w:rPr>
          <w:lang w:val="lt-LT"/>
        </w:rPr>
        <w:t>5</w:t>
      </w:r>
      <w:r w:rsidRPr="00652479">
        <w:rPr>
          <w:lang w:val="lt-LT"/>
        </w:rPr>
        <w:t xml:space="preserve"> m. kritulių kiekis Aukštaitijoje padidėjo 2</w:t>
      </w:r>
      <w:r w:rsidR="002C4649" w:rsidRPr="00652479">
        <w:rPr>
          <w:lang w:val="lt-LT"/>
        </w:rPr>
        <w:t>3</w:t>
      </w:r>
      <w:r w:rsidR="00547AE0">
        <w:rPr>
          <w:lang w:val="lt-LT"/>
        </w:rPr>
        <w:t xml:space="preserve"> </w:t>
      </w:r>
      <w:r w:rsidRPr="00652479">
        <w:rPr>
          <w:lang w:val="lt-LT"/>
        </w:rPr>
        <w:t xml:space="preserve">%, Žemaitijoje </w:t>
      </w:r>
      <w:r w:rsidR="002C4649" w:rsidRPr="00652479">
        <w:rPr>
          <w:lang w:val="lt-LT"/>
        </w:rPr>
        <w:t>24</w:t>
      </w:r>
      <w:r w:rsidR="00547AE0">
        <w:rPr>
          <w:lang w:val="lt-LT"/>
        </w:rPr>
        <w:t xml:space="preserve"> </w:t>
      </w:r>
      <w:r w:rsidR="002C4649" w:rsidRPr="00652479">
        <w:rPr>
          <w:lang w:val="lt-LT"/>
        </w:rPr>
        <w:t xml:space="preserve">% </w:t>
      </w:r>
      <w:r w:rsidRPr="00652479">
        <w:rPr>
          <w:lang w:val="lt-LT"/>
        </w:rPr>
        <w:t xml:space="preserve">ir Preiloje – </w:t>
      </w:r>
      <w:r w:rsidR="002C4649" w:rsidRPr="00652479">
        <w:rPr>
          <w:lang w:val="lt-LT"/>
        </w:rPr>
        <w:t>19</w:t>
      </w:r>
      <w:r w:rsidR="00547AE0">
        <w:rPr>
          <w:lang w:val="lt-LT"/>
        </w:rPr>
        <w:t xml:space="preserve"> </w:t>
      </w:r>
      <w:r w:rsidRPr="00652479">
        <w:rPr>
          <w:lang w:val="lt-LT"/>
        </w:rPr>
        <w:t>%. Kritulių kiekio didėjimas darė įtaką daugumos cheminių priemaišų šlapiesiems srautams. Teršalų šlapiųjų srautų ilgalaikės kaitos tendencijų ir pokyčių vertinimui naudotas neparametrinį Mann-Kendalio statistinis metodas. Iš pateiktų 16 pav. duomenų</w:t>
      </w:r>
      <w:r w:rsidR="00267B30">
        <w:rPr>
          <w:lang w:val="lt-LT"/>
        </w:rPr>
        <w:t xml:space="preserve"> matyti, kad Aukštaitijoje 1994–</w:t>
      </w:r>
      <w:r w:rsidRPr="00652479">
        <w:rPr>
          <w:lang w:val="lt-LT"/>
        </w:rPr>
        <w:t xml:space="preserve">1999 m. kritulių pH didėjo nuo 4,39 iki 5,43, per sekančius metus iki </w:t>
      </w:r>
      <w:r w:rsidR="00267B30">
        <w:rPr>
          <w:lang w:val="lt-LT"/>
        </w:rPr>
        <w:t>2002 m. sumažėjo iki 4,80, 2003–</w:t>
      </w:r>
      <w:r w:rsidRPr="00652479">
        <w:rPr>
          <w:lang w:val="lt-LT"/>
        </w:rPr>
        <w:t>2005 m. krituliai vėl buvo mažiau rūgštus ir pH kilo</w:t>
      </w:r>
      <w:r w:rsidR="00267B30">
        <w:rPr>
          <w:lang w:val="lt-LT"/>
        </w:rPr>
        <w:t xml:space="preserve"> iki 5,11. Žemaitijoje per 1995–</w:t>
      </w:r>
      <w:r w:rsidRPr="00652479">
        <w:rPr>
          <w:lang w:val="lt-LT"/>
        </w:rPr>
        <w:t>2000 m. laikotarpį kritulių pH pakilo nuo 4,68 iki 5,69, per sekančius dvejus metus</w:t>
      </w:r>
      <w:r w:rsidR="00267B30">
        <w:rPr>
          <w:lang w:val="lt-LT"/>
        </w:rPr>
        <w:t xml:space="preserve"> sumažėjo iki 4,74 (2002 m.) ir</w:t>
      </w:r>
      <w:r w:rsidRPr="00652479">
        <w:rPr>
          <w:lang w:val="lt-LT"/>
        </w:rPr>
        <w:t xml:space="preserve"> iki 2005 m. pakilo iki 4,88. Panaši kritulių pH metinių verčių kaita matoma ir Preiloje: didėjimas nuo 4,31 (1994 m.) iki 5,22 (1998 m.), o per sekančius metus iki 2005 m. nėra pas</w:t>
      </w:r>
      <w:r w:rsidR="00267B30">
        <w:rPr>
          <w:lang w:val="lt-LT"/>
        </w:rPr>
        <w:t>tovios kaitos tendencijos. 2005–</w:t>
      </w:r>
      <w:r w:rsidRPr="00652479">
        <w:rPr>
          <w:lang w:val="lt-LT"/>
        </w:rPr>
        <w:t>2011 m. metų laikotarpyje metinės pH vertės nežymiai didėjo. Nuo 2012 metų Aukštaitijos</w:t>
      </w:r>
      <w:r w:rsidR="009402B8" w:rsidRPr="00652479">
        <w:rPr>
          <w:lang w:val="lt-LT"/>
        </w:rPr>
        <w:t>,</w:t>
      </w:r>
      <w:r w:rsidRPr="00652479">
        <w:rPr>
          <w:lang w:val="lt-LT"/>
        </w:rPr>
        <w:t xml:space="preserve"> Žemaitijos IM </w:t>
      </w:r>
      <w:r w:rsidR="009402B8" w:rsidRPr="00652479">
        <w:rPr>
          <w:lang w:val="lt-LT"/>
        </w:rPr>
        <w:t xml:space="preserve">ir Preilos </w:t>
      </w:r>
      <w:r w:rsidRPr="00652479">
        <w:rPr>
          <w:lang w:val="lt-LT"/>
        </w:rPr>
        <w:t xml:space="preserve">stotyse stebimas nežymus pH vertės sumažėjimas: Aukštaitijoje – nuo 5,21 (2011 m.) iki </w:t>
      </w:r>
      <w:r w:rsidR="002C4649" w:rsidRPr="00652479">
        <w:rPr>
          <w:lang w:val="lt-LT"/>
        </w:rPr>
        <w:t>4,97</w:t>
      </w:r>
      <w:r w:rsidRPr="00652479">
        <w:rPr>
          <w:lang w:val="lt-LT"/>
        </w:rPr>
        <w:t xml:space="preserve"> (201</w:t>
      </w:r>
      <w:r w:rsidR="002C4649" w:rsidRPr="00652479">
        <w:rPr>
          <w:lang w:val="lt-LT"/>
        </w:rPr>
        <w:t>5</w:t>
      </w:r>
      <w:r w:rsidR="00267B30">
        <w:rPr>
          <w:lang w:val="lt-LT"/>
        </w:rPr>
        <w:t xml:space="preserve"> m.), Žemaitijoje </w:t>
      </w:r>
      <w:r w:rsidRPr="00652479">
        <w:rPr>
          <w:lang w:val="lt-LT"/>
        </w:rPr>
        <w:t>– nuo 5,08 (2011 m.) iki 4,7</w:t>
      </w:r>
      <w:r w:rsidR="002C4649" w:rsidRPr="00652479">
        <w:rPr>
          <w:lang w:val="lt-LT"/>
        </w:rPr>
        <w:t>2</w:t>
      </w:r>
      <w:r w:rsidRPr="00652479">
        <w:rPr>
          <w:lang w:val="lt-LT"/>
        </w:rPr>
        <w:t xml:space="preserve"> (201</w:t>
      </w:r>
      <w:r w:rsidR="002C4649" w:rsidRPr="00652479">
        <w:rPr>
          <w:lang w:val="lt-LT"/>
        </w:rPr>
        <w:t xml:space="preserve">5 m.) ir </w:t>
      </w:r>
      <w:r w:rsidRPr="00652479">
        <w:rPr>
          <w:lang w:val="lt-LT"/>
        </w:rPr>
        <w:t xml:space="preserve">Preiloje </w:t>
      </w:r>
      <w:r w:rsidR="002C4649" w:rsidRPr="00652479">
        <w:rPr>
          <w:lang w:val="lt-LT"/>
        </w:rPr>
        <w:t>–</w:t>
      </w:r>
      <w:r w:rsidRPr="00652479">
        <w:rPr>
          <w:lang w:val="lt-LT"/>
        </w:rPr>
        <w:t xml:space="preserve"> </w:t>
      </w:r>
      <w:r w:rsidR="002C4649" w:rsidRPr="00652479">
        <w:rPr>
          <w:lang w:val="lt-LT"/>
        </w:rPr>
        <w:t>nuo 5,01 (2011 m.) iki 4,88 (2015 m.)</w:t>
      </w:r>
      <w:r w:rsidRPr="00652479">
        <w:rPr>
          <w:lang w:val="lt-LT"/>
        </w:rPr>
        <w:t>.</w:t>
      </w:r>
    </w:p>
    <w:p w14:paraId="3D6D5800" w14:textId="77777777" w:rsidR="008308A5" w:rsidRPr="00652479" w:rsidRDefault="008308A5">
      <w:pPr>
        <w:pStyle w:val="Pagrindinistekstas3"/>
        <w:rPr>
          <w:highlight w:val="yellow"/>
          <w:lang w:val="lt-LT"/>
        </w:rPr>
      </w:pPr>
    </w:p>
    <w:p w14:paraId="26D5D13E" w14:textId="77777777" w:rsidR="008308A5" w:rsidRPr="00652479" w:rsidRDefault="008308A5">
      <w:pPr>
        <w:pStyle w:val="Pagrindinistekstas3"/>
        <w:rPr>
          <w:highlight w:val="yellow"/>
          <w:lang w:val="lt-LT"/>
        </w:rPr>
      </w:pPr>
    </w:p>
    <w:p w14:paraId="73C8F7CF" w14:textId="77777777" w:rsidR="008308A5" w:rsidRPr="00652479" w:rsidRDefault="008308A5">
      <w:pPr>
        <w:pStyle w:val="Pagrindinistekstas3"/>
        <w:rPr>
          <w:highlight w:val="yellow"/>
          <w:lang w:val="lt-LT"/>
        </w:rPr>
      </w:pPr>
    </w:p>
    <w:p w14:paraId="7FD7BA8E" w14:textId="77777777" w:rsidR="008308A5" w:rsidRPr="00652479" w:rsidRDefault="008308A5">
      <w:pPr>
        <w:pStyle w:val="Pagrindinistekstas3"/>
        <w:rPr>
          <w:lang w:val="lt-LT"/>
        </w:rPr>
      </w:pPr>
    </w:p>
    <w:p w14:paraId="121CCB41" w14:textId="77777777" w:rsidR="008308A5" w:rsidRPr="00652479" w:rsidRDefault="008308A5">
      <w:pPr>
        <w:pStyle w:val="Pagrindinistekstas3"/>
        <w:rPr>
          <w:lang w:val="lt-LT"/>
        </w:rPr>
      </w:pPr>
    </w:p>
    <w:p w14:paraId="75AE4537" w14:textId="77777777" w:rsidR="00913F61" w:rsidRPr="00E6723A" w:rsidRDefault="008308A5" w:rsidP="00A00481">
      <w:pPr>
        <w:pStyle w:val="Pagrindinistekstas3"/>
        <w:spacing w:line="240" w:lineRule="auto"/>
        <w:rPr>
          <w:sz w:val="22"/>
          <w:szCs w:val="22"/>
          <w:highlight w:val="yellow"/>
          <w:lang w:val="lt-LT"/>
        </w:rPr>
      </w:pPr>
      <w:r w:rsidRPr="00E6723A">
        <w:rPr>
          <w:noProof/>
          <w:sz w:val="22"/>
          <w:szCs w:val="22"/>
          <w:lang w:val="lt-LT" w:eastAsia="lt-LT"/>
        </w:rPr>
        <w:drawing>
          <wp:anchor distT="0" distB="0" distL="114300" distR="114300" simplePos="0" relativeHeight="251682304" behindDoc="0" locked="0" layoutInCell="1" allowOverlap="1" wp14:anchorId="09C24BFE" wp14:editId="7DEA0225">
            <wp:simplePos x="0" y="0"/>
            <wp:positionH relativeFrom="column">
              <wp:posOffset>1905</wp:posOffset>
            </wp:positionH>
            <wp:positionV relativeFrom="paragraph">
              <wp:posOffset>0</wp:posOffset>
            </wp:positionV>
            <wp:extent cx="4929822" cy="2894648"/>
            <wp:effectExtent l="0" t="0" r="4445" b="1270"/>
            <wp:wrapTopAndBottom/>
            <wp:docPr id="1200" name="Chart 1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251AC6" w:rsidRPr="00E6723A">
        <w:rPr>
          <w:sz w:val="22"/>
          <w:szCs w:val="22"/>
          <w:lang w:val="lt-LT"/>
        </w:rPr>
        <w:t>15 pav. Kritulių kiekio metinė kaita.</w:t>
      </w:r>
      <w:r w:rsidR="00251AC6" w:rsidRPr="00E6723A">
        <w:rPr>
          <w:sz w:val="22"/>
          <w:szCs w:val="22"/>
          <w:highlight w:val="yellow"/>
          <w:lang w:val="lt-LT"/>
        </w:rPr>
        <w:t xml:space="preserve">  </w:t>
      </w:r>
    </w:p>
    <w:p w14:paraId="39A24F8F" w14:textId="77777777" w:rsidR="00913F61" w:rsidRPr="00652479" w:rsidRDefault="00C86E3C" w:rsidP="00A00481">
      <w:pPr>
        <w:rPr>
          <w:highlight w:val="yellow"/>
          <w:lang w:val="lt-LT"/>
        </w:rPr>
      </w:pPr>
      <w:r w:rsidRPr="00652479">
        <w:rPr>
          <w:noProof/>
          <w:lang w:val="lt-LT" w:eastAsia="lt-LT"/>
        </w:rPr>
        <w:drawing>
          <wp:inline distT="0" distB="0" distL="0" distR="0" wp14:anchorId="15615276" wp14:editId="51A526A6">
            <wp:extent cx="4929822" cy="2493963"/>
            <wp:effectExtent l="0" t="0" r="4445" b="19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2D2EF1A" w14:textId="77777777" w:rsidR="00913F61" w:rsidRPr="00E6723A" w:rsidRDefault="00251AC6" w:rsidP="00A00481">
      <w:pPr>
        <w:rPr>
          <w:sz w:val="22"/>
          <w:szCs w:val="22"/>
          <w:lang w:val="lt-LT"/>
        </w:rPr>
      </w:pPr>
      <w:r w:rsidRPr="00E6723A">
        <w:rPr>
          <w:sz w:val="22"/>
          <w:szCs w:val="22"/>
          <w:lang w:val="lt-LT"/>
        </w:rPr>
        <w:t>16 pav. Kritulių pH metinė kaita.</w:t>
      </w:r>
    </w:p>
    <w:p w14:paraId="71A299B5" w14:textId="77777777" w:rsidR="00E6723A" w:rsidRPr="00652479" w:rsidRDefault="00E6723A" w:rsidP="00A00481">
      <w:pPr>
        <w:rPr>
          <w:highlight w:val="yellow"/>
          <w:lang w:val="lt-LT"/>
        </w:rPr>
      </w:pPr>
    </w:p>
    <w:p w14:paraId="112B7D3C" w14:textId="77777777" w:rsidR="00913F61" w:rsidRPr="00652479" w:rsidRDefault="00913F61">
      <w:pPr>
        <w:jc w:val="both"/>
        <w:rPr>
          <w:sz w:val="12"/>
          <w:szCs w:val="12"/>
          <w:highlight w:val="yellow"/>
          <w:lang w:val="lt-LT"/>
        </w:rPr>
      </w:pPr>
    </w:p>
    <w:p w14:paraId="4C701088" w14:textId="594D1B8F" w:rsidR="00913F61" w:rsidRPr="00652479" w:rsidRDefault="00E6723A">
      <w:pPr>
        <w:spacing w:line="360" w:lineRule="auto"/>
        <w:ind w:firstLine="720"/>
        <w:jc w:val="both"/>
        <w:rPr>
          <w:lang w:val="lt-LT"/>
        </w:rPr>
      </w:pPr>
      <w:r>
        <w:rPr>
          <w:lang w:val="lt-LT"/>
        </w:rPr>
        <w:t>17–</w:t>
      </w:r>
      <w:r w:rsidR="00251AC6" w:rsidRPr="00652479">
        <w:rPr>
          <w:lang w:val="lt-LT"/>
        </w:rPr>
        <w:t xml:space="preserve">19 paveiksluose </w:t>
      </w:r>
      <w:r>
        <w:rPr>
          <w:lang w:val="lt-LT"/>
        </w:rPr>
        <w:t>p</w:t>
      </w:r>
      <w:r w:rsidRPr="00652479">
        <w:rPr>
          <w:lang w:val="lt-LT"/>
        </w:rPr>
        <w:t xml:space="preserve">ateikti </w:t>
      </w:r>
      <w:r w:rsidR="00251AC6" w:rsidRPr="00652479">
        <w:rPr>
          <w:lang w:val="lt-LT"/>
        </w:rPr>
        <w:t>pagrindinių cheminių priemaišų koncentracijų ir šlapiųjų srautų metinės kaitos duomenys Aukštaitijoje ir Preiloje per pastaruosius 2</w:t>
      </w:r>
      <w:r w:rsidR="00C86E3C" w:rsidRPr="00652479">
        <w:rPr>
          <w:lang w:val="lt-LT"/>
        </w:rPr>
        <w:t>2</w:t>
      </w:r>
      <w:r w:rsidR="00251AC6" w:rsidRPr="00652479">
        <w:rPr>
          <w:lang w:val="lt-LT"/>
        </w:rPr>
        <w:t xml:space="preserve"> metus, o Žemaitijoje per 2</w:t>
      </w:r>
      <w:r w:rsidR="00C86E3C" w:rsidRPr="00652479">
        <w:rPr>
          <w:lang w:val="lt-LT"/>
        </w:rPr>
        <w:t>1</w:t>
      </w:r>
      <w:r w:rsidR="00251AC6" w:rsidRPr="00652479">
        <w:rPr>
          <w:lang w:val="lt-LT"/>
        </w:rPr>
        <w:t xml:space="preserve"> met</w:t>
      </w:r>
      <w:r w:rsidR="00A00481" w:rsidRPr="00652479">
        <w:rPr>
          <w:lang w:val="lt-LT"/>
        </w:rPr>
        <w:t>us</w:t>
      </w:r>
      <w:r w:rsidR="00251AC6" w:rsidRPr="00652479">
        <w:rPr>
          <w:lang w:val="lt-LT"/>
        </w:rPr>
        <w:t xml:space="preserve">, rodo sulfatų ir amonio koncentracijų ir šlapiųjų srautų </w:t>
      </w:r>
      <w:r>
        <w:rPr>
          <w:lang w:val="lt-LT"/>
        </w:rPr>
        <w:br/>
      </w:r>
      <w:r w:rsidR="00251AC6" w:rsidRPr="00652479">
        <w:rPr>
          <w:lang w:val="lt-LT"/>
        </w:rPr>
        <w:t>(SO</w:t>
      </w:r>
      <w:r w:rsidR="00251AC6" w:rsidRPr="00652479">
        <w:rPr>
          <w:vertAlign w:val="subscript"/>
          <w:lang w:val="lt-LT"/>
        </w:rPr>
        <w:t>4</w:t>
      </w:r>
      <w:r w:rsidR="00251AC6" w:rsidRPr="00652479">
        <w:rPr>
          <w:vertAlign w:val="superscript"/>
          <w:lang w:val="lt-LT"/>
        </w:rPr>
        <w:t>2–</w:t>
      </w:r>
      <w:r w:rsidR="00251AC6" w:rsidRPr="00652479">
        <w:rPr>
          <w:lang w:val="lt-LT"/>
        </w:rPr>
        <w:t>-S ir NH</w:t>
      </w:r>
      <w:r w:rsidR="00251AC6" w:rsidRPr="00652479">
        <w:rPr>
          <w:vertAlign w:val="subscript"/>
          <w:lang w:val="lt-LT"/>
        </w:rPr>
        <w:t>4</w:t>
      </w:r>
      <w:r w:rsidR="00251AC6" w:rsidRPr="00652479">
        <w:rPr>
          <w:vertAlign w:val="superscript"/>
          <w:lang w:val="lt-LT"/>
        </w:rPr>
        <w:t>+</w:t>
      </w:r>
      <w:r w:rsidR="00251AC6" w:rsidRPr="00652479">
        <w:rPr>
          <w:lang w:val="lt-LT"/>
        </w:rPr>
        <w:t>-N) mažėjimo tendenciją. Sulfatų kiekio šlapiose iškritose mažėjimas Lietuvoje, be abejonės, labiausiai yra siejamas su ženkliu SO</w:t>
      </w:r>
      <w:r w:rsidR="00251AC6" w:rsidRPr="00652479">
        <w:rPr>
          <w:vertAlign w:val="subscript"/>
          <w:lang w:val="lt-LT"/>
        </w:rPr>
        <w:t>2</w:t>
      </w:r>
      <w:r>
        <w:rPr>
          <w:lang w:val="lt-LT"/>
        </w:rPr>
        <w:t xml:space="preserve"> emisijos mažėjimu daugumoje Centrinės Europos valstybių</w:t>
      </w:r>
      <w:r w:rsidR="00251AC6" w:rsidRPr="00652479">
        <w:rPr>
          <w:lang w:val="lt-LT"/>
        </w:rPr>
        <w:t xml:space="preserve"> ir Skandinavijoje, o taip pat i</w:t>
      </w:r>
      <w:r>
        <w:rPr>
          <w:lang w:val="lt-LT"/>
        </w:rPr>
        <w:t>r Lietuvoje, ypatingai per 1994–</w:t>
      </w:r>
      <w:r w:rsidR="00251AC6" w:rsidRPr="00652479">
        <w:rPr>
          <w:lang w:val="lt-LT"/>
        </w:rPr>
        <w:t>2004 m. laikotarpį. Mažesnę mažėjimo tendenciją azoto junginiams šlapiose iškritose, matyt, lemia mažesni NOx ir NH</w:t>
      </w:r>
      <w:r w:rsidR="00251AC6" w:rsidRPr="00652479">
        <w:rPr>
          <w:vertAlign w:val="subscript"/>
          <w:lang w:val="lt-LT"/>
        </w:rPr>
        <w:t>3</w:t>
      </w:r>
      <w:r w:rsidR="00251AC6" w:rsidRPr="00652479">
        <w:rPr>
          <w:lang w:val="lt-LT"/>
        </w:rPr>
        <w:t xml:space="preserve"> emisijos mažinimo tempai. Tyrimai rodo, kad sieros ir azoto junginių šlapiosios iškritos žymiu mastu visumoje yra antropogeninės kilmės ir </w:t>
      </w:r>
      <w:r w:rsidR="00251AC6" w:rsidRPr="00652479">
        <w:rPr>
          <w:szCs w:val="18"/>
          <w:lang w:val="lt-LT"/>
        </w:rPr>
        <w:t>šių teršalų k</w:t>
      </w:r>
      <w:r>
        <w:rPr>
          <w:szCs w:val="18"/>
          <w:lang w:val="lt-LT"/>
        </w:rPr>
        <w:t>oncentracijos krituliuose yra 2–</w:t>
      </w:r>
      <w:r w:rsidR="00251AC6" w:rsidRPr="00652479">
        <w:rPr>
          <w:szCs w:val="18"/>
          <w:lang w:val="lt-LT"/>
        </w:rPr>
        <w:t xml:space="preserve">3 kartus didesnės kai oro masės </w:t>
      </w:r>
      <w:r w:rsidR="00251AC6" w:rsidRPr="00652479">
        <w:rPr>
          <w:lang w:val="lt-LT"/>
        </w:rPr>
        <w:t xml:space="preserve">keliavo į </w:t>
      </w:r>
      <w:r>
        <w:rPr>
          <w:szCs w:val="18"/>
          <w:lang w:val="lt-LT"/>
        </w:rPr>
        <w:t>Lietuvą virš Centrinės ir Pietinės</w:t>
      </w:r>
      <w:r w:rsidR="00251AC6" w:rsidRPr="00652479">
        <w:rPr>
          <w:szCs w:val="18"/>
          <w:lang w:val="lt-LT"/>
        </w:rPr>
        <w:t xml:space="preserve"> Europos valstybių nei krituliuose su oro masėmis </w:t>
      </w:r>
      <w:r w:rsidR="00251AC6" w:rsidRPr="00652479">
        <w:rPr>
          <w:lang w:val="lt-LT"/>
        </w:rPr>
        <w:t xml:space="preserve">iš šiaurės vakarų ir šiaurės. </w:t>
      </w:r>
    </w:p>
    <w:p w14:paraId="023711EB" w14:textId="77777777" w:rsidR="00356562" w:rsidRPr="00652479" w:rsidRDefault="00356562" w:rsidP="00A00481">
      <w:pPr>
        <w:jc w:val="both"/>
        <w:rPr>
          <w:sz w:val="16"/>
          <w:highlight w:val="yellow"/>
          <w:lang w:val="lt-LT"/>
        </w:rPr>
      </w:pPr>
      <w:r w:rsidRPr="00652479">
        <w:rPr>
          <w:noProof/>
          <w:lang w:val="lt-LT" w:eastAsia="lt-LT"/>
        </w:rPr>
        <mc:AlternateContent>
          <mc:Choice Requires="wpg">
            <w:drawing>
              <wp:anchor distT="0" distB="0" distL="114300" distR="114300" simplePos="0" relativeHeight="251684352" behindDoc="0" locked="0" layoutInCell="1" allowOverlap="1" wp14:anchorId="47C88778" wp14:editId="7301E646">
                <wp:simplePos x="0" y="0"/>
                <wp:positionH relativeFrom="column">
                  <wp:posOffset>1905</wp:posOffset>
                </wp:positionH>
                <wp:positionV relativeFrom="paragraph">
                  <wp:posOffset>0</wp:posOffset>
                </wp:positionV>
                <wp:extent cx="5230495" cy="2224405"/>
                <wp:effectExtent l="0" t="0" r="8255" b="4445"/>
                <wp:wrapTopAndBottom/>
                <wp:docPr id="67" name="Group 1"/>
                <wp:cNvGraphicFramePr/>
                <a:graphic xmlns:a="http://schemas.openxmlformats.org/drawingml/2006/main">
                  <a:graphicData uri="http://schemas.microsoft.com/office/word/2010/wordprocessingGroup">
                    <wpg:wgp>
                      <wpg:cNvGrpSpPr/>
                      <wpg:grpSpPr>
                        <a:xfrm>
                          <a:off x="0" y="0"/>
                          <a:ext cx="5230495" cy="2224405"/>
                          <a:chOff x="0" y="0"/>
                          <a:chExt cx="5230495" cy="2224405"/>
                        </a:xfrm>
                      </wpg:grpSpPr>
                      <wpg:graphicFrame>
                        <wpg:cNvPr id="68" name="Chart 68"/>
                        <wpg:cNvFrPr>
                          <a:graphicFrameLocks/>
                        </wpg:cNvFrPr>
                        <wpg:xfrm>
                          <a:off x="2656205" y="22860"/>
                          <a:ext cx="2574290" cy="2201545"/>
                        </wpg:xfrm>
                        <a:graphic>
                          <a:graphicData uri="http://schemas.openxmlformats.org/drawingml/2006/chart">
                            <c:chart xmlns:c="http://schemas.openxmlformats.org/drawingml/2006/chart" xmlns:r="http://schemas.openxmlformats.org/officeDocument/2006/relationships" r:id="rId110"/>
                          </a:graphicData>
                        </a:graphic>
                      </wpg:graphicFrame>
                      <wpg:graphicFrame>
                        <wpg:cNvPr id="69" name="Chart 69"/>
                        <wpg:cNvFrPr>
                          <a:graphicFrameLocks/>
                        </wpg:cNvFrPr>
                        <wpg:xfrm>
                          <a:off x="0" y="0"/>
                          <a:ext cx="2578418" cy="2202498"/>
                        </wpg:xfrm>
                        <a:graphic>
                          <a:graphicData uri="http://schemas.openxmlformats.org/drawingml/2006/chart">
                            <c:chart xmlns:c="http://schemas.openxmlformats.org/drawingml/2006/chart" xmlns:r="http://schemas.openxmlformats.org/officeDocument/2006/relationships" r:id="rId111"/>
                          </a:graphicData>
                        </a:graphic>
                      </wpg:graphicFrame>
                    </wpg:wgp>
                  </a:graphicData>
                </a:graphic>
              </wp:anchor>
            </w:drawing>
          </mc:Choice>
          <mc:Fallback xmlns:w15="http://schemas.microsoft.com/office/word/2012/wordml">
            <w:pict>
              <v:group w14:anchorId="104352D1" id="Group 1" o:spid="_x0000_s1026" style="position:absolute;margin-left:.15pt;margin-top:0;width:411.85pt;height:175.15pt;z-index:251684352" coordsize="52304,2224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">
                <v:shape id="Chart 68" o:spid="_x0000_s1027" type="#_x0000_t75" style="position:absolute;left:26517;top:182;width:25847;height:220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">
                  <v:imagedata r:id="rId112" o:title=""/>
                  <o:lock v:ext="edit" aspectratio="f"/>
                </v:shape>
                <v:shape id="Chart 69" o:spid="_x0000_s1028" type="#_x0000_t75" style="position:absolute;width:25786;height:220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">
                  <v:imagedata r:id="rId113" o:title=""/>
                  <o:lock v:ext="edit" aspectratio="f"/>
                </v:shape>
                <w10:wrap type="topAndBottom"/>
              </v:group>
            </w:pict>
          </mc:Fallback>
        </mc:AlternateContent>
      </w:r>
    </w:p>
    <w:p w14:paraId="15B7160D" w14:textId="77777777" w:rsidR="00356562" w:rsidRPr="00652479" w:rsidRDefault="00356562" w:rsidP="00A00481">
      <w:pPr>
        <w:jc w:val="both"/>
        <w:rPr>
          <w:sz w:val="16"/>
          <w:highlight w:val="yellow"/>
          <w:lang w:val="lt-LT"/>
        </w:rPr>
      </w:pPr>
    </w:p>
    <w:p w14:paraId="2BD5B49D" w14:textId="77777777" w:rsidR="00913F61" w:rsidRPr="00652479" w:rsidRDefault="00251AC6" w:rsidP="00A00481">
      <w:pPr>
        <w:jc w:val="both"/>
        <w:rPr>
          <w:sz w:val="22"/>
          <w:szCs w:val="22"/>
          <w:lang w:val="lt-LT"/>
        </w:rPr>
      </w:pPr>
      <w:r w:rsidRPr="00652479">
        <w:rPr>
          <w:sz w:val="22"/>
          <w:szCs w:val="22"/>
          <w:lang w:val="lt-LT"/>
        </w:rPr>
        <w:t>17 pav. Sulfatų koncentracijos (mgS/l) krituliuose ir šlapiųjų srautų (mgS/m</w:t>
      </w:r>
      <w:r w:rsidRPr="00652479">
        <w:rPr>
          <w:sz w:val="22"/>
          <w:szCs w:val="22"/>
          <w:vertAlign w:val="superscript"/>
          <w:lang w:val="lt-LT"/>
        </w:rPr>
        <w:t>2</w:t>
      </w:r>
      <w:r w:rsidRPr="00652479">
        <w:rPr>
          <w:sz w:val="22"/>
          <w:szCs w:val="22"/>
          <w:lang w:val="lt-LT"/>
        </w:rPr>
        <w:t>) metinė kaita.</w:t>
      </w:r>
    </w:p>
    <w:p w14:paraId="407EA4E1" w14:textId="77777777" w:rsidR="00913F61" w:rsidRPr="00652479" w:rsidRDefault="00913F61" w:rsidP="00A00481">
      <w:pPr>
        <w:jc w:val="both"/>
        <w:rPr>
          <w:highlight w:val="yellow"/>
          <w:lang w:val="lt-LT"/>
        </w:rPr>
      </w:pPr>
    </w:p>
    <w:p w14:paraId="55882E45" w14:textId="77777777" w:rsidR="005E4AAD" w:rsidRPr="00652479" w:rsidRDefault="005E4AAD" w:rsidP="00A00481">
      <w:pPr>
        <w:jc w:val="both"/>
        <w:rPr>
          <w:highlight w:val="yellow"/>
          <w:lang w:val="lt-LT"/>
        </w:rPr>
      </w:pPr>
    </w:p>
    <w:p w14:paraId="6463E16F" w14:textId="77777777" w:rsidR="005E4AAD" w:rsidRPr="00652479" w:rsidRDefault="005E4AAD" w:rsidP="00A00481">
      <w:pPr>
        <w:jc w:val="both"/>
        <w:rPr>
          <w:highlight w:val="yellow"/>
          <w:lang w:val="lt-LT"/>
        </w:rPr>
      </w:pPr>
      <w:r w:rsidRPr="00652479">
        <w:rPr>
          <w:noProof/>
          <w:lang w:val="lt-LT" w:eastAsia="lt-LT"/>
        </w:rPr>
        <mc:AlternateContent>
          <mc:Choice Requires="wpg">
            <w:drawing>
              <wp:anchor distT="0" distB="0" distL="114300" distR="114300" simplePos="0" relativeHeight="251679232" behindDoc="0" locked="0" layoutInCell="1" allowOverlap="1" wp14:anchorId="2AEC09E9" wp14:editId="3C44FA80">
                <wp:simplePos x="0" y="0"/>
                <wp:positionH relativeFrom="column">
                  <wp:posOffset>1905</wp:posOffset>
                </wp:positionH>
                <wp:positionV relativeFrom="paragraph">
                  <wp:posOffset>0</wp:posOffset>
                </wp:positionV>
                <wp:extent cx="5254626" cy="2361564"/>
                <wp:effectExtent l="0" t="0" r="3175" b="1270"/>
                <wp:wrapTopAndBottom/>
                <wp:docPr id="91" name="Group 5"/>
                <wp:cNvGraphicFramePr/>
                <a:graphic xmlns:a="http://schemas.openxmlformats.org/drawingml/2006/main">
                  <a:graphicData uri="http://schemas.microsoft.com/office/word/2010/wordprocessingGroup">
                    <wpg:wgp>
                      <wpg:cNvGrpSpPr/>
                      <wpg:grpSpPr>
                        <a:xfrm>
                          <a:off x="0" y="0"/>
                          <a:ext cx="5254626" cy="2361564"/>
                          <a:chOff x="0" y="0"/>
                          <a:chExt cx="5254626" cy="2361564"/>
                        </a:xfrm>
                      </wpg:grpSpPr>
                      <wpg:graphicFrame>
                        <wpg:cNvPr id="92" name="Chart 92"/>
                        <wpg:cNvFrPr>
                          <a:graphicFrameLocks/>
                        </wpg:cNvFrPr>
                        <wpg:xfrm>
                          <a:off x="0" y="47625"/>
                          <a:ext cx="2578418" cy="2313939"/>
                        </wpg:xfrm>
                        <a:graphic>
                          <a:graphicData uri="http://schemas.openxmlformats.org/drawingml/2006/chart">
                            <c:chart xmlns:c="http://schemas.openxmlformats.org/drawingml/2006/chart" xmlns:r="http://schemas.openxmlformats.org/officeDocument/2006/relationships" r:id="rId114"/>
                          </a:graphicData>
                        </a:graphic>
                      </wpg:graphicFrame>
                      <wpg:graphicFrame>
                        <wpg:cNvPr id="1192" name="Chart 1192"/>
                        <wpg:cNvFrPr>
                          <a:graphicFrameLocks/>
                        </wpg:cNvFrPr>
                        <wpg:xfrm>
                          <a:off x="2680336" y="0"/>
                          <a:ext cx="2574290" cy="2313939"/>
                        </wpg:xfrm>
                        <a:graphic>
                          <a:graphicData uri="http://schemas.openxmlformats.org/drawingml/2006/chart">
                            <c:chart xmlns:c="http://schemas.openxmlformats.org/drawingml/2006/chart" xmlns:r="http://schemas.openxmlformats.org/officeDocument/2006/relationships" r:id="rId115"/>
                          </a:graphicData>
                        </a:graphic>
                      </wpg:graphicFrame>
                    </wpg:wgp>
                  </a:graphicData>
                </a:graphic>
              </wp:anchor>
            </w:drawing>
          </mc:Choice>
          <mc:Fallback xmlns:w15="http://schemas.microsoft.com/office/word/2012/wordml">
            <w:pict>
              <v:group w14:anchorId="29ED58BA" id="Group 5" o:spid="_x0000_s1026" style="position:absolute;margin-left:.15pt;margin-top:0;width:413.75pt;height:185.95pt;z-index:251679232" coordsize="52546,2361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">
                <v:shape id="Chart 92" o:spid="_x0000_s1027" type="#_x0000_t75" style="position:absolute;top:426;width:25786;height:232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">
                  <v:imagedata r:id="rId116" o:title=""/>
                  <o:lock v:ext="edit" aspectratio="f"/>
                </v:shape>
                <v:shape id="Chart 1192" o:spid="_x0000_s1028" type="#_x0000_t75" style="position:absolute;left:26761;width:25786;height:231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">
                  <v:imagedata r:id="rId117" o:title=""/>
                  <o:lock v:ext="edit" aspectratio="f"/>
                </v:shape>
                <w10:wrap type="topAndBottom"/>
              </v:group>
            </w:pict>
          </mc:Fallback>
        </mc:AlternateContent>
      </w:r>
    </w:p>
    <w:p w14:paraId="66CC4D64" w14:textId="77777777" w:rsidR="00913F61" w:rsidRPr="00652479" w:rsidRDefault="00251AC6" w:rsidP="00A00481">
      <w:pPr>
        <w:rPr>
          <w:sz w:val="22"/>
          <w:szCs w:val="22"/>
          <w:lang w:val="lt-LT"/>
        </w:rPr>
      </w:pPr>
      <w:r w:rsidRPr="00652479">
        <w:rPr>
          <w:sz w:val="22"/>
          <w:szCs w:val="22"/>
          <w:lang w:val="lt-LT"/>
        </w:rPr>
        <w:t>18 pav. Nitratų koncentracijos (mgN/l) krituliuose ir šlapiųjų srautų (mgN/m</w:t>
      </w:r>
      <w:r w:rsidRPr="00652479">
        <w:rPr>
          <w:sz w:val="22"/>
          <w:szCs w:val="22"/>
          <w:vertAlign w:val="superscript"/>
          <w:lang w:val="lt-LT"/>
        </w:rPr>
        <w:t>2</w:t>
      </w:r>
      <w:r w:rsidRPr="00652479">
        <w:rPr>
          <w:sz w:val="22"/>
          <w:szCs w:val="22"/>
          <w:lang w:val="lt-LT"/>
        </w:rPr>
        <w:t>) metinė kaita.</w:t>
      </w:r>
    </w:p>
    <w:p w14:paraId="46C1EF03" w14:textId="77777777" w:rsidR="00913F61" w:rsidRPr="00652479" w:rsidRDefault="00913F61" w:rsidP="00A00481">
      <w:pPr>
        <w:ind w:firstLine="720"/>
        <w:jc w:val="both"/>
        <w:rPr>
          <w:sz w:val="22"/>
          <w:szCs w:val="22"/>
          <w:highlight w:val="yellow"/>
          <w:lang w:val="lt-LT"/>
        </w:rPr>
      </w:pPr>
    </w:p>
    <w:p w14:paraId="18FB1F55" w14:textId="77777777" w:rsidR="005E4AAD" w:rsidRPr="00652479" w:rsidRDefault="005E4AAD" w:rsidP="00A00481">
      <w:pPr>
        <w:jc w:val="both"/>
        <w:rPr>
          <w:lang w:val="lt-LT"/>
        </w:rPr>
      </w:pPr>
    </w:p>
    <w:p w14:paraId="74EDC02A" w14:textId="77777777" w:rsidR="005E4AAD" w:rsidRPr="00652479" w:rsidRDefault="005E4AAD" w:rsidP="00A00481">
      <w:pPr>
        <w:jc w:val="both"/>
        <w:rPr>
          <w:highlight w:val="yellow"/>
          <w:lang w:val="lt-LT"/>
        </w:rPr>
      </w:pPr>
      <w:r w:rsidRPr="00652479">
        <w:rPr>
          <w:noProof/>
          <w:lang w:val="lt-LT" w:eastAsia="lt-LT"/>
        </w:rPr>
        <mc:AlternateContent>
          <mc:Choice Requires="wpg">
            <w:drawing>
              <wp:anchor distT="0" distB="0" distL="114300" distR="114300" simplePos="0" relativeHeight="251681280" behindDoc="0" locked="0" layoutInCell="1" allowOverlap="1" wp14:anchorId="3D4AC596" wp14:editId="788AD119">
                <wp:simplePos x="0" y="0"/>
                <wp:positionH relativeFrom="column">
                  <wp:posOffset>1905</wp:posOffset>
                </wp:positionH>
                <wp:positionV relativeFrom="paragraph">
                  <wp:posOffset>-1270</wp:posOffset>
                </wp:positionV>
                <wp:extent cx="5200015" cy="2249805"/>
                <wp:effectExtent l="0" t="0" r="635" b="0"/>
                <wp:wrapTopAndBottom/>
                <wp:docPr id="1193" name="Group 6"/>
                <wp:cNvGraphicFramePr/>
                <a:graphic xmlns:a="http://schemas.openxmlformats.org/drawingml/2006/main">
                  <a:graphicData uri="http://schemas.microsoft.com/office/word/2010/wordprocessingGroup">
                    <wpg:wgp>
                      <wpg:cNvGrpSpPr/>
                      <wpg:grpSpPr>
                        <a:xfrm>
                          <a:off x="0" y="0"/>
                          <a:ext cx="5200015" cy="2249805"/>
                          <a:chOff x="0" y="0"/>
                          <a:chExt cx="5200015" cy="2249805"/>
                        </a:xfrm>
                      </wpg:grpSpPr>
                      <wpg:graphicFrame>
                        <wpg:cNvPr id="1198" name="Chart 1198"/>
                        <wpg:cNvFrPr>
                          <a:graphicFrameLocks/>
                        </wpg:cNvFrPr>
                        <wpg:xfrm>
                          <a:off x="0" y="0"/>
                          <a:ext cx="2586038" cy="2219325"/>
                        </wpg:xfrm>
                        <a:graphic>
                          <a:graphicData uri="http://schemas.openxmlformats.org/drawingml/2006/chart">
                            <c:chart xmlns:c="http://schemas.openxmlformats.org/drawingml/2006/chart" xmlns:r="http://schemas.openxmlformats.org/officeDocument/2006/relationships" r:id="rId118"/>
                          </a:graphicData>
                        </a:graphic>
                      </wpg:graphicFrame>
                      <wpg:graphicFrame>
                        <wpg:cNvPr id="1199" name="Chart 1199"/>
                        <wpg:cNvFrPr>
                          <a:graphicFrameLocks/>
                        </wpg:cNvFrPr>
                        <wpg:xfrm>
                          <a:off x="2618105" y="29528"/>
                          <a:ext cx="2581910" cy="2220277"/>
                        </wpg:xfrm>
                        <a:graphic>
                          <a:graphicData uri="http://schemas.openxmlformats.org/drawingml/2006/chart">
                            <c:chart xmlns:c="http://schemas.openxmlformats.org/drawingml/2006/chart" xmlns:r="http://schemas.openxmlformats.org/officeDocument/2006/relationships" r:id="rId119"/>
                          </a:graphicData>
                        </a:graphic>
                      </wpg:graphicFrame>
                    </wpg:wgp>
                  </a:graphicData>
                </a:graphic>
              </wp:anchor>
            </w:drawing>
          </mc:Choice>
          <mc:Fallback xmlns:w15="http://schemas.microsoft.com/office/word/2012/wordml">
            <w:pict>
              <v:group w14:anchorId="5F1E78A0" id="Group 6" o:spid="_x0000_s1026" style="position:absolute;margin-left:.15pt;margin-top:-.1pt;width:409.45pt;height:177.15pt;z-index:251681280" coordsize="52000,2249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">
                <v:shape id="Chart 1198" o:spid="_x0000_s1027" type="#_x0000_t75" style="position:absolute;width:25908;height:22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">
                  <v:imagedata r:id="rId120" o:title=""/>
                  <o:lock v:ext="edit" aspectratio="f"/>
                </v:shape>
                <v:shape id="Chart 1199" o:spid="_x0000_s1028" type="#_x0000_t75" style="position:absolute;left:26151;top:243;width:25908;height:22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">
                  <v:imagedata r:id="rId121" o:title=""/>
                  <o:lock v:ext="edit" aspectratio="f"/>
                </v:shape>
                <w10:wrap type="topAndBottom"/>
              </v:group>
            </w:pict>
          </mc:Fallback>
        </mc:AlternateContent>
      </w:r>
    </w:p>
    <w:p w14:paraId="5FF2059D" w14:textId="77777777" w:rsidR="00913F61" w:rsidRPr="00652479" w:rsidRDefault="00251AC6" w:rsidP="00A00481">
      <w:pPr>
        <w:jc w:val="both"/>
        <w:rPr>
          <w:sz w:val="22"/>
          <w:szCs w:val="22"/>
          <w:lang w:val="lt-LT"/>
        </w:rPr>
      </w:pPr>
      <w:r w:rsidRPr="00652479">
        <w:rPr>
          <w:sz w:val="22"/>
          <w:szCs w:val="22"/>
          <w:lang w:val="lt-LT"/>
        </w:rPr>
        <w:t>19 pav. Amonio koncentracijos (mgN/l) krituliuose ir šlapiųjų srautų (mgN/m</w:t>
      </w:r>
      <w:r w:rsidRPr="00652479">
        <w:rPr>
          <w:sz w:val="22"/>
          <w:szCs w:val="22"/>
          <w:vertAlign w:val="superscript"/>
          <w:lang w:val="lt-LT"/>
        </w:rPr>
        <w:t>2</w:t>
      </w:r>
      <w:r w:rsidRPr="00652479">
        <w:rPr>
          <w:sz w:val="22"/>
          <w:szCs w:val="22"/>
          <w:lang w:val="lt-LT"/>
        </w:rPr>
        <w:t>) metinė kaita.</w:t>
      </w:r>
    </w:p>
    <w:p w14:paraId="62CE49B3" w14:textId="77777777" w:rsidR="00C26822" w:rsidRPr="00652479" w:rsidRDefault="00C26822">
      <w:pPr>
        <w:jc w:val="both"/>
        <w:rPr>
          <w:highlight w:val="yellow"/>
          <w:lang w:val="lt-LT"/>
        </w:rPr>
      </w:pPr>
    </w:p>
    <w:p w14:paraId="1EEE46EC" w14:textId="4EC65BBD" w:rsidR="00913F61" w:rsidRPr="00652479" w:rsidRDefault="00251AC6">
      <w:pPr>
        <w:spacing w:line="360" w:lineRule="auto"/>
        <w:ind w:firstLine="720"/>
        <w:jc w:val="both"/>
        <w:rPr>
          <w:lang w:val="lt-LT"/>
        </w:rPr>
      </w:pPr>
      <w:r w:rsidRPr="00652479">
        <w:rPr>
          <w:lang w:val="lt-LT"/>
        </w:rPr>
        <w:t>Taikant neparametrinį Mann-Kendalio statistinį metodą teršalų metinių koncentracijų ir šlapiųjų srautų kaitos per 2</w:t>
      </w:r>
      <w:r w:rsidR="00DC7204" w:rsidRPr="00652479">
        <w:rPr>
          <w:lang w:val="lt-LT"/>
        </w:rPr>
        <w:t>2</w:t>
      </w:r>
      <w:r w:rsidRPr="00652479">
        <w:rPr>
          <w:lang w:val="lt-LT"/>
        </w:rPr>
        <w:t xml:space="preserve"> met</w:t>
      </w:r>
      <w:r w:rsidR="00DD74C9" w:rsidRPr="00652479">
        <w:rPr>
          <w:lang w:val="lt-LT"/>
        </w:rPr>
        <w:t>us</w:t>
      </w:r>
      <w:r w:rsidRPr="00652479">
        <w:rPr>
          <w:lang w:val="lt-LT"/>
        </w:rPr>
        <w:t xml:space="preserve"> vertinimui</w:t>
      </w:r>
      <w:r w:rsidR="00E6723A">
        <w:rPr>
          <w:lang w:val="lt-LT"/>
        </w:rPr>
        <w:t>,</w:t>
      </w:r>
      <w:r w:rsidRPr="00652479">
        <w:rPr>
          <w:lang w:val="lt-LT"/>
        </w:rPr>
        <w:t xml:space="preserve"> gauta, kad sulfatų koncentracijos krituliuose sumažėjo Aukštaitijoje 79</w:t>
      </w:r>
      <w:r w:rsidR="00E6723A">
        <w:rPr>
          <w:lang w:val="lt-LT"/>
        </w:rPr>
        <w:t xml:space="preserve"> </w:t>
      </w:r>
      <w:r w:rsidRPr="00652479">
        <w:rPr>
          <w:lang w:val="lt-LT"/>
        </w:rPr>
        <w:t>%, Žemaitijo</w:t>
      </w:r>
      <w:r w:rsidR="00E6723A">
        <w:rPr>
          <w:lang w:val="lt-LT"/>
        </w:rPr>
        <w:t>je 78 %</w:t>
      </w:r>
      <w:r w:rsidRPr="00652479">
        <w:rPr>
          <w:lang w:val="lt-LT"/>
        </w:rPr>
        <w:t xml:space="preserve"> ir Preiloje 6</w:t>
      </w:r>
      <w:r w:rsidR="00DC7204" w:rsidRPr="00652479">
        <w:rPr>
          <w:lang w:val="lt-LT"/>
        </w:rPr>
        <w:t>7</w:t>
      </w:r>
      <w:r w:rsidR="00E6723A">
        <w:rPr>
          <w:lang w:val="lt-LT"/>
        </w:rPr>
        <w:t xml:space="preserve"> </w:t>
      </w:r>
      <w:r w:rsidRPr="00652479">
        <w:rPr>
          <w:lang w:val="lt-LT"/>
        </w:rPr>
        <w:t>%. Sulfatų šlapiasis srautas sumažėjo 6</w:t>
      </w:r>
      <w:r w:rsidR="00DC7204" w:rsidRPr="00652479">
        <w:rPr>
          <w:lang w:val="lt-LT"/>
        </w:rPr>
        <w:t>8</w:t>
      </w:r>
      <w:r w:rsidR="00E6723A">
        <w:rPr>
          <w:lang w:val="lt-LT"/>
        </w:rPr>
        <w:t xml:space="preserve"> </w:t>
      </w:r>
      <w:r w:rsidRPr="00652479">
        <w:rPr>
          <w:lang w:val="lt-LT"/>
        </w:rPr>
        <w:t>%, 7</w:t>
      </w:r>
      <w:r w:rsidR="00DC7204" w:rsidRPr="00652479">
        <w:rPr>
          <w:lang w:val="lt-LT"/>
        </w:rPr>
        <w:t>5</w:t>
      </w:r>
      <w:r w:rsidR="00E6723A">
        <w:rPr>
          <w:lang w:val="lt-LT"/>
        </w:rPr>
        <w:t xml:space="preserve"> </w:t>
      </w:r>
      <w:r w:rsidRPr="00652479">
        <w:rPr>
          <w:lang w:val="lt-LT"/>
        </w:rPr>
        <w:t>% ir 5</w:t>
      </w:r>
      <w:r w:rsidR="00DC7204" w:rsidRPr="00652479">
        <w:rPr>
          <w:lang w:val="lt-LT"/>
        </w:rPr>
        <w:t>8</w:t>
      </w:r>
      <w:r w:rsidR="00E6723A">
        <w:rPr>
          <w:lang w:val="lt-LT"/>
        </w:rPr>
        <w:t xml:space="preserve"> </w:t>
      </w:r>
      <w:r w:rsidRPr="00652479">
        <w:rPr>
          <w:lang w:val="lt-LT"/>
        </w:rPr>
        <w:t>%, atitinkamai Aukštaitijos, Žemaitijos IM stotyse ir Preiloje. Nitratinio azoto metinių koncentracijų ir šlapiųjų srautų eigoje nėra vienareikšmės kaitos tendencijos. Aukštaitijos IMS ir Žemaitijos IMS nitratų koncentracijos krituliuose sumažėjo atitinkamai 5</w:t>
      </w:r>
      <w:r w:rsidR="00DC7204" w:rsidRPr="00652479">
        <w:rPr>
          <w:lang w:val="lt-LT"/>
        </w:rPr>
        <w:t>0</w:t>
      </w:r>
      <w:r w:rsidR="00E6723A">
        <w:rPr>
          <w:lang w:val="lt-LT"/>
        </w:rPr>
        <w:t xml:space="preserve"> </w:t>
      </w:r>
      <w:r w:rsidRPr="00652479">
        <w:rPr>
          <w:lang w:val="lt-LT"/>
        </w:rPr>
        <w:t>% ir 5</w:t>
      </w:r>
      <w:r w:rsidR="00DC7204" w:rsidRPr="00652479">
        <w:rPr>
          <w:lang w:val="lt-LT"/>
        </w:rPr>
        <w:t>4</w:t>
      </w:r>
      <w:r w:rsidR="00E6723A">
        <w:rPr>
          <w:lang w:val="lt-LT"/>
        </w:rPr>
        <w:t xml:space="preserve"> </w:t>
      </w:r>
      <w:r w:rsidRPr="00652479">
        <w:rPr>
          <w:lang w:val="lt-LT"/>
        </w:rPr>
        <w:t>%, Preiloje – tik 2</w:t>
      </w:r>
      <w:r w:rsidR="00DC7204" w:rsidRPr="00652479">
        <w:rPr>
          <w:lang w:val="lt-LT"/>
        </w:rPr>
        <w:t>3</w:t>
      </w:r>
      <w:r w:rsidR="00E6723A">
        <w:rPr>
          <w:lang w:val="lt-LT"/>
        </w:rPr>
        <w:t xml:space="preserve"> </w:t>
      </w:r>
      <w:r w:rsidRPr="00652479">
        <w:rPr>
          <w:lang w:val="lt-LT"/>
        </w:rPr>
        <w:t xml:space="preserve">%. Aukštaitijoje ir Žemaitijoje šio teršalo srautas sumažėjo 36 ir </w:t>
      </w:r>
      <w:r w:rsidR="00DC7204" w:rsidRPr="00652479">
        <w:rPr>
          <w:lang w:val="lt-LT"/>
        </w:rPr>
        <w:t>39</w:t>
      </w:r>
      <w:r w:rsidR="00E6723A">
        <w:rPr>
          <w:lang w:val="lt-LT"/>
        </w:rPr>
        <w:t xml:space="preserve"> </w:t>
      </w:r>
      <w:r w:rsidRPr="00652479">
        <w:rPr>
          <w:lang w:val="lt-LT"/>
        </w:rPr>
        <w:t xml:space="preserve">%, Preiloje jis </w:t>
      </w:r>
      <w:r w:rsidR="00DC7204" w:rsidRPr="00652479">
        <w:rPr>
          <w:lang w:val="lt-LT"/>
        </w:rPr>
        <w:t>praktiškai nepakito</w:t>
      </w:r>
      <w:r w:rsidRPr="00652479">
        <w:rPr>
          <w:lang w:val="lt-LT"/>
        </w:rPr>
        <w:t>. Analizuojant amonio azoto koncentracijų ir šlapiųjų sra</w:t>
      </w:r>
      <w:r w:rsidR="00E6723A">
        <w:rPr>
          <w:lang w:val="lt-LT"/>
        </w:rPr>
        <w:t>utų kaitos tendencijas per 1994–</w:t>
      </w:r>
      <w:r w:rsidRPr="00652479">
        <w:rPr>
          <w:lang w:val="lt-LT"/>
        </w:rPr>
        <w:t>201</w:t>
      </w:r>
      <w:r w:rsidR="00DC7204" w:rsidRPr="00652479">
        <w:rPr>
          <w:lang w:val="lt-LT"/>
        </w:rPr>
        <w:t>5</w:t>
      </w:r>
      <w:r w:rsidRPr="00652479">
        <w:rPr>
          <w:lang w:val="lt-LT"/>
        </w:rPr>
        <w:t xml:space="preserve"> m. IM stotyse ir Preiloje stebimas am</w:t>
      </w:r>
      <w:r w:rsidR="00E6723A">
        <w:rPr>
          <w:lang w:val="lt-LT"/>
        </w:rPr>
        <w:t xml:space="preserve">onio koncentracijos mažėjimas: </w:t>
      </w:r>
      <w:r w:rsidRPr="00652479">
        <w:rPr>
          <w:lang w:val="lt-LT"/>
        </w:rPr>
        <w:t xml:space="preserve">Aukštaitijos IMS – </w:t>
      </w:r>
      <w:r w:rsidR="00DC7204" w:rsidRPr="00652479">
        <w:rPr>
          <w:lang w:val="lt-LT"/>
        </w:rPr>
        <w:t>30</w:t>
      </w:r>
      <w:r w:rsidR="00E6723A">
        <w:rPr>
          <w:lang w:val="lt-LT"/>
        </w:rPr>
        <w:t xml:space="preserve"> </w:t>
      </w:r>
      <w:r w:rsidRPr="00652479">
        <w:rPr>
          <w:lang w:val="lt-LT"/>
        </w:rPr>
        <w:t xml:space="preserve">%, Žemaitijos IMS – </w:t>
      </w:r>
      <w:r w:rsidR="00DC7204" w:rsidRPr="00652479">
        <w:rPr>
          <w:lang w:val="lt-LT"/>
        </w:rPr>
        <w:t>29</w:t>
      </w:r>
      <w:r w:rsidR="00E6723A">
        <w:rPr>
          <w:lang w:val="lt-LT"/>
        </w:rPr>
        <w:t xml:space="preserve"> </w:t>
      </w:r>
      <w:r w:rsidRPr="00652479">
        <w:rPr>
          <w:lang w:val="lt-LT"/>
        </w:rPr>
        <w:t>% ir  Preiloje – 3</w:t>
      </w:r>
      <w:r w:rsidR="00DC7204" w:rsidRPr="00652479">
        <w:rPr>
          <w:lang w:val="lt-LT"/>
        </w:rPr>
        <w:t>3</w:t>
      </w:r>
      <w:r w:rsidR="00E6723A">
        <w:rPr>
          <w:lang w:val="lt-LT"/>
        </w:rPr>
        <w:t xml:space="preserve"> </w:t>
      </w:r>
      <w:r w:rsidRPr="00652479">
        <w:rPr>
          <w:lang w:val="lt-LT"/>
        </w:rPr>
        <w:t>%. Amonio azoto šlapieji metiniai srautai sumažėjo Aukštaitijos IMS –</w:t>
      </w:r>
      <w:r w:rsidR="00E6723A">
        <w:rPr>
          <w:lang w:val="lt-LT"/>
        </w:rPr>
        <w:t xml:space="preserve"> </w:t>
      </w:r>
      <w:r w:rsidR="00DC7204" w:rsidRPr="00652479">
        <w:rPr>
          <w:lang w:val="lt-LT"/>
        </w:rPr>
        <w:t>20</w:t>
      </w:r>
      <w:r w:rsidR="00E6723A">
        <w:rPr>
          <w:lang w:val="lt-LT"/>
        </w:rPr>
        <w:t xml:space="preserve"> </w:t>
      </w:r>
      <w:r w:rsidRPr="00652479">
        <w:rPr>
          <w:lang w:val="lt-LT"/>
        </w:rPr>
        <w:t xml:space="preserve">%, Žemaitijos IMS – </w:t>
      </w:r>
      <w:r w:rsidR="00DC7204" w:rsidRPr="00652479">
        <w:rPr>
          <w:lang w:val="lt-LT"/>
        </w:rPr>
        <w:t>28</w:t>
      </w:r>
      <w:r w:rsidR="00E6723A">
        <w:rPr>
          <w:lang w:val="lt-LT"/>
        </w:rPr>
        <w:t xml:space="preserve"> </w:t>
      </w:r>
      <w:r w:rsidRPr="00652479">
        <w:rPr>
          <w:lang w:val="lt-LT"/>
        </w:rPr>
        <w:t xml:space="preserve">% ir </w:t>
      </w:r>
      <w:r w:rsidR="00E6723A">
        <w:rPr>
          <w:lang w:val="lt-LT"/>
        </w:rPr>
        <w:br/>
      </w:r>
      <w:r w:rsidRPr="00652479">
        <w:rPr>
          <w:lang w:val="lt-LT"/>
        </w:rPr>
        <w:t>Preiloje – 3</w:t>
      </w:r>
      <w:r w:rsidR="00DC7204" w:rsidRPr="00652479">
        <w:rPr>
          <w:lang w:val="lt-LT"/>
        </w:rPr>
        <w:t>6</w:t>
      </w:r>
      <w:r w:rsidR="00547AE0">
        <w:rPr>
          <w:lang w:val="lt-LT"/>
        </w:rPr>
        <w:t xml:space="preserve"> </w:t>
      </w:r>
      <w:r w:rsidRPr="00652479">
        <w:rPr>
          <w:lang w:val="lt-LT"/>
        </w:rPr>
        <w:t>%.</w:t>
      </w:r>
    </w:p>
    <w:p w14:paraId="36239EFB" w14:textId="77777777" w:rsidR="00913F61" w:rsidRPr="00652479" w:rsidRDefault="00913F61">
      <w:pPr>
        <w:pStyle w:val="Pagrindiniotekstotrauka"/>
        <w:rPr>
          <w:highlight w:val="yellow"/>
        </w:rPr>
      </w:pPr>
    </w:p>
    <w:p w14:paraId="0F96D575" w14:textId="77777777" w:rsidR="00913F61" w:rsidRPr="00652479" w:rsidRDefault="00251AC6">
      <w:pPr>
        <w:pStyle w:val="Antrat3"/>
        <w:ind w:firstLine="0"/>
        <w:jc w:val="center"/>
        <w:rPr>
          <w:lang w:val="lt-LT"/>
        </w:rPr>
      </w:pPr>
      <w:bookmarkStart w:id="21" w:name="_Toc445124599"/>
      <w:r w:rsidRPr="00652479">
        <w:rPr>
          <w:lang w:val="lt-LT"/>
        </w:rPr>
        <w:t>IŠVADOS</w:t>
      </w:r>
      <w:bookmarkEnd w:id="21"/>
    </w:p>
    <w:p w14:paraId="2887ADEA" w14:textId="77777777" w:rsidR="00913F61" w:rsidRPr="00652479" w:rsidRDefault="00913F61">
      <w:pPr>
        <w:spacing w:line="360" w:lineRule="auto"/>
        <w:ind w:firstLine="720"/>
        <w:jc w:val="both"/>
        <w:rPr>
          <w:highlight w:val="yellow"/>
          <w:lang w:val="lt-LT"/>
        </w:rPr>
      </w:pPr>
    </w:p>
    <w:p w14:paraId="7827BDA0" w14:textId="77777777" w:rsidR="00913F61" w:rsidRPr="00652479" w:rsidRDefault="00251AC6">
      <w:pPr>
        <w:pStyle w:val="Pagrindiniotekstotrauka"/>
      </w:pPr>
      <w:r w:rsidRPr="00652479">
        <w:t>Vertinant cheminių priemaišų foninių koncentracijų atmosferos šlapiose iškritose 201</w:t>
      </w:r>
      <w:r w:rsidR="00457603" w:rsidRPr="00652479">
        <w:t>5</w:t>
      </w:r>
      <w:r w:rsidRPr="00652479">
        <w:t xml:space="preserve"> m. tyrimų duomenis Aukštaitijos integruoto monitoringo stotyje, Žemaitijos integruoto monitoringo stotyje ir atmosferos užterštumų tyrimo stotyje Preiloje, daromos tokios išvados:</w:t>
      </w:r>
    </w:p>
    <w:p w14:paraId="27A2983D" w14:textId="77777777" w:rsidR="00913F61" w:rsidRPr="00652479" w:rsidRDefault="00251AC6">
      <w:pPr>
        <w:numPr>
          <w:ilvl w:val="0"/>
          <w:numId w:val="22"/>
        </w:numPr>
        <w:spacing w:line="360" w:lineRule="auto"/>
        <w:jc w:val="both"/>
        <w:rPr>
          <w:lang w:val="lt-LT"/>
        </w:rPr>
      </w:pPr>
      <w:r w:rsidRPr="00652479">
        <w:rPr>
          <w:lang w:val="lt-LT"/>
        </w:rPr>
        <w:t xml:space="preserve">Tirtoms cheminėms priemaišoms yra būdingas didelis koncentracijų kaitos intervalas kritulių savaitės bandiniuose IM stotyse ir kritulių paros bandiniuose Preiloje. </w:t>
      </w:r>
    </w:p>
    <w:p w14:paraId="23B73268" w14:textId="77777777" w:rsidR="00913F61" w:rsidRPr="00652479" w:rsidRDefault="00251AC6">
      <w:pPr>
        <w:numPr>
          <w:ilvl w:val="0"/>
          <w:numId w:val="22"/>
        </w:numPr>
        <w:spacing w:line="360" w:lineRule="auto"/>
        <w:jc w:val="both"/>
        <w:rPr>
          <w:lang w:val="lt-LT"/>
        </w:rPr>
      </w:pPr>
      <w:r w:rsidRPr="00652479">
        <w:rPr>
          <w:lang w:val="lt-LT"/>
        </w:rPr>
        <w:t>Metinė sulfatų (SO</w:t>
      </w:r>
      <w:r w:rsidRPr="00652479">
        <w:rPr>
          <w:vertAlign w:val="subscript"/>
          <w:lang w:val="lt-LT"/>
        </w:rPr>
        <w:t>4</w:t>
      </w:r>
      <w:r w:rsidRPr="00652479">
        <w:rPr>
          <w:vertAlign w:val="superscript"/>
          <w:lang w:val="lt-LT"/>
        </w:rPr>
        <w:t>2-</w:t>
      </w:r>
      <w:r w:rsidRPr="00652479">
        <w:rPr>
          <w:vertAlign w:val="subscript"/>
          <w:lang w:val="lt-LT"/>
        </w:rPr>
        <w:t xml:space="preserve"> </w:t>
      </w:r>
      <w:r w:rsidRPr="00652479">
        <w:rPr>
          <w:lang w:val="lt-LT"/>
        </w:rPr>
        <w:t>-S</w:t>
      </w:r>
      <w:r w:rsidRPr="00652479">
        <w:rPr>
          <w:vertAlign w:val="subscript"/>
          <w:lang w:val="lt-LT"/>
        </w:rPr>
        <w:t>tot</w:t>
      </w:r>
      <w:r w:rsidRPr="00652479">
        <w:rPr>
          <w:lang w:val="lt-LT"/>
        </w:rPr>
        <w:t xml:space="preserve">) koncentracija Preiloje gauta </w:t>
      </w:r>
      <w:r w:rsidR="00883BE7" w:rsidRPr="00652479">
        <w:rPr>
          <w:lang w:val="lt-LT"/>
        </w:rPr>
        <w:t xml:space="preserve">beveik </w:t>
      </w:r>
      <w:r w:rsidRPr="00652479">
        <w:rPr>
          <w:lang w:val="lt-LT"/>
        </w:rPr>
        <w:t xml:space="preserve">2 kartus didesnė nei Aukštaitijoje ir Žemaitijoje. </w:t>
      </w:r>
    </w:p>
    <w:p w14:paraId="461575E1" w14:textId="77777777" w:rsidR="00913F61" w:rsidRPr="00652479" w:rsidRDefault="00251AC6">
      <w:pPr>
        <w:numPr>
          <w:ilvl w:val="0"/>
          <w:numId w:val="22"/>
        </w:numPr>
        <w:spacing w:line="360" w:lineRule="auto"/>
        <w:jc w:val="both"/>
        <w:rPr>
          <w:lang w:val="lt-LT"/>
        </w:rPr>
      </w:pPr>
      <w:r w:rsidRPr="00652479">
        <w:rPr>
          <w:lang w:val="lt-LT"/>
        </w:rPr>
        <w:t>Mažėjimo tendencija rytų kryptimi matoma nitratų (NO</w:t>
      </w:r>
      <w:r w:rsidRPr="00652479">
        <w:rPr>
          <w:vertAlign w:val="subscript"/>
          <w:lang w:val="lt-LT"/>
        </w:rPr>
        <w:t>3</w:t>
      </w:r>
      <w:r w:rsidRPr="00652479">
        <w:rPr>
          <w:vertAlign w:val="superscript"/>
          <w:lang w:val="lt-LT"/>
        </w:rPr>
        <w:t>-</w:t>
      </w:r>
      <w:r w:rsidRPr="00652479">
        <w:rPr>
          <w:lang w:val="lt-LT"/>
        </w:rPr>
        <w:t>), chloridų (Cl</w:t>
      </w:r>
      <w:r w:rsidRPr="00652479">
        <w:rPr>
          <w:vertAlign w:val="superscript"/>
          <w:lang w:val="lt-LT"/>
        </w:rPr>
        <w:t>-</w:t>
      </w:r>
      <w:r w:rsidRPr="00652479">
        <w:rPr>
          <w:lang w:val="lt-LT"/>
        </w:rPr>
        <w:t>), natrio (Na</w:t>
      </w:r>
      <w:r w:rsidRPr="00652479">
        <w:rPr>
          <w:vertAlign w:val="superscript"/>
          <w:lang w:val="lt-LT"/>
        </w:rPr>
        <w:t>+</w:t>
      </w:r>
      <w:r w:rsidRPr="00652479">
        <w:rPr>
          <w:lang w:val="lt-LT"/>
        </w:rPr>
        <w:t>), magnio (Mg</w:t>
      </w:r>
      <w:r w:rsidRPr="00652479">
        <w:rPr>
          <w:vertAlign w:val="superscript"/>
          <w:lang w:val="lt-LT"/>
        </w:rPr>
        <w:t>2+</w:t>
      </w:r>
      <w:r w:rsidRPr="00652479">
        <w:rPr>
          <w:lang w:val="lt-LT"/>
        </w:rPr>
        <w:t xml:space="preserve">) jonų metinių koncentracijų erdvinėje kaitoje. </w:t>
      </w:r>
    </w:p>
    <w:p w14:paraId="4058181F" w14:textId="6878C0BF" w:rsidR="00913F61" w:rsidRPr="00652479" w:rsidRDefault="00251AC6">
      <w:pPr>
        <w:numPr>
          <w:ilvl w:val="0"/>
          <w:numId w:val="22"/>
        </w:numPr>
        <w:spacing w:line="360" w:lineRule="auto"/>
        <w:jc w:val="both"/>
        <w:rPr>
          <w:lang w:val="lt-LT"/>
        </w:rPr>
      </w:pPr>
      <w:r w:rsidRPr="00652479">
        <w:rPr>
          <w:lang w:val="lt-LT"/>
        </w:rPr>
        <w:t>Rūgščiausi krituliai 201</w:t>
      </w:r>
      <w:r w:rsidR="00380882" w:rsidRPr="00652479">
        <w:rPr>
          <w:lang w:val="lt-LT"/>
        </w:rPr>
        <w:t>5</w:t>
      </w:r>
      <w:r w:rsidRPr="00652479">
        <w:rPr>
          <w:lang w:val="lt-LT"/>
        </w:rPr>
        <w:t xml:space="preserve"> m. buvo Žemaitijos IMS. pH kritulių metinės vertės tokios: Preiloje – </w:t>
      </w:r>
      <w:r w:rsidR="00380882" w:rsidRPr="00652479">
        <w:rPr>
          <w:lang w:val="lt-LT"/>
        </w:rPr>
        <w:t>4,72</w:t>
      </w:r>
      <w:r w:rsidR="00C62703">
        <w:rPr>
          <w:lang w:val="lt-LT"/>
        </w:rPr>
        <w:t>,</w:t>
      </w:r>
      <w:r w:rsidRPr="00652479">
        <w:rPr>
          <w:lang w:val="lt-LT"/>
        </w:rPr>
        <w:t xml:space="preserve"> Aukštaitijos IMS – </w:t>
      </w:r>
      <w:r w:rsidR="00380882" w:rsidRPr="00652479">
        <w:rPr>
          <w:lang w:val="lt-LT"/>
        </w:rPr>
        <w:t>4,97</w:t>
      </w:r>
      <w:r w:rsidRPr="00652479">
        <w:rPr>
          <w:lang w:val="lt-LT"/>
        </w:rPr>
        <w:t xml:space="preserve"> ir Žemaitijos IMS – 4,</w:t>
      </w:r>
      <w:r w:rsidR="00380882" w:rsidRPr="00652479">
        <w:rPr>
          <w:lang w:val="lt-LT"/>
        </w:rPr>
        <w:t>88</w:t>
      </w:r>
      <w:r w:rsidRPr="00652479">
        <w:rPr>
          <w:lang w:val="lt-LT"/>
        </w:rPr>
        <w:t xml:space="preserve">. </w:t>
      </w:r>
    </w:p>
    <w:p w14:paraId="0EA23FDF" w14:textId="1273C0A7" w:rsidR="00AF7149" w:rsidRPr="00652479" w:rsidRDefault="00251AC6" w:rsidP="0094700C">
      <w:pPr>
        <w:numPr>
          <w:ilvl w:val="0"/>
          <w:numId w:val="22"/>
        </w:numPr>
        <w:spacing w:line="360" w:lineRule="auto"/>
        <w:jc w:val="both"/>
        <w:rPr>
          <w:lang w:val="lt-LT"/>
        </w:rPr>
      </w:pPr>
      <w:r w:rsidRPr="00652479">
        <w:rPr>
          <w:lang w:val="lt-LT"/>
        </w:rPr>
        <w:t>Pagrindinių cheminių priemaišų šlapiųjų iškritų 201</w:t>
      </w:r>
      <w:r w:rsidR="00380882" w:rsidRPr="00652479">
        <w:rPr>
          <w:lang w:val="lt-LT"/>
        </w:rPr>
        <w:t>5</w:t>
      </w:r>
      <w:r w:rsidRPr="00652479">
        <w:rPr>
          <w:lang w:val="lt-LT"/>
        </w:rPr>
        <w:t xml:space="preserve"> m. erdvinė kaita rodo, kad jie yra skirtingi kiekvienoje tyrimo vietoje. Žemaitijoje metiniai nitratų ir amonio srautai yra didesni nei Aukštaitijos IMS ir Preiloje. Tai, visų pirma, gali būti dėl </w:t>
      </w:r>
      <w:r w:rsidR="00AF7149" w:rsidRPr="00652479">
        <w:rPr>
          <w:lang w:val="lt-LT"/>
        </w:rPr>
        <w:t xml:space="preserve">ženkliai </w:t>
      </w:r>
      <w:r w:rsidRPr="00652479">
        <w:rPr>
          <w:lang w:val="lt-LT"/>
        </w:rPr>
        <w:t>didesnio kritulių kiekio</w:t>
      </w:r>
      <w:r w:rsidR="00C62703">
        <w:rPr>
          <w:lang w:val="lt-LT"/>
        </w:rPr>
        <w:t xml:space="preserve"> šiais metais Žemaitijos regi</w:t>
      </w:r>
      <w:r w:rsidR="00AF7149" w:rsidRPr="00652479">
        <w:rPr>
          <w:lang w:val="lt-LT"/>
        </w:rPr>
        <w:t xml:space="preserve">one. </w:t>
      </w:r>
    </w:p>
    <w:p w14:paraId="017902FD" w14:textId="225C88F9" w:rsidR="00913F61" w:rsidRPr="00652479" w:rsidRDefault="00251AC6" w:rsidP="0094700C">
      <w:pPr>
        <w:numPr>
          <w:ilvl w:val="0"/>
          <w:numId w:val="22"/>
        </w:numPr>
        <w:spacing w:line="360" w:lineRule="auto"/>
        <w:jc w:val="both"/>
        <w:rPr>
          <w:lang w:val="lt-LT"/>
        </w:rPr>
      </w:pPr>
      <w:r w:rsidRPr="00652479">
        <w:rPr>
          <w:lang w:val="lt-LT"/>
        </w:rPr>
        <w:t xml:space="preserve">Sulfatų ir amonio azoto metinių koncentracijų ir jo šlapiųjų srautų kaitoje per </w:t>
      </w:r>
      <w:r w:rsidR="00C62703">
        <w:rPr>
          <w:lang w:val="lt-LT"/>
        </w:rPr>
        <w:br/>
      </w:r>
      <w:r w:rsidRPr="00652479">
        <w:rPr>
          <w:lang w:val="lt-LT"/>
        </w:rPr>
        <w:t>1994–201</w:t>
      </w:r>
      <w:r w:rsidR="00380882" w:rsidRPr="00652479">
        <w:rPr>
          <w:lang w:val="lt-LT"/>
        </w:rPr>
        <w:t>5</w:t>
      </w:r>
      <w:r w:rsidRPr="00652479">
        <w:rPr>
          <w:lang w:val="lt-LT"/>
        </w:rPr>
        <w:t xml:space="preserve"> m. laikotarpį stebima mažėjimo tendencija. Sulfatų koncentracijos krituliuose sumažėjo Aukštaitijoje – 79</w:t>
      </w:r>
      <w:r w:rsidR="00C62703">
        <w:rPr>
          <w:lang w:val="lt-LT"/>
        </w:rPr>
        <w:t xml:space="preserve"> </w:t>
      </w:r>
      <w:r w:rsidRPr="00652479">
        <w:rPr>
          <w:lang w:val="lt-LT"/>
        </w:rPr>
        <w:t>% , Žemaitijoje – 78</w:t>
      </w:r>
      <w:r w:rsidR="00C62703">
        <w:rPr>
          <w:lang w:val="lt-LT"/>
        </w:rPr>
        <w:t xml:space="preserve"> </w:t>
      </w:r>
      <w:r w:rsidRPr="00652479">
        <w:rPr>
          <w:lang w:val="lt-LT"/>
        </w:rPr>
        <w:t>%  ir Preiloje – 6</w:t>
      </w:r>
      <w:r w:rsidR="00380882" w:rsidRPr="00652479">
        <w:rPr>
          <w:lang w:val="lt-LT"/>
        </w:rPr>
        <w:t>7</w:t>
      </w:r>
      <w:r w:rsidR="00C62703">
        <w:rPr>
          <w:lang w:val="lt-LT"/>
        </w:rPr>
        <w:t xml:space="preserve"> </w:t>
      </w:r>
      <w:r w:rsidRPr="00652479">
        <w:rPr>
          <w:lang w:val="lt-LT"/>
        </w:rPr>
        <w:t>%, šlapieji sulfatų srautai – atitinkamai 6</w:t>
      </w:r>
      <w:r w:rsidR="00380882" w:rsidRPr="00652479">
        <w:rPr>
          <w:lang w:val="lt-LT"/>
        </w:rPr>
        <w:t>8</w:t>
      </w:r>
      <w:r w:rsidR="00C62703">
        <w:rPr>
          <w:lang w:val="lt-LT"/>
        </w:rPr>
        <w:t xml:space="preserve"> </w:t>
      </w:r>
      <w:r w:rsidRPr="00652479">
        <w:rPr>
          <w:lang w:val="lt-LT"/>
        </w:rPr>
        <w:t>%, 7</w:t>
      </w:r>
      <w:r w:rsidR="00380882" w:rsidRPr="00652479">
        <w:rPr>
          <w:lang w:val="lt-LT"/>
        </w:rPr>
        <w:t>5</w:t>
      </w:r>
      <w:r w:rsidR="00C62703">
        <w:rPr>
          <w:lang w:val="lt-LT"/>
        </w:rPr>
        <w:t xml:space="preserve"> </w:t>
      </w:r>
      <w:r w:rsidRPr="00652479">
        <w:rPr>
          <w:lang w:val="lt-LT"/>
        </w:rPr>
        <w:t>% ir 5</w:t>
      </w:r>
      <w:r w:rsidR="00380882" w:rsidRPr="00652479">
        <w:rPr>
          <w:lang w:val="lt-LT"/>
        </w:rPr>
        <w:t>8</w:t>
      </w:r>
      <w:r w:rsidR="00C62703">
        <w:rPr>
          <w:lang w:val="lt-LT"/>
        </w:rPr>
        <w:t xml:space="preserve"> </w:t>
      </w:r>
      <w:r w:rsidRPr="00652479">
        <w:rPr>
          <w:lang w:val="lt-LT"/>
        </w:rPr>
        <w:t xml:space="preserve">%. Amonio azoto koncentracijos Aukštaitijos IMS, Žemaitijos IMS ir Preiloje krituliuose sumažėjo atitinkamai </w:t>
      </w:r>
      <w:r w:rsidR="00380882" w:rsidRPr="00652479">
        <w:rPr>
          <w:lang w:val="lt-LT"/>
        </w:rPr>
        <w:t>30</w:t>
      </w:r>
      <w:r w:rsidRPr="00652479">
        <w:rPr>
          <w:lang w:val="lt-LT"/>
        </w:rPr>
        <w:t xml:space="preserve">%, </w:t>
      </w:r>
      <w:r w:rsidR="00380882" w:rsidRPr="00652479">
        <w:rPr>
          <w:lang w:val="lt-LT"/>
        </w:rPr>
        <w:t>29</w:t>
      </w:r>
      <w:r w:rsidR="00C62703">
        <w:rPr>
          <w:lang w:val="lt-LT"/>
        </w:rPr>
        <w:t xml:space="preserve"> % </w:t>
      </w:r>
      <w:r w:rsidRPr="00652479">
        <w:rPr>
          <w:lang w:val="lt-LT"/>
        </w:rPr>
        <w:t>ir 3</w:t>
      </w:r>
      <w:r w:rsidR="00380882" w:rsidRPr="00652479">
        <w:rPr>
          <w:lang w:val="lt-LT"/>
        </w:rPr>
        <w:t>3</w:t>
      </w:r>
      <w:r w:rsidR="00C62703">
        <w:rPr>
          <w:lang w:val="lt-LT"/>
        </w:rPr>
        <w:t xml:space="preserve"> </w:t>
      </w:r>
      <w:r w:rsidRPr="00652479">
        <w:rPr>
          <w:lang w:val="lt-LT"/>
        </w:rPr>
        <w:t>%, šlapieji metiniai srautai – atitinkamai 2</w:t>
      </w:r>
      <w:r w:rsidR="00380882" w:rsidRPr="00652479">
        <w:rPr>
          <w:lang w:val="lt-LT"/>
        </w:rPr>
        <w:t>0</w:t>
      </w:r>
      <w:r w:rsidR="00C62703">
        <w:rPr>
          <w:lang w:val="lt-LT"/>
        </w:rPr>
        <w:t xml:space="preserve"> </w:t>
      </w:r>
      <w:r w:rsidRPr="00652479">
        <w:rPr>
          <w:lang w:val="lt-LT"/>
        </w:rPr>
        <w:t xml:space="preserve">%, </w:t>
      </w:r>
      <w:r w:rsidR="00380882" w:rsidRPr="00652479">
        <w:rPr>
          <w:lang w:val="lt-LT"/>
        </w:rPr>
        <w:t>28</w:t>
      </w:r>
      <w:r w:rsidR="00C62703">
        <w:rPr>
          <w:lang w:val="lt-LT"/>
        </w:rPr>
        <w:t xml:space="preserve"> </w:t>
      </w:r>
      <w:r w:rsidRPr="00652479">
        <w:rPr>
          <w:lang w:val="lt-LT"/>
        </w:rPr>
        <w:t>% ir 3</w:t>
      </w:r>
      <w:r w:rsidR="00380882" w:rsidRPr="00652479">
        <w:rPr>
          <w:lang w:val="lt-LT"/>
        </w:rPr>
        <w:t>6</w:t>
      </w:r>
      <w:r w:rsidR="00C62703">
        <w:rPr>
          <w:lang w:val="lt-LT"/>
        </w:rPr>
        <w:t xml:space="preserve"> </w:t>
      </w:r>
      <w:r w:rsidRPr="00652479">
        <w:rPr>
          <w:lang w:val="lt-LT"/>
        </w:rPr>
        <w:t>%.</w:t>
      </w:r>
    </w:p>
    <w:p w14:paraId="1A746780" w14:textId="7E3B75F1" w:rsidR="00913F61" w:rsidRPr="00652479" w:rsidRDefault="00251AC6" w:rsidP="00883BE7">
      <w:pPr>
        <w:numPr>
          <w:ilvl w:val="0"/>
          <w:numId w:val="22"/>
        </w:numPr>
        <w:spacing w:line="360" w:lineRule="auto"/>
        <w:jc w:val="both"/>
        <w:rPr>
          <w:lang w:val="lt-LT"/>
        </w:rPr>
      </w:pPr>
      <w:r w:rsidRPr="00652479">
        <w:rPr>
          <w:lang w:val="lt-LT"/>
        </w:rPr>
        <w:t>Nitratinio azoto metinių koncentracijų ir šlapiųjų srautų eigoje per 1994–201</w:t>
      </w:r>
      <w:r w:rsidR="00844A23" w:rsidRPr="00652479">
        <w:rPr>
          <w:lang w:val="lt-LT"/>
        </w:rPr>
        <w:t>5</w:t>
      </w:r>
      <w:r w:rsidRPr="00652479">
        <w:rPr>
          <w:lang w:val="lt-LT"/>
        </w:rPr>
        <w:t xml:space="preserve"> m. laikotarpį nėra vienareikšmės kaitos tendencijos. Aukštaitijos IMS ir Žemaitijos IMS nitratų koncentracijos krituliuose sumažėjo atitinkamai 5</w:t>
      </w:r>
      <w:r w:rsidR="00380882" w:rsidRPr="00652479">
        <w:rPr>
          <w:lang w:val="lt-LT"/>
        </w:rPr>
        <w:t>0</w:t>
      </w:r>
      <w:r w:rsidR="00C62703">
        <w:rPr>
          <w:lang w:val="lt-LT"/>
        </w:rPr>
        <w:t xml:space="preserve"> </w:t>
      </w:r>
      <w:r w:rsidRPr="00652479">
        <w:rPr>
          <w:lang w:val="lt-LT"/>
        </w:rPr>
        <w:t>% ir 5</w:t>
      </w:r>
      <w:r w:rsidR="00380882" w:rsidRPr="00652479">
        <w:rPr>
          <w:lang w:val="lt-LT"/>
        </w:rPr>
        <w:t>4</w:t>
      </w:r>
      <w:r w:rsidR="00C62703">
        <w:rPr>
          <w:lang w:val="lt-LT"/>
        </w:rPr>
        <w:t xml:space="preserve"> </w:t>
      </w:r>
      <w:r w:rsidRPr="00652479">
        <w:rPr>
          <w:lang w:val="lt-LT"/>
        </w:rPr>
        <w:t xml:space="preserve">%, </w:t>
      </w:r>
      <w:r w:rsidR="00C62703">
        <w:rPr>
          <w:lang w:val="lt-LT"/>
        </w:rPr>
        <w:br/>
      </w:r>
      <w:r w:rsidRPr="00652479">
        <w:rPr>
          <w:lang w:val="lt-LT"/>
        </w:rPr>
        <w:t>Preiloje – 2</w:t>
      </w:r>
      <w:r w:rsidR="00380882" w:rsidRPr="00652479">
        <w:rPr>
          <w:lang w:val="lt-LT"/>
        </w:rPr>
        <w:t>3</w:t>
      </w:r>
      <w:r w:rsidR="00C62703">
        <w:rPr>
          <w:lang w:val="lt-LT"/>
        </w:rPr>
        <w:t xml:space="preserve"> </w:t>
      </w:r>
      <w:r w:rsidRPr="00652479">
        <w:rPr>
          <w:lang w:val="lt-LT"/>
        </w:rPr>
        <w:t>%. Aukštaitijoje ir Žemaitijoje šio teršalo srautas sumažėjo 36</w:t>
      </w:r>
      <w:r w:rsidR="00C62703">
        <w:rPr>
          <w:lang w:val="lt-LT"/>
        </w:rPr>
        <w:t xml:space="preserve"> </w:t>
      </w:r>
      <w:r w:rsidRPr="00652479">
        <w:rPr>
          <w:lang w:val="lt-LT"/>
        </w:rPr>
        <w:t xml:space="preserve">% ir </w:t>
      </w:r>
      <w:r w:rsidR="00380882" w:rsidRPr="00652479">
        <w:rPr>
          <w:lang w:val="lt-LT"/>
        </w:rPr>
        <w:t>39</w:t>
      </w:r>
      <w:r w:rsidR="00C62703">
        <w:rPr>
          <w:lang w:val="lt-LT"/>
        </w:rPr>
        <w:t xml:space="preserve"> </w:t>
      </w:r>
      <w:r w:rsidRPr="00652479">
        <w:rPr>
          <w:lang w:val="lt-LT"/>
        </w:rPr>
        <w:t xml:space="preserve">%, Preiloje – </w:t>
      </w:r>
      <w:r w:rsidR="00380882" w:rsidRPr="00652479">
        <w:rPr>
          <w:lang w:val="lt-LT"/>
        </w:rPr>
        <w:t>nepakito.</w:t>
      </w:r>
    </w:p>
    <w:p w14:paraId="7EB346D4" w14:textId="07C0EF33" w:rsidR="00913F61" w:rsidRPr="00652479" w:rsidRDefault="00251AC6" w:rsidP="006135A6">
      <w:pPr>
        <w:pStyle w:val="Pagrindinistekstas"/>
        <w:numPr>
          <w:ilvl w:val="0"/>
          <w:numId w:val="22"/>
        </w:numPr>
        <w:jc w:val="both"/>
        <w:rPr>
          <w:szCs w:val="24"/>
        </w:rPr>
      </w:pPr>
      <w:r w:rsidRPr="00652479">
        <w:t xml:space="preserve">Pagrindinių cheminių priemaišų foninių koncentracijų </w:t>
      </w:r>
      <w:r w:rsidRPr="00652479">
        <w:rPr>
          <w:szCs w:val="24"/>
        </w:rPr>
        <w:t>bei fizinių parametrų atmosferos iškritose tyrimų apimtys (tiriami parametrai ir stebėjimo dažnis) IM stotyse (Aukštaitijoje ir Žemaitijoje) ir EMEP stotyje (Preiloje) atitinka keliamus EMEP ir ICP IM programų reikalavimus. Tolimų oro teršalų pernešimo į Lietuvą vertinimui, EMEP monitoringo stotyje (Preila) vykdoma kritulių tyrimo programa tenkina Europos monitor</w:t>
      </w:r>
      <w:r w:rsidR="00C62703">
        <w:rPr>
          <w:szCs w:val="24"/>
        </w:rPr>
        <w:t>ingo paruoštos strategijos 2010–</w:t>
      </w:r>
      <w:r w:rsidRPr="00652479">
        <w:rPr>
          <w:szCs w:val="24"/>
        </w:rPr>
        <w:t xml:space="preserve">2019 m. reikalavimus: </w:t>
      </w:r>
      <w:r w:rsidRPr="00652479">
        <w:t xml:space="preserve">cheminių priemaišų foninių koncentracijų </w:t>
      </w:r>
      <w:r w:rsidRPr="00652479">
        <w:rPr>
          <w:szCs w:val="24"/>
        </w:rPr>
        <w:t xml:space="preserve">bei fizinių parametrų krituliuose stebėjimo dažnis turi būti ne didesnis nei 24 val. Be to, pageidaujamas tyrimo duomenų ilgalaikis tęstinumas, t.y. Preiloje gaunami tyrimo duomenys kaupiami EMEP duomenų banke nuo 1980 m. Vertinant ir prognozuojant sąlygiškai natūralių ekosistemų būklę bei ilgalaikius pokyčius jose, yra būtinas </w:t>
      </w:r>
      <w:r w:rsidRPr="00652479">
        <w:t xml:space="preserve">pagrindinių cheminių priemaišų foninių koncentracijų </w:t>
      </w:r>
      <w:r w:rsidRPr="00652479">
        <w:rPr>
          <w:szCs w:val="24"/>
        </w:rPr>
        <w:t>bei fizinių parametrų atmosferos iškritose tyrimų tęstinumas.</w:t>
      </w:r>
    </w:p>
    <w:p w14:paraId="3EB13A99" w14:textId="77777777" w:rsidR="00913F61" w:rsidRPr="00652479" w:rsidRDefault="00251AC6">
      <w:pPr>
        <w:pStyle w:val="Antrat1"/>
        <w:rPr>
          <w:sz w:val="28"/>
          <w:szCs w:val="28"/>
          <w:lang w:val="lt-LT"/>
        </w:rPr>
      </w:pPr>
      <w:r w:rsidRPr="00652479">
        <w:rPr>
          <w:highlight w:val="yellow"/>
          <w:lang w:val="lt-LT"/>
        </w:rPr>
        <w:br w:type="page"/>
      </w:r>
      <w:bookmarkStart w:id="22" w:name="_Toc445124600"/>
      <w:r w:rsidRPr="00652479">
        <w:rPr>
          <w:sz w:val="28"/>
          <w:lang w:val="lt-LT"/>
        </w:rPr>
        <w:t xml:space="preserve">2.2 </w:t>
      </w:r>
      <w:r w:rsidRPr="00652479">
        <w:rPr>
          <w:sz w:val="28"/>
          <w:szCs w:val="28"/>
          <w:lang w:val="lt-LT"/>
        </w:rPr>
        <w:t>PAGRINDINIŲ CHEMINIŲ PRIEMAIŠŲ BEI FIZINIŲ PARAMETRŲ POLAJINIUOSE KRITULIUOSE TYRIMAI PAGAL ICP IM PROGRAMĄ.</w:t>
      </w:r>
      <w:bookmarkEnd w:id="22"/>
    </w:p>
    <w:p w14:paraId="3021E051" w14:textId="77777777" w:rsidR="00913F61" w:rsidRPr="00652479" w:rsidRDefault="00913F61">
      <w:pPr>
        <w:pStyle w:val="xl66"/>
        <w:spacing w:before="0" w:beforeAutospacing="0" w:after="0" w:afterAutospacing="0" w:line="360" w:lineRule="auto"/>
        <w:rPr>
          <w:lang w:val="lt-LT"/>
        </w:rPr>
      </w:pPr>
    </w:p>
    <w:p w14:paraId="1EA74A03" w14:textId="77777777" w:rsidR="00913F61" w:rsidRPr="00652479" w:rsidRDefault="00251AC6">
      <w:pPr>
        <w:pStyle w:val="Antrat3"/>
        <w:ind w:firstLine="0"/>
        <w:jc w:val="center"/>
        <w:rPr>
          <w:lang w:val="lt-LT"/>
        </w:rPr>
      </w:pPr>
      <w:bookmarkStart w:id="23" w:name="_Toc445124601"/>
      <w:r w:rsidRPr="00652479">
        <w:rPr>
          <w:lang w:val="lt-LT"/>
        </w:rPr>
        <w:t>TYRIMŲ REZULTATAI</w:t>
      </w:r>
      <w:bookmarkEnd w:id="23"/>
    </w:p>
    <w:p w14:paraId="12CF0C9D" w14:textId="77777777" w:rsidR="00913F61" w:rsidRPr="00652479" w:rsidRDefault="00913F61">
      <w:pPr>
        <w:rPr>
          <w:highlight w:val="yellow"/>
          <w:lang w:val="lt-LT"/>
        </w:rPr>
      </w:pPr>
    </w:p>
    <w:p w14:paraId="2C23AD5E" w14:textId="77777777" w:rsidR="00913F61" w:rsidRPr="00652479" w:rsidRDefault="00251AC6">
      <w:pPr>
        <w:spacing w:line="360" w:lineRule="auto"/>
        <w:ind w:firstLine="720"/>
        <w:jc w:val="both"/>
        <w:rPr>
          <w:lang w:val="lt-LT"/>
        </w:rPr>
      </w:pPr>
      <w:r w:rsidRPr="00652479">
        <w:rPr>
          <w:lang w:val="lt-LT"/>
        </w:rPr>
        <w:t>Vykstanti biologinė sąveika tarp krituliuose bei atmosferoje esančių teršalų ir lajos, keičia kritulių cheminę sudėtį jiems krentant per medžių lają, o taip pat ir teršalų srautus į miško paklotę. Cheminiai elementai (azoto junginiai, kalis, natris, magnis), kurie dalyvauja medžių lajos biologiniuose procesuose, gali būti ir paimami iš kritulių, ir išplaunami jais iš lajos. Tuo pačiu metu vyksta cheminių priemaišų nuplovimas, kurios sausai nusėdo iš atmosferos ant lajos. Todėl duomenys apie azoto, sieros ir šarminių katijonų atmosferinius srautus yra būtini tiriant biogeocheminius ciklus miško ekosistemose.</w:t>
      </w:r>
    </w:p>
    <w:p w14:paraId="6FBEA9D1" w14:textId="7063BC0D" w:rsidR="00CE5AD4" w:rsidRPr="00652479" w:rsidRDefault="00251AC6">
      <w:pPr>
        <w:autoSpaceDE w:val="0"/>
        <w:autoSpaceDN w:val="0"/>
        <w:adjustRightInd w:val="0"/>
        <w:spacing w:line="360" w:lineRule="auto"/>
        <w:ind w:firstLine="720"/>
        <w:jc w:val="both"/>
        <w:rPr>
          <w:lang w:val="lt-LT"/>
        </w:rPr>
      </w:pPr>
      <w:r w:rsidRPr="00652479">
        <w:rPr>
          <w:bCs/>
          <w:lang w:val="lt-LT"/>
        </w:rPr>
        <w:t>Pagrindinių cheminių priemaišų</w:t>
      </w:r>
      <w:r w:rsidRPr="00652479">
        <w:rPr>
          <w:bCs/>
          <w:i/>
          <w:iCs/>
          <w:lang w:val="lt-LT"/>
        </w:rPr>
        <w:t xml:space="preserve"> </w:t>
      </w:r>
      <w:r w:rsidRPr="00652479">
        <w:rPr>
          <w:lang w:val="lt-LT"/>
        </w:rPr>
        <w:t>koncentracijos krituliuose ir srautai po medžių laja ir atviroje vietoje, matuoti 201</w:t>
      </w:r>
      <w:r w:rsidR="00BF3C58" w:rsidRPr="00652479">
        <w:rPr>
          <w:lang w:val="lt-LT"/>
        </w:rPr>
        <w:t>5</w:t>
      </w:r>
      <w:r w:rsidRPr="00652479">
        <w:rPr>
          <w:lang w:val="lt-LT"/>
        </w:rPr>
        <w:t xml:space="preserve"> m. Aukštaitijos IM stotyje, pateikti 4 ir 5 lentelėse. Kritulių pH rodo, kad rūgščiausi krituliai (pH &lt; 5,0) po laja buvo per </w:t>
      </w:r>
      <w:r w:rsidR="00676C07" w:rsidRPr="00652479">
        <w:rPr>
          <w:lang w:val="lt-LT"/>
        </w:rPr>
        <w:t>sausio</w:t>
      </w:r>
      <w:r w:rsidR="00C62703">
        <w:rPr>
          <w:lang w:val="lt-LT"/>
        </w:rPr>
        <w:t>–</w:t>
      </w:r>
      <w:r w:rsidR="00676C07" w:rsidRPr="00652479">
        <w:rPr>
          <w:lang w:val="lt-LT"/>
        </w:rPr>
        <w:t>gegužės</w:t>
      </w:r>
      <w:r w:rsidR="00C62703">
        <w:rPr>
          <w:lang w:val="lt-LT"/>
        </w:rPr>
        <w:t>, rugsėjo ir lapkričio–</w:t>
      </w:r>
      <w:r w:rsidRPr="00652479">
        <w:rPr>
          <w:lang w:val="lt-LT"/>
        </w:rPr>
        <w:t>gruodžio mėnesius, o per likusius metų mėnesius vyravo krituliai, kurių pH kito nuo 5,</w:t>
      </w:r>
      <w:r w:rsidR="00676C07" w:rsidRPr="00652479">
        <w:rPr>
          <w:lang w:val="lt-LT"/>
        </w:rPr>
        <w:t>33</w:t>
      </w:r>
      <w:r w:rsidRPr="00652479">
        <w:rPr>
          <w:lang w:val="lt-LT"/>
        </w:rPr>
        <w:t xml:space="preserve"> iki 5,9</w:t>
      </w:r>
      <w:r w:rsidR="00676C07" w:rsidRPr="00652479">
        <w:rPr>
          <w:lang w:val="lt-LT"/>
        </w:rPr>
        <w:t>0</w:t>
      </w:r>
      <w:r w:rsidRPr="00652479">
        <w:rPr>
          <w:lang w:val="lt-LT"/>
        </w:rPr>
        <w:t xml:space="preserve">. Atviroje vietoje kritulių pH&lt; 5,0 matuota tik </w:t>
      </w:r>
      <w:r w:rsidR="00676C07" w:rsidRPr="00652479">
        <w:rPr>
          <w:lang w:val="lt-LT"/>
        </w:rPr>
        <w:t>sausio, vasario ir gruodžio</w:t>
      </w:r>
      <w:r w:rsidRPr="00652479">
        <w:rPr>
          <w:lang w:val="lt-LT"/>
        </w:rPr>
        <w:t xml:space="preserve"> mėnes</w:t>
      </w:r>
      <w:r w:rsidR="00676C07" w:rsidRPr="00652479">
        <w:rPr>
          <w:lang w:val="lt-LT"/>
        </w:rPr>
        <w:t>iais</w:t>
      </w:r>
      <w:r w:rsidRPr="00652479">
        <w:rPr>
          <w:lang w:val="lt-LT"/>
        </w:rPr>
        <w:t xml:space="preserve">, o per </w:t>
      </w:r>
      <w:r w:rsidR="00676C07" w:rsidRPr="00652479">
        <w:rPr>
          <w:lang w:val="lt-LT"/>
        </w:rPr>
        <w:t>kitus</w:t>
      </w:r>
      <w:r w:rsidRPr="00652479">
        <w:rPr>
          <w:lang w:val="lt-LT"/>
        </w:rPr>
        <w:t xml:space="preserve"> – nuo 5,</w:t>
      </w:r>
      <w:r w:rsidR="00676C07" w:rsidRPr="00652479">
        <w:rPr>
          <w:lang w:val="lt-LT"/>
        </w:rPr>
        <w:t>18</w:t>
      </w:r>
      <w:r w:rsidRPr="00652479">
        <w:rPr>
          <w:lang w:val="lt-LT"/>
        </w:rPr>
        <w:t xml:space="preserve"> iki </w:t>
      </w:r>
      <w:r w:rsidR="00676C07" w:rsidRPr="00652479">
        <w:rPr>
          <w:lang w:val="lt-LT"/>
        </w:rPr>
        <w:t>7,04</w:t>
      </w:r>
      <w:r w:rsidRPr="00652479">
        <w:rPr>
          <w:lang w:val="lt-LT"/>
        </w:rPr>
        <w:t>. Įvertinus kritulių kiekį, metinė pH vertė po laja ir yra 4,</w:t>
      </w:r>
      <w:r w:rsidR="00676C07" w:rsidRPr="00652479">
        <w:rPr>
          <w:lang w:val="lt-LT"/>
        </w:rPr>
        <w:t>69</w:t>
      </w:r>
      <w:r w:rsidRPr="00652479">
        <w:rPr>
          <w:lang w:val="lt-LT"/>
        </w:rPr>
        <w:t xml:space="preserve">, atviroje vietoje – </w:t>
      </w:r>
      <w:r w:rsidR="00676C07" w:rsidRPr="00652479">
        <w:rPr>
          <w:lang w:val="lt-LT"/>
        </w:rPr>
        <w:t>4,97</w:t>
      </w:r>
      <w:r w:rsidRPr="00652479">
        <w:rPr>
          <w:lang w:val="lt-LT"/>
        </w:rPr>
        <w:t xml:space="preserve">.  </w:t>
      </w:r>
    </w:p>
    <w:p w14:paraId="00859963" w14:textId="1436DF88" w:rsidR="00913F61" w:rsidRPr="00652479" w:rsidRDefault="00251AC6">
      <w:pPr>
        <w:autoSpaceDE w:val="0"/>
        <w:autoSpaceDN w:val="0"/>
        <w:adjustRightInd w:val="0"/>
        <w:spacing w:line="360" w:lineRule="auto"/>
        <w:ind w:firstLine="720"/>
        <w:jc w:val="both"/>
        <w:rPr>
          <w:lang w:val="lt-LT"/>
        </w:rPr>
      </w:pPr>
      <w:r w:rsidRPr="00652479">
        <w:rPr>
          <w:lang w:val="lt-LT"/>
        </w:rPr>
        <w:t>Nagrinėjant sulfatų</w:t>
      </w:r>
      <w:r w:rsidR="00CE5AD4" w:rsidRPr="00652479">
        <w:rPr>
          <w:lang w:val="lt-LT"/>
        </w:rPr>
        <w:t>, nitratų ir amonio</w:t>
      </w:r>
      <w:r w:rsidRPr="00652479">
        <w:rPr>
          <w:lang w:val="lt-LT"/>
        </w:rPr>
        <w:t xml:space="preserve"> koncentracijų ir iškritų (4 ir 5 lentelės) sezoninę kaitą matyti, kad didžiausia koncentracija </w:t>
      </w:r>
      <w:r w:rsidR="00CE5AD4" w:rsidRPr="00652479">
        <w:rPr>
          <w:lang w:val="lt-LT"/>
        </w:rPr>
        <w:t xml:space="preserve">šių priemaišų </w:t>
      </w:r>
      <w:r w:rsidRPr="00652479">
        <w:rPr>
          <w:lang w:val="lt-LT"/>
        </w:rPr>
        <w:t xml:space="preserve">krituliuose po laja buvo </w:t>
      </w:r>
      <w:r w:rsidR="00CE5AD4" w:rsidRPr="00652479">
        <w:rPr>
          <w:lang w:val="lt-LT"/>
        </w:rPr>
        <w:t>vasario, kovo ir rugpjūčio mėnesiais</w:t>
      </w:r>
      <w:r w:rsidR="00390D8D" w:rsidRPr="00652479">
        <w:rPr>
          <w:lang w:val="lt-LT"/>
        </w:rPr>
        <w:t>. Šiais mėnesiais sulfatų, nitratų ir amonio koncentracijų dydį polajiniuose krituliuose lėmė teršalų nuplovimas su krituliais nuo lajos ir didesnės teršalų</w:t>
      </w:r>
      <w:r w:rsidR="0016354B" w:rsidRPr="00652479">
        <w:rPr>
          <w:lang w:val="lt-LT"/>
        </w:rPr>
        <w:t xml:space="preserve"> </w:t>
      </w:r>
      <w:r w:rsidR="00390D8D" w:rsidRPr="00652479">
        <w:rPr>
          <w:lang w:val="lt-LT"/>
        </w:rPr>
        <w:t xml:space="preserve">koncentracijos </w:t>
      </w:r>
      <w:r w:rsidR="0016354B" w:rsidRPr="00652479">
        <w:rPr>
          <w:lang w:val="lt-LT"/>
        </w:rPr>
        <w:t xml:space="preserve">atmosferiniuose </w:t>
      </w:r>
      <w:r w:rsidR="00390D8D" w:rsidRPr="00652479">
        <w:rPr>
          <w:lang w:val="lt-LT"/>
        </w:rPr>
        <w:t>krituliuose</w:t>
      </w:r>
      <w:r w:rsidR="0016354B" w:rsidRPr="00652479">
        <w:rPr>
          <w:lang w:val="lt-LT"/>
        </w:rPr>
        <w:t xml:space="preserve"> per vasario, kovo ir rugpjūčio mėnesius</w:t>
      </w:r>
      <w:r w:rsidR="00390D8D" w:rsidRPr="00652479">
        <w:rPr>
          <w:lang w:val="lt-LT"/>
        </w:rPr>
        <w:t>.</w:t>
      </w:r>
      <w:r w:rsidR="00CE5AD4" w:rsidRPr="00652479">
        <w:rPr>
          <w:lang w:val="lt-LT"/>
        </w:rPr>
        <w:t xml:space="preserve"> </w:t>
      </w:r>
      <w:r w:rsidRPr="00652479">
        <w:rPr>
          <w:lang w:val="lt-LT"/>
        </w:rPr>
        <w:t>4 ir 5 lentelėse pateikti duomenys rodo, kad nitratų ir amonio koncentracija ge</w:t>
      </w:r>
      <w:r w:rsidR="00C62703">
        <w:rPr>
          <w:lang w:val="lt-LT"/>
        </w:rPr>
        <w:t>gužės–</w:t>
      </w:r>
      <w:r w:rsidR="0016354B" w:rsidRPr="00652479">
        <w:rPr>
          <w:lang w:val="lt-LT"/>
        </w:rPr>
        <w:t>gruodžio</w:t>
      </w:r>
      <w:r w:rsidRPr="00652479">
        <w:rPr>
          <w:lang w:val="lt-LT"/>
        </w:rPr>
        <w:t xml:space="preserve"> mėn. </w:t>
      </w:r>
      <w:r w:rsidR="0016354B" w:rsidRPr="00652479">
        <w:rPr>
          <w:lang w:val="lt-LT"/>
        </w:rPr>
        <w:t xml:space="preserve">(išskyrus rugpjūčio mėn.) </w:t>
      </w:r>
      <w:r w:rsidRPr="00652479">
        <w:rPr>
          <w:lang w:val="lt-LT"/>
        </w:rPr>
        <w:t>polajiniuose krituliuose ženkliai sumažėjo ir kito nuo 0,0</w:t>
      </w:r>
      <w:r w:rsidR="0016354B" w:rsidRPr="00652479">
        <w:rPr>
          <w:lang w:val="lt-LT"/>
        </w:rPr>
        <w:t>2</w:t>
      </w:r>
      <w:r w:rsidRPr="00652479">
        <w:rPr>
          <w:lang w:val="lt-LT"/>
        </w:rPr>
        <w:t xml:space="preserve"> iki iki 0,</w:t>
      </w:r>
      <w:r w:rsidR="0016354B" w:rsidRPr="00652479">
        <w:rPr>
          <w:lang w:val="lt-LT"/>
        </w:rPr>
        <w:t>21</w:t>
      </w:r>
      <w:r w:rsidRPr="00652479">
        <w:rPr>
          <w:lang w:val="lt-LT"/>
        </w:rPr>
        <w:t xml:space="preserve"> mgN/l ir tai lėmė mažesnį nei kitais mėnesiais iškritusio į polajį azoto kiekį. </w:t>
      </w:r>
    </w:p>
    <w:p w14:paraId="205A1228" w14:textId="77777777" w:rsidR="00913F61" w:rsidRPr="00652479" w:rsidRDefault="00251AC6">
      <w:pPr>
        <w:spacing w:line="360" w:lineRule="auto"/>
        <w:ind w:firstLine="720"/>
        <w:jc w:val="both"/>
        <w:rPr>
          <w:lang w:val="lt-LT"/>
        </w:rPr>
      </w:pPr>
      <w:r w:rsidRPr="00652479">
        <w:rPr>
          <w:lang w:val="lt-LT"/>
        </w:rPr>
        <w:t>Pagrindinių cheminių priemaišų koncentracijų krituliuose sezoninę kaitą iliustruoja duomenys, kurie pateikti 20 paveiksle. Sulfatų koncentracijų santykio (po laja/atvira vieta) kaita per žiemos mėn. nuo 1,</w:t>
      </w:r>
      <w:r w:rsidR="00527A78" w:rsidRPr="00652479">
        <w:rPr>
          <w:lang w:val="lt-LT"/>
        </w:rPr>
        <w:t>5</w:t>
      </w:r>
      <w:r w:rsidRPr="00652479">
        <w:rPr>
          <w:lang w:val="lt-LT"/>
        </w:rPr>
        <w:t xml:space="preserve"> iki </w:t>
      </w:r>
      <w:r w:rsidR="00527A78" w:rsidRPr="00652479">
        <w:rPr>
          <w:lang w:val="lt-LT"/>
        </w:rPr>
        <w:t>2</w:t>
      </w:r>
      <w:r w:rsidRPr="00652479">
        <w:rPr>
          <w:lang w:val="lt-LT"/>
        </w:rPr>
        <w:t xml:space="preserve">, o per likusius – nuo </w:t>
      </w:r>
      <w:r w:rsidR="00527A78" w:rsidRPr="00652479">
        <w:rPr>
          <w:lang w:val="lt-LT"/>
        </w:rPr>
        <w:t>0,5</w:t>
      </w:r>
      <w:r w:rsidRPr="00652479">
        <w:rPr>
          <w:lang w:val="lt-LT"/>
        </w:rPr>
        <w:t xml:space="preserve"> iki </w:t>
      </w:r>
      <w:r w:rsidR="00527A78" w:rsidRPr="00652479">
        <w:rPr>
          <w:lang w:val="lt-LT"/>
        </w:rPr>
        <w:t>1</w:t>
      </w:r>
      <w:r w:rsidRPr="00652479">
        <w:rPr>
          <w:lang w:val="lt-LT"/>
        </w:rPr>
        <w:t xml:space="preserve"> gali būti siejama sieros junginių (SO</w:t>
      </w:r>
      <w:r w:rsidRPr="00652479">
        <w:rPr>
          <w:vertAlign w:val="subscript"/>
          <w:lang w:val="lt-LT"/>
        </w:rPr>
        <w:t xml:space="preserve">2 </w:t>
      </w:r>
      <w:r w:rsidRPr="00652479">
        <w:rPr>
          <w:lang w:val="lt-LT"/>
        </w:rPr>
        <w:t>ir aerozolinių SO</w:t>
      </w:r>
      <w:r w:rsidRPr="00652479">
        <w:rPr>
          <w:vertAlign w:val="subscript"/>
          <w:lang w:val="lt-LT"/>
        </w:rPr>
        <w:t>4</w:t>
      </w:r>
      <w:r w:rsidRPr="00652479">
        <w:rPr>
          <w:vertAlign w:val="superscript"/>
          <w:lang w:val="lt-LT"/>
        </w:rPr>
        <w:t>2-</w:t>
      </w:r>
      <w:r w:rsidRPr="00652479">
        <w:rPr>
          <w:lang w:val="lt-LT"/>
        </w:rPr>
        <w:t xml:space="preserve">) nuplovimu nuo lajos per žiemos mėn., nes jų sausos iškritos iš atmosferos šiuo laikotarpiu yra didesnės, palyginti su vasaros mėnesiais. Tyrimai rodo ženkliai mažėjančias nitratų koncentracijas polajiniuose krituliuose nuo gegužės iki </w:t>
      </w:r>
      <w:r w:rsidR="00527A78" w:rsidRPr="00652479">
        <w:rPr>
          <w:lang w:val="lt-LT"/>
        </w:rPr>
        <w:t>gruodžio</w:t>
      </w:r>
      <w:r w:rsidRPr="00652479">
        <w:rPr>
          <w:lang w:val="lt-LT"/>
        </w:rPr>
        <w:t xml:space="preserve"> mėn. Nitratų koncentracijų santykis (po laja/atvira vieta) kinta nuo didžiausio 1,</w:t>
      </w:r>
      <w:r w:rsidR="00527A78" w:rsidRPr="00652479">
        <w:rPr>
          <w:lang w:val="lt-LT"/>
        </w:rPr>
        <w:t>3</w:t>
      </w:r>
      <w:r w:rsidRPr="00652479">
        <w:rPr>
          <w:lang w:val="lt-LT"/>
        </w:rPr>
        <w:t xml:space="preserve"> (kovo mėn.) iki 0,1</w:t>
      </w:r>
      <w:r w:rsidR="00527A78" w:rsidRPr="00652479">
        <w:rPr>
          <w:lang w:val="lt-LT"/>
        </w:rPr>
        <w:t>3</w:t>
      </w:r>
      <w:r w:rsidRPr="00652479">
        <w:rPr>
          <w:lang w:val="lt-LT"/>
        </w:rPr>
        <w:t xml:space="preserve"> (liepos mėn.) ir amonio – nuo </w:t>
      </w:r>
      <w:r w:rsidR="00527A78" w:rsidRPr="00652479">
        <w:rPr>
          <w:lang w:val="lt-LT"/>
        </w:rPr>
        <w:t>0,88</w:t>
      </w:r>
      <w:r w:rsidRPr="00652479">
        <w:rPr>
          <w:lang w:val="lt-LT"/>
        </w:rPr>
        <w:t xml:space="preserve"> (</w:t>
      </w:r>
      <w:r w:rsidR="00527A78" w:rsidRPr="00652479">
        <w:rPr>
          <w:lang w:val="lt-LT"/>
        </w:rPr>
        <w:t>kovo</w:t>
      </w:r>
      <w:r w:rsidRPr="00652479">
        <w:rPr>
          <w:lang w:val="lt-LT"/>
        </w:rPr>
        <w:t xml:space="preserve"> mėn.) iki 0,</w:t>
      </w:r>
      <w:r w:rsidR="00527A78" w:rsidRPr="00652479">
        <w:rPr>
          <w:lang w:val="lt-LT"/>
        </w:rPr>
        <w:t>05</w:t>
      </w:r>
      <w:r w:rsidRPr="00652479">
        <w:rPr>
          <w:lang w:val="lt-LT"/>
        </w:rPr>
        <w:t xml:space="preserve"> (</w:t>
      </w:r>
      <w:r w:rsidR="00527A78" w:rsidRPr="00652479">
        <w:rPr>
          <w:lang w:val="lt-LT"/>
        </w:rPr>
        <w:t>gruodžio</w:t>
      </w:r>
      <w:r w:rsidRPr="00652479">
        <w:rPr>
          <w:lang w:val="lt-LT"/>
        </w:rPr>
        <w:t xml:space="preserve"> mėn.). Tokie azoto junginių koncentracijų pokyčiai polajiniuose krituliuose gali būti siejami su azoto</w:t>
      </w:r>
      <w:r w:rsidR="004D057C" w:rsidRPr="00652479">
        <w:rPr>
          <w:lang w:val="lt-LT"/>
        </w:rPr>
        <w:t>,</w:t>
      </w:r>
      <w:r w:rsidRPr="00652479">
        <w:rPr>
          <w:lang w:val="lt-LT"/>
        </w:rPr>
        <w:t xml:space="preserve"> kaip maistinio elemento</w:t>
      </w:r>
      <w:r w:rsidR="004D057C" w:rsidRPr="00652479">
        <w:rPr>
          <w:lang w:val="lt-LT"/>
        </w:rPr>
        <w:t>,</w:t>
      </w:r>
      <w:r w:rsidRPr="00652479">
        <w:rPr>
          <w:lang w:val="lt-LT"/>
        </w:rPr>
        <w:t xml:space="preserve"> absorbcija lajoje.</w:t>
      </w:r>
    </w:p>
    <w:p w14:paraId="3A773BEF" w14:textId="77777777" w:rsidR="00913F61" w:rsidRPr="00652479" w:rsidRDefault="00913F61" w:rsidP="00E94047">
      <w:pPr>
        <w:jc w:val="right"/>
        <w:rPr>
          <w:sz w:val="16"/>
          <w:highlight w:val="yellow"/>
          <w:lang w:val="lt-LT"/>
        </w:rPr>
      </w:pPr>
    </w:p>
    <w:p w14:paraId="0B431608" w14:textId="77777777" w:rsidR="0016354B" w:rsidRPr="00652479" w:rsidRDefault="0016354B" w:rsidP="00E94047">
      <w:pPr>
        <w:jc w:val="center"/>
        <w:rPr>
          <w:lang w:val="lt-LT"/>
        </w:rPr>
      </w:pPr>
      <w:r w:rsidRPr="00652479">
        <w:rPr>
          <w:noProof/>
          <w:lang w:val="lt-LT" w:eastAsia="lt-LT"/>
        </w:rPr>
        <mc:AlternateContent>
          <mc:Choice Requires="wpg">
            <w:drawing>
              <wp:anchor distT="0" distB="0" distL="114300" distR="114300" simplePos="0" relativeHeight="251690496" behindDoc="0" locked="0" layoutInCell="1" allowOverlap="1" wp14:anchorId="0084A279" wp14:editId="7B59AF21">
                <wp:simplePos x="0" y="0"/>
                <wp:positionH relativeFrom="margin">
                  <wp:posOffset>1905</wp:posOffset>
                </wp:positionH>
                <wp:positionV relativeFrom="paragraph">
                  <wp:posOffset>171450</wp:posOffset>
                </wp:positionV>
                <wp:extent cx="4661535" cy="1806575"/>
                <wp:effectExtent l="0" t="0" r="5715" b="3175"/>
                <wp:wrapTopAndBottom/>
                <wp:docPr id="70" name="Group 1"/>
                <wp:cNvGraphicFramePr/>
                <a:graphic xmlns:a="http://schemas.openxmlformats.org/drawingml/2006/main">
                  <a:graphicData uri="http://schemas.microsoft.com/office/word/2010/wordprocessingGroup">
                    <wpg:wgp>
                      <wpg:cNvGrpSpPr/>
                      <wpg:grpSpPr>
                        <a:xfrm>
                          <a:off x="0" y="0"/>
                          <a:ext cx="4661535" cy="1806575"/>
                          <a:chOff x="0" y="0"/>
                          <a:chExt cx="4663440" cy="1805940"/>
                        </a:xfrm>
                      </wpg:grpSpPr>
                      <wpg:graphicFrame>
                        <wpg:cNvPr id="71" name="Chart 71"/>
                        <wpg:cNvFrPr>
                          <a:graphicFrameLocks noChangeAspect="1"/>
                        </wpg:cNvFrPr>
                        <wpg:xfrm>
                          <a:off x="0" y="0"/>
                          <a:ext cx="2293620" cy="1805940"/>
                        </wpg:xfrm>
                        <a:graphic>
                          <a:graphicData uri="http://schemas.openxmlformats.org/drawingml/2006/chart">
                            <c:chart xmlns:c="http://schemas.openxmlformats.org/drawingml/2006/chart" xmlns:r="http://schemas.openxmlformats.org/officeDocument/2006/relationships" r:id="rId122"/>
                          </a:graphicData>
                        </a:graphic>
                      </wpg:graphicFrame>
                      <wpg:graphicFrame>
                        <wpg:cNvPr id="72" name="Chart 72"/>
                        <wpg:cNvFrPr>
                          <a:graphicFrameLocks noChangeAspect="1"/>
                        </wpg:cNvFrPr>
                        <wpg:xfrm>
                          <a:off x="2377440" y="0"/>
                          <a:ext cx="2286000" cy="1805940"/>
                        </wpg:xfrm>
                        <a:graphic>
                          <a:graphicData uri="http://schemas.openxmlformats.org/drawingml/2006/chart">
                            <c:chart xmlns:c="http://schemas.openxmlformats.org/drawingml/2006/chart" xmlns:r="http://schemas.openxmlformats.org/officeDocument/2006/relationships" r:id="rId123"/>
                          </a:graphicData>
                        </a:graphic>
                      </wpg:graphicFrame>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FBB445" id="Group 1" o:spid="_x0000_s1026" style="position:absolute;margin-left:.15pt;margin-top:13.5pt;width:367.05pt;height:142.25pt;z-index:251690496;mso-position-horizontal-relative:margin;mso-width-relative:margin;mso-height-relative:margin" coordsize="46634,18059"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">
                <v:shape id="Chart 71" o:spid="_x0000_s1027" type="#_x0000_t75" style="position:absolute;width:22991;height:180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">
                  <v:imagedata r:id="rId124" o:title=""/>
                </v:shape>
                <v:shape id="Chart 72" o:spid="_x0000_s1028" type="#_x0000_t75" style="position:absolute;left:23723;width:22930;height:180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">
                  <v:imagedata r:id="rId125" o:title=""/>
                </v:shape>
                <w10:wrap type="topAndBottom" anchorx="margin"/>
              </v:group>
            </w:pict>
          </mc:Fallback>
        </mc:AlternateContent>
      </w:r>
    </w:p>
    <w:p w14:paraId="27B0F6BE" w14:textId="77777777" w:rsidR="00E94047" w:rsidRPr="00652479" w:rsidRDefault="00E94047">
      <w:pPr>
        <w:jc w:val="both"/>
        <w:rPr>
          <w:sz w:val="16"/>
          <w:highlight w:val="yellow"/>
          <w:lang w:val="lt-LT"/>
        </w:rPr>
      </w:pPr>
    </w:p>
    <w:p w14:paraId="4AF69597" w14:textId="77777777" w:rsidR="00913F61" w:rsidRPr="00C62703" w:rsidRDefault="00251AC6">
      <w:pPr>
        <w:pStyle w:val="Pagrindinistekstas3"/>
        <w:spacing w:line="240" w:lineRule="auto"/>
        <w:rPr>
          <w:sz w:val="22"/>
          <w:szCs w:val="22"/>
          <w:lang w:val="lt-LT"/>
        </w:rPr>
      </w:pPr>
      <w:r w:rsidRPr="00C62703">
        <w:rPr>
          <w:sz w:val="22"/>
          <w:szCs w:val="22"/>
          <w:lang w:val="lt-LT"/>
        </w:rPr>
        <w:t xml:space="preserve">20 pav. Pagrindinių cheminių priemaišų koncentracijų santykio (po laja/atvira vieta) sezoninė kaita Aukštaitijos IMS. </w:t>
      </w:r>
    </w:p>
    <w:p w14:paraId="70D58F07" w14:textId="77777777" w:rsidR="00913F61" w:rsidRPr="00652479" w:rsidRDefault="00913F61">
      <w:pPr>
        <w:rPr>
          <w:b/>
          <w:bCs/>
          <w:highlight w:val="yellow"/>
          <w:lang w:val="lt-LT"/>
        </w:rPr>
      </w:pPr>
    </w:p>
    <w:p w14:paraId="4BDD0331" w14:textId="77777777" w:rsidR="00913F61" w:rsidRPr="00652479" w:rsidRDefault="00251AC6">
      <w:pPr>
        <w:spacing w:line="360" w:lineRule="auto"/>
        <w:ind w:firstLine="720"/>
        <w:jc w:val="both"/>
        <w:rPr>
          <w:lang w:val="lt-LT"/>
        </w:rPr>
      </w:pPr>
      <w:r w:rsidRPr="00652479">
        <w:rPr>
          <w:lang w:val="lt-LT"/>
        </w:rPr>
        <w:t>Priešingai azoto junginiams, tyrimai rodo kelis kart didesnes Na</w:t>
      </w:r>
      <w:r w:rsidRPr="00652479">
        <w:rPr>
          <w:vertAlign w:val="superscript"/>
          <w:lang w:val="lt-LT"/>
        </w:rPr>
        <w:t>+</w:t>
      </w:r>
      <w:r w:rsidRPr="00652479">
        <w:rPr>
          <w:lang w:val="lt-LT"/>
        </w:rPr>
        <w:t>, Cl</w:t>
      </w:r>
      <w:r w:rsidRPr="00652479">
        <w:rPr>
          <w:vertAlign w:val="superscript"/>
          <w:lang w:val="lt-LT"/>
        </w:rPr>
        <w:t>-</w:t>
      </w:r>
      <w:r w:rsidRPr="00652479">
        <w:rPr>
          <w:lang w:val="lt-LT"/>
        </w:rPr>
        <w:t>,</w:t>
      </w:r>
      <w:r w:rsidRPr="00652479">
        <w:rPr>
          <w:vertAlign w:val="superscript"/>
          <w:lang w:val="lt-LT"/>
        </w:rPr>
        <w:t xml:space="preserve"> </w:t>
      </w:r>
      <w:r w:rsidR="004D057C" w:rsidRPr="00652479">
        <w:rPr>
          <w:lang w:val="lt-LT"/>
        </w:rPr>
        <w:t>Ca</w:t>
      </w:r>
      <w:r w:rsidR="004D057C" w:rsidRPr="00652479">
        <w:rPr>
          <w:vertAlign w:val="superscript"/>
          <w:lang w:val="lt-LT"/>
        </w:rPr>
        <w:t>2+</w:t>
      </w:r>
      <w:r w:rsidR="004D057C" w:rsidRPr="00652479">
        <w:rPr>
          <w:lang w:val="lt-LT"/>
        </w:rPr>
        <w:t xml:space="preserve">, </w:t>
      </w:r>
      <w:r w:rsidRPr="00652479">
        <w:rPr>
          <w:lang w:val="lt-LT"/>
        </w:rPr>
        <w:t>Mg</w:t>
      </w:r>
      <w:r w:rsidRPr="00652479">
        <w:rPr>
          <w:vertAlign w:val="superscript"/>
          <w:lang w:val="lt-LT"/>
        </w:rPr>
        <w:t>2+</w:t>
      </w:r>
      <w:r w:rsidRPr="00652479">
        <w:rPr>
          <w:lang w:val="lt-LT"/>
        </w:rPr>
        <w:t xml:space="preserve"> ir keliolika kartų didesnes K</w:t>
      </w:r>
      <w:r w:rsidRPr="00652479">
        <w:rPr>
          <w:vertAlign w:val="superscript"/>
          <w:lang w:val="lt-LT"/>
        </w:rPr>
        <w:t>+</w:t>
      </w:r>
      <w:r w:rsidRPr="00652479">
        <w:rPr>
          <w:lang w:val="lt-LT"/>
        </w:rPr>
        <w:t xml:space="preserve"> koncentracijos krituliuose po laja nei atviroje vietoje. K</w:t>
      </w:r>
      <w:r w:rsidRPr="00652479">
        <w:rPr>
          <w:vertAlign w:val="superscript"/>
          <w:lang w:val="lt-LT"/>
        </w:rPr>
        <w:t>+</w:t>
      </w:r>
      <w:r w:rsidRPr="00652479">
        <w:rPr>
          <w:lang w:val="lt-LT"/>
        </w:rPr>
        <w:t xml:space="preserve"> koncentracijų santykis (po laja/atvira vieta) kito nuo </w:t>
      </w:r>
      <w:r w:rsidR="004D057C" w:rsidRPr="00652479">
        <w:rPr>
          <w:lang w:val="lt-LT"/>
        </w:rPr>
        <w:t>1,5</w:t>
      </w:r>
      <w:r w:rsidRPr="00652479">
        <w:rPr>
          <w:lang w:val="lt-LT"/>
        </w:rPr>
        <w:t xml:space="preserve"> iki </w:t>
      </w:r>
      <w:r w:rsidR="004D057C" w:rsidRPr="00652479">
        <w:rPr>
          <w:lang w:val="lt-LT"/>
        </w:rPr>
        <w:t>53</w:t>
      </w:r>
      <w:r w:rsidRPr="00652479">
        <w:rPr>
          <w:lang w:val="lt-LT"/>
        </w:rPr>
        <w:t>, Cl</w:t>
      </w:r>
      <w:r w:rsidRPr="00652479">
        <w:rPr>
          <w:vertAlign w:val="superscript"/>
          <w:lang w:val="lt-LT"/>
        </w:rPr>
        <w:t>-</w:t>
      </w:r>
      <w:r w:rsidRPr="00652479">
        <w:rPr>
          <w:lang w:val="lt-LT"/>
        </w:rPr>
        <w:t xml:space="preserve"> </w:t>
      </w:r>
      <w:r w:rsidR="004D057C" w:rsidRPr="00652479">
        <w:rPr>
          <w:lang w:val="lt-LT"/>
        </w:rPr>
        <w:t xml:space="preserve">– </w:t>
      </w:r>
      <w:r w:rsidRPr="00652479">
        <w:rPr>
          <w:lang w:val="lt-LT"/>
        </w:rPr>
        <w:t>nuo 1,</w:t>
      </w:r>
      <w:r w:rsidR="004D057C" w:rsidRPr="00652479">
        <w:rPr>
          <w:lang w:val="lt-LT"/>
        </w:rPr>
        <w:t>4</w:t>
      </w:r>
      <w:r w:rsidRPr="00652479">
        <w:rPr>
          <w:lang w:val="lt-LT"/>
        </w:rPr>
        <w:t xml:space="preserve"> iki </w:t>
      </w:r>
      <w:r w:rsidR="004D057C" w:rsidRPr="00652479">
        <w:rPr>
          <w:lang w:val="lt-LT"/>
        </w:rPr>
        <w:t>26, Ca</w:t>
      </w:r>
      <w:r w:rsidR="004D057C" w:rsidRPr="00652479">
        <w:rPr>
          <w:vertAlign w:val="superscript"/>
          <w:lang w:val="lt-LT"/>
        </w:rPr>
        <w:t>2+</w:t>
      </w:r>
      <w:r w:rsidR="004D057C" w:rsidRPr="00652479">
        <w:rPr>
          <w:lang w:val="lt-LT"/>
        </w:rPr>
        <w:t xml:space="preserve"> – nuo 1 iki 7</w:t>
      </w:r>
      <w:r w:rsidRPr="00652479">
        <w:rPr>
          <w:lang w:val="lt-LT"/>
        </w:rPr>
        <w:t xml:space="preserve"> ir Mg</w:t>
      </w:r>
      <w:r w:rsidRPr="00652479">
        <w:rPr>
          <w:vertAlign w:val="superscript"/>
          <w:lang w:val="lt-LT"/>
        </w:rPr>
        <w:t>2+</w:t>
      </w:r>
      <w:r w:rsidRPr="00652479">
        <w:rPr>
          <w:lang w:val="lt-LT"/>
        </w:rPr>
        <w:t xml:space="preserve"> – nuo 1 iki </w:t>
      </w:r>
      <w:r w:rsidR="004D057C" w:rsidRPr="00652479">
        <w:rPr>
          <w:lang w:val="lt-LT"/>
        </w:rPr>
        <w:t>10</w:t>
      </w:r>
      <w:r w:rsidRPr="00652479">
        <w:rPr>
          <w:lang w:val="lt-LT"/>
        </w:rPr>
        <w:t xml:space="preserve">. Toks žymus šių komponenčių koncentracijų padidėjimas polajiniuose krituliuose gali būti siejamas tiek su nuplovimu nuo lajos, tiek su išplovimu iš lajos, ypatingai kalio atveju. </w:t>
      </w:r>
    </w:p>
    <w:p w14:paraId="78D04E2E" w14:textId="77777777" w:rsidR="00913F61" w:rsidRPr="00652479" w:rsidRDefault="00251AC6">
      <w:pPr>
        <w:spacing w:line="360" w:lineRule="auto"/>
        <w:ind w:firstLine="720"/>
        <w:jc w:val="both"/>
        <w:rPr>
          <w:lang w:val="lt-LT"/>
        </w:rPr>
      </w:pPr>
      <w:r w:rsidRPr="00652479">
        <w:rPr>
          <w:lang w:val="lt-LT"/>
        </w:rPr>
        <w:t>Apibendrinti pagrindinių cheminių priemaišų koncentracijų ir iškritų tyrimų krituliuose po miško laja ir miške atviroje vietoje Aukštaitijoje duomenys pateikti 21 ir 22 pav. Polajiniai krituliai labiausiai praturtinami K</w:t>
      </w:r>
      <w:r w:rsidRPr="00652479">
        <w:rPr>
          <w:vertAlign w:val="superscript"/>
          <w:lang w:val="lt-LT"/>
        </w:rPr>
        <w:t>+</w:t>
      </w:r>
      <w:r w:rsidRPr="00652479">
        <w:rPr>
          <w:lang w:val="lt-LT"/>
        </w:rPr>
        <w:t>, mažiau Cl</w:t>
      </w:r>
      <w:r w:rsidRPr="00652479">
        <w:rPr>
          <w:vertAlign w:val="superscript"/>
          <w:lang w:val="lt-LT"/>
        </w:rPr>
        <w:t>-</w:t>
      </w:r>
      <w:r w:rsidRPr="00652479">
        <w:rPr>
          <w:lang w:val="lt-LT"/>
        </w:rPr>
        <w:t xml:space="preserve">, </w:t>
      </w:r>
      <w:r w:rsidR="00057C0A" w:rsidRPr="00652479">
        <w:rPr>
          <w:lang w:val="lt-LT"/>
        </w:rPr>
        <w:t>Mg</w:t>
      </w:r>
      <w:r w:rsidR="00057C0A" w:rsidRPr="00652479">
        <w:rPr>
          <w:vertAlign w:val="superscript"/>
          <w:lang w:val="lt-LT"/>
        </w:rPr>
        <w:t>2+</w:t>
      </w:r>
      <w:r w:rsidRPr="00652479">
        <w:rPr>
          <w:lang w:val="lt-LT"/>
        </w:rPr>
        <w:t>Ca</w:t>
      </w:r>
      <w:r w:rsidRPr="00652479">
        <w:rPr>
          <w:vertAlign w:val="superscript"/>
          <w:lang w:val="lt-LT"/>
        </w:rPr>
        <w:t>2+</w:t>
      </w:r>
      <w:r w:rsidRPr="00652479">
        <w:rPr>
          <w:lang w:val="lt-LT"/>
        </w:rPr>
        <w:t xml:space="preserve"> </w:t>
      </w:r>
      <w:r w:rsidR="00057C0A" w:rsidRPr="00652479">
        <w:rPr>
          <w:lang w:val="lt-LT"/>
        </w:rPr>
        <w:t xml:space="preserve">ir </w:t>
      </w:r>
      <w:r w:rsidRPr="00652479">
        <w:rPr>
          <w:lang w:val="lt-LT"/>
        </w:rPr>
        <w:t>Na</w:t>
      </w:r>
      <w:r w:rsidRPr="00652479">
        <w:rPr>
          <w:vertAlign w:val="superscript"/>
          <w:lang w:val="lt-LT"/>
        </w:rPr>
        <w:t>+</w:t>
      </w:r>
      <w:r w:rsidRPr="00652479">
        <w:rPr>
          <w:lang w:val="lt-LT"/>
        </w:rPr>
        <w:t>. Mažesnės yra nitratinio ir amoniakinio azoto koncentracijos polajiniuose krituliuose nei atviroje vietoje rinktuose krituliuose.</w:t>
      </w:r>
    </w:p>
    <w:p w14:paraId="6A5443AD" w14:textId="05E28576" w:rsidR="00913F61" w:rsidRPr="00652479" w:rsidRDefault="00251AC6">
      <w:pPr>
        <w:spacing w:line="360" w:lineRule="auto"/>
        <w:ind w:firstLine="720"/>
        <w:jc w:val="both"/>
        <w:rPr>
          <w:lang w:val="lt-LT"/>
        </w:rPr>
      </w:pPr>
      <w:r w:rsidRPr="00652479">
        <w:rPr>
          <w:lang w:val="lt-LT"/>
        </w:rPr>
        <w:t>Kritulių kiekio santykis (po laja/atvira vieta) kito nuo 0,</w:t>
      </w:r>
      <w:r w:rsidR="001C303C" w:rsidRPr="00652479">
        <w:rPr>
          <w:lang w:val="lt-LT"/>
        </w:rPr>
        <w:t>4</w:t>
      </w:r>
      <w:r w:rsidRPr="00652479">
        <w:rPr>
          <w:lang w:val="lt-LT"/>
        </w:rPr>
        <w:t xml:space="preserve"> iki </w:t>
      </w:r>
      <w:r w:rsidR="001C303C" w:rsidRPr="00652479">
        <w:rPr>
          <w:lang w:val="lt-LT"/>
        </w:rPr>
        <w:t>2,4</w:t>
      </w:r>
      <w:r w:rsidRPr="00652479">
        <w:rPr>
          <w:lang w:val="lt-LT"/>
        </w:rPr>
        <w:t>. 201</w:t>
      </w:r>
      <w:r w:rsidR="001C303C" w:rsidRPr="00652479">
        <w:rPr>
          <w:lang w:val="lt-LT"/>
        </w:rPr>
        <w:t>5</w:t>
      </w:r>
      <w:r w:rsidRPr="00652479">
        <w:rPr>
          <w:lang w:val="lt-LT"/>
        </w:rPr>
        <w:t xml:space="preserve"> m. Aukštaitijos IMS po laja iškrito 4</w:t>
      </w:r>
      <w:r w:rsidR="001C303C" w:rsidRPr="00652479">
        <w:rPr>
          <w:lang w:val="lt-LT"/>
        </w:rPr>
        <w:t>55</w:t>
      </w:r>
      <w:r w:rsidR="00C62703">
        <w:rPr>
          <w:lang w:val="lt-LT"/>
        </w:rPr>
        <w:t xml:space="preserve"> mm ir atviroje vietoje</w:t>
      </w:r>
      <w:r w:rsidRPr="00652479">
        <w:rPr>
          <w:lang w:val="lt-LT"/>
        </w:rPr>
        <w:t xml:space="preserve"> </w:t>
      </w:r>
      <w:r w:rsidR="001C303C" w:rsidRPr="00652479">
        <w:rPr>
          <w:lang w:val="lt-LT"/>
        </w:rPr>
        <w:t>576</w:t>
      </w:r>
      <w:r w:rsidRPr="00652479">
        <w:rPr>
          <w:lang w:val="lt-LT"/>
        </w:rPr>
        <w:t xml:space="preserve"> mm kritulių. Todėl galima sakyti, kad lajoje susilaikė apie 21 % kritulių kiekio. Tyrimai rodo, kad su krituliais į miško pakl</w:t>
      </w:r>
      <w:r w:rsidR="00C62703">
        <w:rPr>
          <w:lang w:val="lt-LT"/>
        </w:rPr>
        <w:t xml:space="preserve">otę Aukštaitijoje iškrito apie </w:t>
      </w:r>
      <w:r w:rsidRPr="00652479">
        <w:rPr>
          <w:lang w:val="lt-LT"/>
        </w:rPr>
        <w:t xml:space="preserve">2 kartus daugiau </w:t>
      </w:r>
      <w:r w:rsidR="001C303C" w:rsidRPr="00652479">
        <w:rPr>
          <w:lang w:val="lt-LT"/>
        </w:rPr>
        <w:t xml:space="preserve">natrio, kalcio, beveik 3 kartus daugiau </w:t>
      </w:r>
      <w:r w:rsidRPr="00652479">
        <w:rPr>
          <w:lang w:val="lt-LT"/>
        </w:rPr>
        <w:t xml:space="preserve">chloridų, magnio ir </w:t>
      </w:r>
      <w:r w:rsidR="001C303C" w:rsidRPr="00652479">
        <w:rPr>
          <w:lang w:val="lt-LT"/>
        </w:rPr>
        <w:t>12</w:t>
      </w:r>
      <w:r w:rsidRPr="00652479">
        <w:rPr>
          <w:lang w:val="lt-LT"/>
        </w:rPr>
        <w:t xml:space="preserve"> kart</w:t>
      </w:r>
      <w:r w:rsidR="001C303C" w:rsidRPr="00652479">
        <w:rPr>
          <w:lang w:val="lt-LT"/>
        </w:rPr>
        <w:t>ų</w:t>
      </w:r>
      <w:r w:rsidRPr="00652479">
        <w:rPr>
          <w:lang w:val="lt-LT"/>
        </w:rPr>
        <w:t xml:space="preserve"> daugiau kalio jonų, nors polajinių kritulių kiekis buvo mažesnis nei atviroje vietoje. Dėl azoto intensyvesnės absorbcijos lajoje, metinis amonio azoto jonų srautas rastas 4 kart</w:t>
      </w:r>
      <w:r w:rsidR="00BE015A" w:rsidRPr="00652479">
        <w:rPr>
          <w:lang w:val="lt-LT"/>
        </w:rPr>
        <w:t>us</w:t>
      </w:r>
      <w:r w:rsidRPr="00652479">
        <w:rPr>
          <w:lang w:val="lt-LT"/>
        </w:rPr>
        <w:t xml:space="preserve">, o nitratinio azoto – 1,7 karto didesnis atviroje vietoje nei į miško paklotę. </w:t>
      </w:r>
    </w:p>
    <w:p w14:paraId="3DB5458D" w14:textId="77777777" w:rsidR="00913F61" w:rsidRPr="00652479" w:rsidRDefault="00E94047" w:rsidP="00E94047">
      <w:pPr>
        <w:spacing w:line="360" w:lineRule="auto"/>
        <w:jc w:val="both"/>
        <w:rPr>
          <w:highlight w:val="yellow"/>
          <w:lang w:val="lt-LT"/>
        </w:rPr>
      </w:pPr>
      <w:r w:rsidRPr="00652479">
        <w:rPr>
          <w:noProof/>
          <w:lang w:val="lt-LT" w:eastAsia="lt-LT"/>
        </w:rPr>
        <w:drawing>
          <wp:inline distT="0" distB="0" distL="0" distR="0" wp14:anchorId="3AA08784" wp14:editId="3B7BA201">
            <wp:extent cx="4853940" cy="2613660"/>
            <wp:effectExtent l="0" t="0" r="381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E39F5CE" w14:textId="77777777" w:rsidR="00913F61" w:rsidRPr="00C62703" w:rsidRDefault="00251AC6">
      <w:pPr>
        <w:pStyle w:val="Pagrindinistekstas3"/>
        <w:spacing w:line="240" w:lineRule="auto"/>
        <w:rPr>
          <w:sz w:val="22"/>
          <w:szCs w:val="22"/>
          <w:lang w:val="lt-LT"/>
        </w:rPr>
      </w:pPr>
      <w:r w:rsidRPr="00C62703">
        <w:rPr>
          <w:sz w:val="22"/>
          <w:szCs w:val="22"/>
          <w:lang w:val="lt-LT"/>
        </w:rPr>
        <w:t xml:space="preserve">21 pav. Pagrindinių cheminių priemaišų vidutinės koncentracijos, svertinės pagal kritulių kiekį, po laja ir atviroje vietoje Aukštaitijos IMS. </w:t>
      </w:r>
    </w:p>
    <w:p w14:paraId="4097D9E5" w14:textId="77777777" w:rsidR="00913F61" w:rsidRPr="00652479" w:rsidRDefault="00913F61">
      <w:pPr>
        <w:pStyle w:val="Pagrindinistekstas3"/>
        <w:spacing w:line="240" w:lineRule="auto"/>
        <w:rPr>
          <w:highlight w:val="yellow"/>
          <w:lang w:val="lt-LT"/>
        </w:rPr>
      </w:pPr>
    </w:p>
    <w:p w14:paraId="1C8EFBFD" w14:textId="77777777" w:rsidR="00913F61" w:rsidRPr="00652479" w:rsidRDefault="00913F61">
      <w:pPr>
        <w:jc w:val="center"/>
        <w:rPr>
          <w:highlight w:val="yellow"/>
          <w:lang w:val="lt-LT"/>
        </w:rPr>
      </w:pPr>
    </w:p>
    <w:p w14:paraId="3465CB90" w14:textId="77777777" w:rsidR="00913F61" w:rsidRPr="00652479" w:rsidRDefault="00EC47AB">
      <w:pPr>
        <w:spacing w:line="360" w:lineRule="auto"/>
        <w:jc w:val="center"/>
        <w:rPr>
          <w:highlight w:val="yellow"/>
          <w:lang w:val="lt-LT"/>
        </w:rPr>
      </w:pPr>
      <w:r w:rsidRPr="00652479">
        <w:rPr>
          <w:noProof/>
          <w:lang w:val="lt-LT" w:eastAsia="lt-LT"/>
        </w:rPr>
        <w:drawing>
          <wp:inline distT="0" distB="0" distL="0" distR="0" wp14:anchorId="1102CC0B" wp14:editId="335A8702">
            <wp:extent cx="4861560" cy="26289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03F250F" w14:textId="77777777" w:rsidR="00913F61" w:rsidRPr="00AA44AE" w:rsidRDefault="00251AC6">
      <w:pPr>
        <w:pStyle w:val="Pagrindinistekstas3"/>
        <w:spacing w:line="240" w:lineRule="auto"/>
        <w:rPr>
          <w:sz w:val="22"/>
          <w:szCs w:val="22"/>
          <w:lang w:val="lt-LT"/>
        </w:rPr>
      </w:pPr>
      <w:r w:rsidRPr="00AA44AE">
        <w:rPr>
          <w:sz w:val="22"/>
          <w:szCs w:val="22"/>
          <w:lang w:val="lt-LT"/>
        </w:rPr>
        <w:t xml:space="preserve">22 pav. Pagrindinių cheminių priemaišų srautai po laja ir atviroje vietoje Aukštaitijos IMS. </w:t>
      </w:r>
    </w:p>
    <w:p w14:paraId="517D90CE" w14:textId="77777777" w:rsidR="00913F61" w:rsidRPr="00652479" w:rsidRDefault="00913F61">
      <w:pPr>
        <w:rPr>
          <w:b/>
          <w:highlight w:val="yellow"/>
          <w:lang w:val="lt-LT"/>
        </w:rPr>
      </w:pPr>
    </w:p>
    <w:p w14:paraId="59291F4D" w14:textId="77777777" w:rsidR="00913F61" w:rsidRPr="00652479" w:rsidRDefault="00913F61">
      <w:pPr>
        <w:rPr>
          <w:highlight w:val="yellow"/>
          <w:lang w:val="lt-LT"/>
        </w:rPr>
      </w:pPr>
    </w:p>
    <w:p w14:paraId="19A2BF77" w14:textId="77777777" w:rsidR="003E14A6" w:rsidRPr="00652479" w:rsidRDefault="003E14A6">
      <w:pPr>
        <w:rPr>
          <w:highlight w:val="yellow"/>
          <w:lang w:val="lt-LT"/>
        </w:rPr>
      </w:pPr>
    </w:p>
    <w:p w14:paraId="139800B0" w14:textId="77777777" w:rsidR="003E14A6" w:rsidRPr="00652479" w:rsidRDefault="003E14A6">
      <w:pPr>
        <w:rPr>
          <w:highlight w:val="yellow"/>
          <w:lang w:val="lt-LT"/>
        </w:rPr>
      </w:pPr>
    </w:p>
    <w:p w14:paraId="495F2C37" w14:textId="77777777" w:rsidR="003E14A6" w:rsidRPr="00652479" w:rsidRDefault="003E14A6">
      <w:pPr>
        <w:rPr>
          <w:highlight w:val="yellow"/>
          <w:lang w:val="lt-LT"/>
        </w:rPr>
      </w:pPr>
    </w:p>
    <w:p w14:paraId="6330105F" w14:textId="77777777" w:rsidR="003E14A6" w:rsidRPr="00652479" w:rsidRDefault="003E14A6">
      <w:pPr>
        <w:rPr>
          <w:highlight w:val="yellow"/>
          <w:lang w:val="lt-LT"/>
        </w:rPr>
      </w:pPr>
    </w:p>
    <w:p w14:paraId="45F0F6E9" w14:textId="77777777" w:rsidR="003E14A6" w:rsidRPr="00652479" w:rsidRDefault="003E14A6">
      <w:pPr>
        <w:rPr>
          <w:highlight w:val="yellow"/>
          <w:lang w:val="lt-LT"/>
        </w:rPr>
      </w:pPr>
    </w:p>
    <w:p w14:paraId="483D1FC9" w14:textId="77777777" w:rsidR="003E14A6" w:rsidRPr="00652479" w:rsidRDefault="003E14A6">
      <w:pPr>
        <w:rPr>
          <w:highlight w:val="yellow"/>
          <w:lang w:val="lt-LT"/>
        </w:rPr>
      </w:pPr>
    </w:p>
    <w:p w14:paraId="6BF9455F" w14:textId="77777777" w:rsidR="003E14A6" w:rsidRPr="00652479" w:rsidRDefault="003E14A6">
      <w:pPr>
        <w:rPr>
          <w:highlight w:val="yellow"/>
          <w:lang w:val="lt-LT"/>
        </w:rPr>
      </w:pPr>
    </w:p>
    <w:p w14:paraId="54E7482B" w14:textId="77777777" w:rsidR="003E14A6" w:rsidRPr="00652479" w:rsidRDefault="003E14A6">
      <w:pPr>
        <w:rPr>
          <w:highlight w:val="yellow"/>
          <w:lang w:val="lt-LT"/>
        </w:rPr>
      </w:pPr>
    </w:p>
    <w:p w14:paraId="47C880CC" w14:textId="77777777" w:rsidR="003E14A6" w:rsidRPr="00652479" w:rsidRDefault="003E14A6">
      <w:pPr>
        <w:rPr>
          <w:highlight w:val="yellow"/>
          <w:lang w:val="lt-LT"/>
        </w:rPr>
      </w:pPr>
    </w:p>
    <w:p w14:paraId="7201F084" w14:textId="77777777" w:rsidR="003E14A6" w:rsidRPr="00652479" w:rsidRDefault="003E14A6">
      <w:pPr>
        <w:rPr>
          <w:highlight w:val="yellow"/>
          <w:lang w:val="lt-LT"/>
        </w:rPr>
      </w:pPr>
    </w:p>
    <w:p w14:paraId="4F74F30F" w14:textId="77777777" w:rsidR="003E14A6" w:rsidRPr="00652479" w:rsidRDefault="003E14A6">
      <w:pPr>
        <w:rPr>
          <w:highlight w:val="yellow"/>
          <w:lang w:val="lt-LT"/>
        </w:rPr>
      </w:pPr>
    </w:p>
    <w:p w14:paraId="549D7112" w14:textId="77777777" w:rsidR="00913F61" w:rsidRPr="00652479" w:rsidRDefault="00913F61">
      <w:pPr>
        <w:rPr>
          <w:highlight w:val="yellow"/>
          <w:lang w:val="lt-LT"/>
        </w:rPr>
      </w:pPr>
    </w:p>
    <w:p w14:paraId="3707AB96" w14:textId="77777777" w:rsidR="00913F61" w:rsidRPr="00652479" w:rsidRDefault="00251AC6">
      <w:pPr>
        <w:pStyle w:val="Pagrindiniotekstotrauka"/>
        <w:spacing w:line="240" w:lineRule="auto"/>
        <w:ind w:firstLine="0"/>
      </w:pPr>
      <w:r w:rsidRPr="00652479">
        <w:t xml:space="preserve">4 lentelė. pH ir pagrindinių cheminių priemaišų vidutinės (svertinės pagal kritulių kiekį) koncentracijos (mg/l) krituliuose po laja ir atviroje vietoje Aukštaitijos IMS </w:t>
      </w:r>
    </w:p>
    <w:p w14:paraId="3C4E707C" w14:textId="77777777" w:rsidR="00913F61" w:rsidRPr="00652479" w:rsidRDefault="00913F61">
      <w:pPr>
        <w:pStyle w:val="Pagrindiniotekstotrauka"/>
        <w:spacing w:line="240" w:lineRule="auto"/>
        <w:ind w:firstLine="0"/>
        <w:rPr>
          <w:highlight w:val="yellow"/>
        </w:rPr>
      </w:pPr>
    </w:p>
    <w:tbl>
      <w:tblPr>
        <w:tblW w:w="8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968"/>
        <w:gridCol w:w="835"/>
        <w:gridCol w:w="866"/>
        <w:gridCol w:w="886"/>
        <w:gridCol w:w="882"/>
        <w:gridCol w:w="834"/>
        <w:gridCol w:w="834"/>
        <w:gridCol w:w="834"/>
        <w:gridCol w:w="834"/>
        <w:gridCol w:w="834"/>
      </w:tblGrid>
      <w:tr w:rsidR="00913F61" w:rsidRPr="00652479" w14:paraId="718A23C4" w14:textId="77777777">
        <w:trPr>
          <w:trHeight w:val="227"/>
        </w:trPr>
        <w:tc>
          <w:tcPr>
            <w:tcW w:w="8607" w:type="dxa"/>
            <w:gridSpan w:val="10"/>
            <w:vAlign w:val="center"/>
          </w:tcPr>
          <w:p w14:paraId="283E1A78" w14:textId="77777777" w:rsidR="00913F61" w:rsidRPr="00652479" w:rsidRDefault="00251AC6">
            <w:pPr>
              <w:pStyle w:val="Pagrindinistekstas"/>
              <w:spacing w:line="240" w:lineRule="auto"/>
            </w:pPr>
            <w:r w:rsidRPr="00652479">
              <w:rPr>
                <w:b/>
                <w:bCs/>
                <w:i/>
                <w:iCs/>
                <w:sz w:val="22"/>
              </w:rPr>
              <w:t>Po medžių laja</w:t>
            </w:r>
          </w:p>
        </w:tc>
      </w:tr>
      <w:tr w:rsidR="00913F61" w:rsidRPr="00652479" w14:paraId="1E5DF2EA" w14:textId="77777777">
        <w:tc>
          <w:tcPr>
            <w:tcW w:w="968" w:type="dxa"/>
          </w:tcPr>
          <w:p w14:paraId="5B8AFC8E" w14:textId="77777777" w:rsidR="00913F61" w:rsidRPr="00652479" w:rsidRDefault="00251AC6">
            <w:pPr>
              <w:pStyle w:val="Pagrindinistekstas"/>
              <w:spacing w:line="240" w:lineRule="auto"/>
              <w:rPr>
                <w:sz w:val="20"/>
              </w:rPr>
            </w:pPr>
            <w:r w:rsidRPr="00652479">
              <w:rPr>
                <w:sz w:val="20"/>
              </w:rPr>
              <w:t>Metai, mėnuo</w:t>
            </w:r>
          </w:p>
        </w:tc>
        <w:tc>
          <w:tcPr>
            <w:tcW w:w="835" w:type="dxa"/>
            <w:vAlign w:val="center"/>
          </w:tcPr>
          <w:p w14:paraId="7E07B238" w14:textId="77777777" w:rsidR="00913F61" w:rsidRPr="00652479" w:rsidRDefault="00251AC6">
            <w:pPr>
              <w:jc w:val="center"/>
              <w:rPr>
                <w:sz w:val="20"/>
                <w:szCs w:val="20"/>
                <w:lang w:val="lt-LT"/>
              </w:rPr>
            </w:pPr>
            <w:r w:rsidRPr="00652479">
              <w:rPr>
                <w:sz w:val="20"/>
                <w:szCs w:val="20"/>
                <w:lang w:val="lt-LT"/>
              </w:rPr>
              <w:t>pH</w:t>
            </w:r>
          </w:p>
        </w:tc>
        <w:tc>
          <w:tcPr>
            <w:tcW w:w="866" w:type="dxa"/>
            <w:vAlign w:val="center"/>
          </w:tcPr>
          <w:p w14:paraId="084CF7FF" w14:textId="77777777" w:rsidR="00913F61" w:rsidRPr="00652479" w:rsidRDefault="00251AC6">
            <w:pPr>
              <w:jc w:val="center"/>
              <w:rPr>
                <w:sz w:val="20"/>
                <w:szCs w:val="20"/>
                <w:lang w:val="lt-LT"/>
              </w:rPr>
            </w:pPr>
            <w:r w:rsidRPr="00652479">
              <w:rPr>
                <w:sz w:val="20"/>
                <w:szCs w:val="20"/>
                <w:lang w:val="lt-LT"/>
              </w:rPr>
              <w:t>SO4-S</w:t>
            </w:r>
          </w:p>
        </w:tc>
        <w:tc>
          <w:tcPr>
            <w:tcW w:w="886" w:type="dxa"/>
            <w:vAlign w:val="center"/>
          </w:tcPr>
          <w:p w14:paraId="0BD2A99D" w14:textId="77777777" w:rsidR="00913F61" w:rsidRPr="00652479" w:rsidRDefault="00251AC6">
            <w:pPr>
              <w:jc w:val="center"/>
              <w:rPr>
                <w:sz w:val="20"/>
                <w:szCs w:val="20"/>
                <w:lang w:val="lt-LT"/>
              </w:rPr>
            </w:pPr>
            <w:r w:rsidRPr="00652479">
              <w:rPr>
                <w:sz w:val="20"/>
                <w:szCs w:val="20"/>
                <w:lang w:val="lt-LT"/>
              </w:rPr>
              <w:t>NO3-N</w:t>
            </w:r>
          </w:p>
        </w:tc>
        <w:tc>
          <w:tcPr>
            <w:tcW w:w="882" w:type="dxa"/>
            <w:vAlign w:val="center"/>
          </w:tcPr>
          <w:p w14:paraId="2BC19373" w14:textId="77777777" w:rsidR="00913F61" w:rsidRPr="00652479" w:rsidRDefault="00251AC6">
            <w:pPr>
              <w:jc w:val="center"/>
              <w:rPr>
                <w:sz w:val="20"/>
                <w:szCs w:val="20"/>
                <w:lang w:val="lt-LT"/>
              </w:rPr>
            </w:pPr>
            <w:r w:rsidRPr="00652479">
              <w:rPr>
                <w:sz w:val="20"/>
                <w:szCs w:val="20"/>
                <w:lang w:val="lt-LT"/>
              </w:rPr>
              <w:t>NH4-N</w:t>
            </w:r>
          </w:p>
        </w:tc>
        <w:tc>
          <w:tcPr>
            <w:tcW w:w="834" w:type="dxa"/>
            <w:vAlign w:val="center"/>
          </w:tcPr>
          <w:p w14:paraId="3C426B15" w14:textId="77777777" w:rsidR="00913F61" w:rsidRPr="00652479" w:rsidRDefault="00251AC6">
            <w:pPr>
              <w:jc w:val="center"/>
              <w:rPr>
                <w:sz w:val="20"/>
                <w:szCs w:val="20"/>
                <w:lang w:val="lt-LT"/>
              </w:rPr>
            </w:pPr>
            <w:r w:rsidRPr="00652479">
              <w:rPr>
                <w:sz w:val="20"/>
                <w:szCs w:val="20"/>
                <w:lang w:val="lt-LT"/>
              </w:rPr>
              <w:t>Cl</w:t>
            </w:r>
          </w:p>
        </w:tc>
        <w:tc>
          <w:tcPr>
            <w:tcW w:w="834" w:type="dxa"/>
            <w:vAlign w:val="center"/>
          </w:tcPr>
          <w:p w14:paraId="5B12E955" w14:textId="77777777" w:rsidR="00913F61" w:rsidRPr="00652479" w:rsidRDefault="00251AC6">
            <w:pPr>
              <w:jc w:val="center"/>
              <w:rPr>
                <w:sz w:val="20"/>
                <w:szCs w:val="20"/>
                <w:lang w:val="lt-LT"/>
              </w:rPr>
            </w:pPr>
            <w:r w:rsidRPr="00652479">
              <w:rPr>
                <w:sz w:val="20"/>
                <w:szCs w:val="20"/>
                <w:lang w:val="lt-LT"/>
              </w:rPr>
              <w:t>Na</w:t>
            </w:r>
          </w:p>
        </w:tc>
        <w:tc>
          <w:tcPr>
            <w:tcW w:w="834" w:type="dxa"/>
            <w:vAlign w:val="center"/>
          </w:tcPr>
          <w:p w14:paraId="7F8E4083" w14:textId="77777777" w:rsidR="00913F61" w:rsidRPr="00652479" w:rsidRDefault="00251AC6">
            <w:pPr>
              <w:jc w:val="center"/>
              <w:rPr>
                <w:sz w:val="20"/>
                <w:szCs w:val="20"/>
                <w:lang w:val="lt-LT"/>
              </w:rPr>
            </w:pPr>
            <w:r w:rsidRPr="00652479">
              <w:rPr>
                <w:sz w:val="20"/>
                <w:szCs w:val="20"/>
                <w:lang w:val="lt-LT"/>
              </w:rPr>
              <w:t>K</w:t>
            </w:r>
          </w:p>
        </w:tc>
        <w:tc>
          <w:tcPr>
            <w:tcW w:w="834" w:type="dxa"/>
            <w:vAlign w:val="center"/>
          </w:tcPr>
          <w:p w14:paraId="0F4DCB3E" w14:textId="77777777" w:rsidR="00913F61" w:rsidRPr="00652479" w:rsidRDefault="00251AC6">
            <w:pPr>
              <w:jc w:val="center"/>
              <w:rPr>
                <w:sz w:val="20"/>
                <w:szCs w:val="20"/>
                <w:lang w:val="lt-LT"/>
              </w:rPr>
            </w:pPr>
            <w:r w:rsidRPr="00652479">
              <w:rPr>
                <w:sz w:val="20"/>
                <w:szCs w:val="20"/>
                <w:lang w:val="lt-LT"/>
              </w:rPr>
              <w:t>Ca</w:t>
            </w:r>
          </w:p>
        </w:tc>
        <w:tc>
          <w:tcPr>
            <w:tcW w:w="834" w:type="dxa"/>
            <w:vAlign w:val="center"/>
          </w:tcPr>
          <w:p w14:paraId="367AC17F" w14:textId="77777777" w:rsidR="00913F61" w:rsidRPr="00652479" w:rsidRDefault="00251AC6">
            <w:pPr>
              <w:jc w:val="center"/>
              <w:rPr>
                <w:sz w:val="20"/>
                <w:szCs w:val="20"/>
                <w:lang w:val="lt-LT"/>
              </w:rPr>
            </w:pPr>
            <w:r w:rsidRPr="00652479">
              <w:rPr>
                <w:sz w:val="20"/>
                <w:szCs w:val="20"/>
                <w:lang w:val="lt-LT"/>
              </w:rPr>
              <w:t>Mg</w:t>
            </w:r>
          </w:p>
        </w:tc>
      </w:tr>
      <w:tr w:rsidR="009838B2" w:rsidRPr="00652479" w14:paraId="7B8C1745" w14:textId="77777777" w:rsidTr="0094700C">
        <w:trPr>
          <w:trHeight w:val="340"/>
        </w:trPr>
        <w:tc>
          <w:tcPr>
            <w:tcW w:w="968" w:type="dxa"/>
            <w:vAlign w:val="center"/>
          </w:tcPr>
          <w:p w14:paraId="153CC351"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.01</w:t>
            </w:r>
          </w:p>
        </w:tc>
        <w:tc>
          <w:tcPr>
            <w:tcW w:w="835" w:type="dxa"/>
            <w:tcBorders>
              <w:top w:val="nil"/>
              <w:left w:val="nil"/>
              <w:bottom w:val="single" w:sz="4" w:space="0" w:color="auto"/>
              <w:right w:val="single" w:sz="4" w:space="0" w:color="auto"/>
            </w:tcBorders>
            <w:shd w:val="clear" w:color="auto" w:fill="auto"/>
            <w:vAlign w:val="center"/>
          </w:tcPr>
          <w:p w14:paraId="571DB8C4"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29</w:t>
            </w:r>
          </w:p>
        </w:tc>
        <w:tc>
          <w:tcPr>
            <w:tcW w:w="866" w:type="dxa"/>
            <w:tcBorders>
              <w:top w:val="nil"/>
              <w:left w:val="nil"/>
              <w:bottom w:val="single" w:sz="4" w:space="0" w:color="auto"/>
              <w:right w:val="single" w:sz="4" w:space="0" w:color="auto"/>
            </w:tcBorders>
            <w:shd w:val="clear" w:color="auto" w:fill="auto"/>
            <w:vAlign w:val="center"/>
          </w:tcPr>
          <w:p w14:paraId="2A4615D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35</w:t>
            </w:r>
          </w:p>
        </w:tc>
        <w:tc>
          <w:tcPr>
            <w:tcW w:w="886" w:type="dxa"/>
            <w:tcBorders>
              <w:top w:val="nil"/>
              <w:left w:val="nil"/>
              <w:bottom w:val="single" w:sz="4" w:space="0" w:color="auto"/>
              <w:right w:val="single" w:sz="4" w:space="0" w:color="auto"/>
            </w:tcBorders>
            <w:shd w:val="clear" w:color="auto" w:fill="auto"/>
            <w:vAlign w:val="center"/>
          </w:tcPr>
          <w:p w14:paraId="5DC09C64"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40</w:t>
            </w:r>
          </w:p>
        </w:tc>
        <w:tc>
          <w:tcPr>
            <w:tcW w:w="882" w:type="dxa"/>
            <w:tcBorders>
              <w:top w:val="nil"/>
              <w:left w:val="nil"/>
              <w:bottom w:val="single" w:sz="4" w:space="0" w:color="auto"/>
              <w:right w:val="single" w:sz="4" w:space="0" w:color="auto"/>
            </w:tcBorders>
            <w:shd w:val="clear" w:color="auto" w:fill="auto"/>
            <w:vAlign w:val="center"/>
          </w:tcPr>
          <w:p w14:paraId="413C868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17</w:t>
            </w:r>
          </w:p>
        </w:tc>
        <w:tc>
          <w:tcPr>
            <w:tcW w:w="834" w:type="dxa"/>
            <w:tcBorders>
              <w:top w:val="nil"/>
              <w:left w:val="nil"/>
              <w:bottom w:val="single" w:sz="4" w:space="0" w:color="auto"/>
              <w:right w:val="nil"/>
            </w:tcBorders>
            <w:vAlign w:val="center"/>
          </w:tcPr>
          <w:p w14:paraId="4A0135CB"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17</w:t>
            </w:r>
          </w:p>
        </w:tc>
        <w:tc>
          <w:tcPr>
            <w:tcW w:w="834" w:type="dxa"/>
            <w:tcBorders>
              <w:top w:val="nil"/>
              <w:left w:val="nil"/>
              <w:bottom w:val="single" w:sz="4" w:space="0" w:color="auto"/>
              <w:right w:val="single" w:sz="4" w:space="0" w:color="auto"/>
            </w:tcBorders>
            <w:shd w:val="clear" w:color="auto" w:fill="auto"/>
            <w:vAlign w:val="center"/>
          </w:tcPr>
          <w:p w14:paraId="2B797D4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60</w:t>
            </w:r>
          </w:p>
        </w:tc>
        <w:tc>
          <w:tcPr>
            <w:tcW w:w="834" w:type="dxa"/>
            <w:tcBorders>
              <w:top w:val="nil"/>
              <w:left w:val="nil"/>
              <w:bottom w:val="single" w:sz="4" w:space="0" w:color="auto"/>
              <w:right w:val="single" w:sz="4" w:space="0" w:color="auto"/>
            </w:tcBorders>
            <w:shd w:val="clear" w:color="auto" w:fill="auto"/>
            <w:vAlign w:val="center"/>
          </w:tcPr>
          <w:p w14:paraId="6EC88A3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56</w:t>
            </w:r>
          </w:p>
        </w:tc>
        <w:tc>
          <w:tcPr>
            <w:tcW w:w="834" w:type="dxa"/>
            <w:tcBorders>
              <w:top w:val="nil"/>
              <w:left w:val="nil"/>
              <w:bottom w:val="single" w:sz="4" w:space="0" w:color="auto"/>
              <w:right w:val="single" w:sz="4" w:space="0" w:color="auto"/>
            </w:tcBorders>
            <w:shd w:val="clear" w:color="auto" w:fill="auto"/>
            <w:vAlign w:val="center"/>
          </w:tcPr>
          <w:p w14:paraId="1E6AAC3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26</w:t>
            </w:r>
          </w:p>
        </w:tc>
        <w:tc>
          <w:tcPr>
            <w:tcW w:w="834" w:type="dxa"/>
            <w:tcBorders>
              <w:top w:val="nil"/>
              <w:left w:val="nil"/>
              <w:bottom w:val="single" w:sz="4" w:space="0" w:color="auto"/>
              <w:right w:val="single" w:sz="4" w:space="0" w:color="auto"/>
            </w:tcBorders>
            <w:shd w:val="clear" w:color="auto" w:fill="auto"/>
            <w:vAlign w:val="center"/>
          </w:tcPr>
          <w:p w14:paraId="7D5D337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08</w:t>
            </w:r>
          </w:p>
        </w:tc>
      </w:tr>
      <w:tr w:rsidR="009838B2" w:rsidRPr="00652479" w14:paraId="5F6F30A9" w14:textId="77777777" w:rsidTr="0094700C">
        <w:trPr>
          <w:trHeight w:val="340"/>
        </w:trPr>
        <w:tc>
          <w:tcPr>
            <w:tcW w:w="968" w:type="dxa"/>
            <w:vAlign w:val="center"/>
          </w:tcPr>
          <w:p w14:paraId="4865B75D"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.02</w:t>
            </w:r>
          </w:p>
        </w:tc>
        <w:tc>
          <w:tcPr>
            <w:tcW w:w="835" w:type="dxa"/>
            <w:tcBorders>
              <w:top w:val="nil"/>
              <w:left w:val="nil"/>
              <w:bottom w:val="single" w:sz="4" w:space="0" w:color="auto"/>
              <w:right w:val="single" w:sz="4" w:space="0" w:color="auto"/>
            </w:tcBorders>
            <w:shd w:val="clear" w:color="auto" w:fill="auto"/>
            <w:vAlign w:val="center"/>
          </w:tcPr>
          <w:p w14:paraId="01384A06"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16</w:t>
            </w:r>
          </w:p>
        </w:tc>
        <w:tc>
          <w:tcPr>
            <w:tcW w:w="866" w:type="dxa"/>
            <w:tcBorders>
              <w:top w:val="nil"/>
              <w:left w:val="nil"/>
              <w:bottom w:val="single" w:sz="4" w:space="0" w:color="auto"/>
              <w:right w:val="single" w:sz="4" w:space="0" w:color="auto"/>
            </w:tcBorders>
            <w:shd w:val="clear" w:color="auto" w:fill="auto"/>
            <w:vAlign w:val="center"/>
          </w:tcPr>
          <w:p w14:paraId="677C767C"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11</w:t>
            </w:r>
          </w:p>
        </w:tc>
        <w:tc>
          <w:tcPr>
            <w:tcW w:w="886" w:type="dxa"/>
            <w:tcBorders>
              <w:top w:val="nil"/>
              <w:left w:val="nil"/>
              <w:bottom w:val="single" w:sz="4" w:space="0" w:color="auto"/>
              <w:right w:val="single" w:sz="4" w:space="0" w:color="auto"/>
            </w:tcBorders>
            <w:shd w:val="clear" w:color="auto" w:fill="auto"/>
            <w:vAlign w:val="center"/>
          </w:tcPr>
          <w:p w14:paraId="2CDA56A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91</w:t>
            </w:r>
          </w:p>
        </w:tc>
        <w:tc>
          <w:tcPr>
            <w:tcW w:w="882" w:type="dxa"/>
            <w:tcBorders>
              <w:top w:val="nil"/>
              <w:left w:val="nil"/>
              <w:bottom w:val="single" w:sz="4" w:space="0" w:color="auto"/>
              <w:right w:val="single" w:sz="4" w:space="0" w:color="auto"/>
            </w:tcBorders>
            <w:shd w:val="clear" w:color="auto" w:fill="auto"/>
            <w:vAlign w:val="center"/>
          </w:tcPr>
          <w:p w14:paraId="4F3A2CC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40</w:t>
            </w:r>
          </w:p>
        </w:tc>
        <w:tc>
          <w:tcPr>
            <w:tcW w:w="834" w:type="dxa"/>
            <w:tcBorders>
              <w:top w:val="nil"/>
              <w:left w:val="nil"/>
              <w:bottom w:val="single" w:sz="4" w:space="0" w:color="auto"/>
              <w:right w:val="nil"/>
            </w:tcBorders>
            <w:vAlign w:val="center"/>
          </w:tcPr>
          <w:p w14:paraId="05D5141C"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95</w:t>
            </w:r>
          </w:p>
        </w:tc>
        <w:tc>
          <w:tcPr>
            <w:tcW w:w="834" w:type="dxa"/>
            <w:tcBorders>
              <w:top w:val="nil"/>
              <w:left w:val="nil"/>
              <w:bottom w:val="single" w:sz="4" w:space="0" w:color="auto"/>
              <w:right w:val="single" w:sz="4" w:space="0" w:color="auto"/>
            </w:tcBorders>
            <w:shd w:val="clear" w:color="auto" w:fill="auto"/>
            <w:vAlign w:val="center"/>
          </w:tcPr>
          <w:p w14:paraId="5A7117AA"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28</w:t>
            </w:r>
          </w:p>
        </w:tc>
        <w:tc>
          <w:tcPr>
            <w:tcW w:w="834" w:type="dxa"/>
            <w:tcBorders>
              <w:top w:val="nil"/>
              <w:left w:val="nil"/>
              <w:bottom w:val="single" w:sz="4" w:space="0" w:color="auto"/>
              <w:right w:val="single" w:sz="4" w:space="0" w:color="auto"/>
            </w:tcBorders>
            <w:shd w:val="clear" w:color="auto" w:fill="auto"/>
            <w:vAlign w:val="center"/>
          </w:tcPr>
          <w:p w14:paraId="3FA5B604"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46</w:t>
            </w:r>
          </w:p>
        </w:tc>
        <w:tc>
          <w:tcPr>
            <w:tcW w:w="834" w:type="dxa"/>
            <w:tcBorders>
              <w:top w:val="nil"/>
              <w:left w:val="nil"/>
              <w:bottom w:val="single" w:sz="4" w:space="0" w:color="auto"/>
              <w:right w:val="single" w:sz="4" w:space="0" w:color="auto"/>
            </w:tcBorders>
            <w:shd w:val="clear" w:color="auto" w:fill="auto"/>
            <w:vAlign w:val="center"/>
          </w:tcPr>
          <w:p w14:paraId="53448873"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34</w:t>
            </w:r>
          </w:p>
        </w:tc>
        <w:tc>
          <w:tcPr>
            <w:tcW w:w="834" w:type="dxa"/>
            <w:tcBorders>
              <w:top w:val="nil"/>
              <w:left w:val="nil"/>
              <w:bottom w:val="single" w:sz="4" w:space="0" w:color="auto"/>
              <w:right w:val="single" w:sz="4" w:space="0" w:color="auto"/>
            </w:tcBorders>
            <w:shd w:val="clear" w:color="auto" w:fill="auto"/>
            <w:vAlign w:val="center"/>
          </w:tcPr>
          <w:p w14:paraId="07338B2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52</w:t>
            </w:r>
          </w:p>
        </w:tc>
      </w:tr>
      <w:tr w:rsidR="009838B2" w:rsidRPr="00652479" w14:paraId="1BBA2734" w14:textId="77777777" w:rsidTr="0094700C">
        <w:trPr>
          <w:trHeight w:val="340"/>
        </w:trPr>
        <w:tc>
          <w:tcPr>
            <w:tcW w:w="968" w:type="dxa"/>
            <w:vAlign w:val="center"/>
          </w:tcPr>
          <w:p w14:paraId="47AAB223"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.03</w:t>
            </w:r>
          </w:p>
        </w:tc>
        <w:tc>
          <w:tcPr>
            <w:tcW w:w="835" w:type="dxa"/>
            <w:tcBorders>
              <w:top w:val="nil"/>
              <w:left w:val="nil"/>
              <w:bottom w:val="single" w:sz="4" w:space="0" w:color="auto"/>
              <w:right w:val="single" w:sz="4" w:space="0" w:color="auto"/>
            </w:tcBorders>
            <w:shd w:val="clear" w:color="auto" w:fill="auto"/>
            <w:vAlign w:val="center"/>
          </w:tcPr>
          <w:p w14:paraId="7A80D462"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82</w:t>
            </w:r>
          </w:p>
        </w:tc>
        <w:tc>
          <w:tcPr>
            <w:tcW w:w="866" w:type="dxa"/>
            <w:tcBorders>
              <w:top w:val="nil"/>
              <w:left w:val="nil"/>
              <w:bottom w:val="single" w:sz="4" w:space="0" w:color="auto"/>
              <w:right w:val="single" w:sz="4" w:space="0" w:color="auto"/>
            </w:tcBorders>
            <w:shd w:val="clear" w:color="auto" w:fill="auto"/>
            <w:vAlign w:val="center"/>
          </w:tcPr>
          <w:p w14:paraId="3B60B47B"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57</w:t>
            </w:r>
          </w:p>
        </w:tc>
        <w:tc>
          <w:tcPr>
            <w:tcW w:w="886" w:type="dxa"/>
            <w:tcBorders>
              <w:top w:val="nil"/>
              <w:left w:val="nil"/>
              <w:bottom w:val="single" w:sz="4" w:space="0" w:color="auto"/>
              <w:right w:val="single" w:sz="4" w:space="0" w:color="auto"/>
            </w:tcBorders>
            <w:shd w:val="clear" w:color="auto" w:fill="auto"/>
            <w:vAlign w:val="center"/>
          </w:tcPr>
          <w:p w14:paraId="07F89659"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17</w:t>
            </w:r>
          </w:p>
        </w:tc>
        <w:tc>
          <w:tcPr>
            <w:tcW w:w="882" w:type="dxa"/>
            <w:tcBorders>
              <w:top w:val="nil"/>
              <w:left w:val="nil"/>
              <w:bottom w:val="single" w:sz="4" w:space="0" w:color="auto"/>
              <w:right w:val="single" w:sz="4" w:space="0" w:color="auto"/>
            </w:tcBorders>
            <w:shd w:val="clear" w:color="auto" w:fill="auto"/>
            <w:vAlign w:val="center"/>
          </w:tcPr>
          <w:p w14:paraId="66AC88A1"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42</w:t>
            </w:r>
          </w:p>
        </w:tc>
        <w:tc>
          <w:tcPr>
            <w:tcW w:w="834" w:type="dxa"/>
            <w:tcBorders>
              <w:top w:val="nil"/>
              <w:left w:val="nil"/>
              <w:bottom w:val="single" w:sz="4" w:space="0" w:color="auto"/>
              <w:right w:val="nil"/>
            </w:tcBorders>
            <w:vAlign w:val="center"/>
          </w:tcPr>
          <w:p w14:paraId="04028074"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61</w:t>
            </w:r>
          </w:p>
        </w:tc>
        <w:tc>
          <w:tcPr>
            <w:tcW w:w="834" w:type="dxa"/>
            <w:tcBorders>
              <w:top w:val="nil"/>
              <w:left w:val="nil"/>
              <w:bottom w:val="single" w:sz="4" w:space="0" w:color="auto"/>
              <w:right w:val="single" w:sz="4" w:space="0" w:color="auto"/>
            </w:tcBorders>
            <w:shd w:val="clear" w:color="auto" w:fill="auto"/>
            <w:vAlign w:val="center"/>
          </w:tcPr>
          <w:p w14:paraId="6F068E32"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93</w:t>
            </w:r>
          </w:p>
        </w:tc>
        <w:tc>
          <w:tcPr>
            <w:tcW w:w="834" w:type="dxa"/>
            <w:tcBorders>
              <w:top w:val="nil"/>
              <w:left w:val="nil"/>
              <w:bottom w:val="single" w:sz="4" w:space="0" w:color="auto"/>
              <w:right w:val="single" w:sz="4" w:space="0" w:color="auto"/>
            </w:tcBorders>
            <w:shd w:val="clear" w:color="auto" w:fill="auto"/>
            <w:vAlign w:val="center"/>
          </w:tcPr>
          <w:p w14:paraId="698A0CDF"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05</w:t>
            </w:r>
          </w:p>
        </w:tc>
        <w:tc>
          <w:tcPr>
            <w:tcW w:w="834" w:type="dxa"/>
            <w:tcBorders>
              <w:top w:val="nil"/>
              <w:left w:val="nil"/>
              <w:bottom w:val="single" w:sz="4" w:space="0" w:color="auto"/>
              <w:right w:val="single" w:sz="4" w:space="0" w:color="auto"/>
            </w:tcBorders>
            <w:shd w:val="clear" w:color="auto" w:fill="auto"/>
            <w:vAlign w:val="center"/>
          </w:tcPr>
          <w:p w14:paraId="701CB8D3"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61</w:t>
            </w:r>
          </w:p>
        </w:tc>
        <w:tc>
          <w:tcPr>
            <w:tcW w:w="834" w:type="dxa"/>
            <w:tcBorders>
              <w:top w:val="nil"/>
              <w:left w:val="nil"/>
              <w:bottom w:val="single" w:sz="4" w:space="0" w:color="auto"/>
              <w:right w:val="single" w:sz="4" w:space="0" w:color="auto"/>
            </w:tcBorders>
            <w:shd w:val="clear" w:color="auto" w:fill="auto"/>
            <w:vAlign w:val="center"/>
          </w:tcPr>
          <w:p w14:paraId="18EB737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56</w:t>
            </w:r>
          </w:p>
        </w:tc>
      </w:tr>
      <w:tr w:rsidR="009838B2" w:rsidRPr="00652479" w14:paraId="6E7F6DDD" w14:textId="77777777" w:rsidTr="0094700C">
        <w:trPr>
          <w:trHeight w:val="340"/>
        </w:trPr>
        <w:tc>
          <w:tcPr>
            <w:tcW w:w="968" w:type="dxa"/>
            <w:vAlign w:val="center"/>
          </w:tcPr>
          <w:p w14:paraId="4F7EB07C"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.04</w:t>
            </w:r>
          </w:p>
        </w:tc>
        <w:tc>
          <w:tcPr>
            <w:tcW w:w="835" w:type="dxa"/>
            <w:tcBorders>
              <w:top w:val="nil"/>
              <w:left w:val="nil"/>
              <w:bottom w:val="single" w:sz="4" w:space="0" w:color="auto"/>
              <w:right w:val="single" w:sz="4" w:space="0" w:color="auto"/>
            </w:tcBorders>
            <w:shd w:val="clear" w:color="auto" w:fill="auto"/>
            <w:vAlign w:val="center"/>
          </w:tcPr>
          <w:p w14:paraId="4A456089"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75</w:t>
            </w:r>
          </w:p>
        </w:tc>
        <w:tc>
          <w:tcPr>
            <w:tcW w:w="866" w:type="dxa"/>
            <w:tcBorders>
              <w:top w:val="nil"/>
              <w:left w:val="nil"/>
              <w:bottom w:val="single" w:sz="4" w:space="0" w:color="auto"/>
              <w:right w:val="single" w:sz="4" w:space="0" w:color="auto"/>
            </w:tcBorders>
            <w:shd w:val="clear" w:color="auto" w:fill="auto"/>
            <w:vAlign w:val="center"/>
          </w:tcPr>
          <w:p w14:paraId="6295394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21</w:t>
            </w:r>
          </w:p>
        </w:tc>
        <w:tc>
          <w:tcPr>
            <w:tcW w:w="886" w:type="dxa"/>
            <w:tcBorders>
              <w:top w:val="nil"/>
              <w:left w:val="nil"/>
              <w:bottom w:val="single" w:sz="4" w:space="0" w:color="auto"/>
              <w:right w:val="single" w:sz="4" w:space="0" w:color="auto"/>
            </w:tcBorders>
            <w:shd w:val="clear" w:color="auto" w:fill="auto"/>
            <w:vAlign w:val="center"/>
          </w:tcPr>
          <w:p w14:paraId="11C3BDB4"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38</w:t>
            </w:r>
          </w:p>
        </w:tc>
        <w:tc>
          <w:tcPr>
            <w:tcW w:w="882" w:type="dxa"/>
            <w:tcBorders>
              <w:top w:val="nil"/>
              <w:left w:val="nil"/>
              <w:bottom w:val="single" w:sz="4" w:space="0" w:color="auto"/>
              <w:right w:val="single" w:sz="4" w:space="0" w:color="auto"/>
            </w:tcBorders>
            <w:shd w:val="clear" w:color="auto" w:fill="auto"/>
            <w:vAlign w:val="center"/>
          </w:tcPr>
          <w:p w14:paraId="1D51527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34" w:type="dxa"/>
            <w:tcBorders>
              <w:top w:val="nil"/>
              <w:left w:val="nil"/>
              <w:bottom w:val="single" w:sz="4" w:space="0" w:color="auto"/>
              <w:right w:val="nil"/>
            </w:tcBorders>
            <w:vAlign w:val="center"/>
          </w:tcPr>
          <w:p w14:paraId="53D69D24"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55</w:t>
            </w:r>
          </w:p>
        </w:tc>
        <w:tc>
          <w:tcPr>
            <w:tcW w:w="834" w:type="dxa"/>
            <w:tcBorders>
              <w:top w:val="nil"/>
              <w:left w:val="nil"/>
              <w:bottom w:val="single" w:sz="4" w:space="0" w:color="auto"/>
              <w:right w:val="single" w:sz="4" w:space="0" w:color="auto"/>
            </w:tcBorders>
            <w:shd w:val="clear" w:color="auto" w:fill="auto"/>
            <w:vAlign w:val="center"/>
          </w:tcPr>
          <w:p w14:paraId="6B57411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31</w:t>
            </w:r>
          </w:p>
        </w:tc>
        <w:tc>
          <w:tcPr>
            <w:tcW w:w="834" w:type="dxa"/>
            <w:tcBorders>
              <w:top w:val="nil"/>
              <w:left w:val="nil"/>
              <w:bottom w:val="single" w:sz="4" w:space="0" w:color="auto"/>
              <w:right w:val="single" w:sz="4" w:space="0" w:color="auto"/>
            </w:tcBorders>
            <w:shd w:val="clear" w:color="auto" w:fill="auto"/>
            <w:vAlign w:val="center"/>
          </w:tcPr>
          <w:p w14:paraId="0D693FD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41</w:t>
            </w:r>
          </w:p>
        </w:tc>
        <w:tc>
          <w:tcPr>
            <w:tcW w:w="834" w:type="dxa"/>
            <w:tcBorders>
              <w:top w:val="nil"/>
              <w:left w:val="nil"/>
              <w:bottom w:val="single" w:sz="4" w:space="0" w:color="auto"/>
              <w:right w:val="single" w:sz="4" w:space="0" w:color="auto"/>
            </w:tcBorders>
            <w:shd w:val="clear" w:color="auto" w:fill="auto"/>
            <w:vAlign w:val="center"/>
          </w:tcPr>
          <w:p w14:paraId="19C1DF6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99</w:t>
            </w:r>
          </w:p>
        </w:tc>
        <w:tc>
          <w:tcPr>
            <w:tcW w:w="834" w:type="dxa"/>
            <w:tcBorders>
              <w:top w:val="nil"/>
              <w:left w:val="nil"/>
              <w:bottom w:val="single" w:sz="4" w:space="0" w:color="auto"/>
              <w:right w:val="single" w:sz="4" w:space="0" w:color="auto"/>
            </w:tcBorders>
            <w:shd w:val="clear" w:color="auto" w:fill="auto"/>
            <w:vAlign w:val="center"/>
          </w:tcPr>
          <w:p w14:paraId="3DA4989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23</w:t>
            </w:r>
          </w:p>
        </w:tc>
      </w:tr>
      <w:tr w:rsidR="009838B2" w:rsidRPr="00652479" w14:paraId="5FCA1175" w14:textId="77777777" w:rsidTr="0094700C">
        <w:trPr>
          <w:trHeight w:val="340"/>
        </w:trPr>
        <w:tc>
          <w:tcPr>
            <w:tcW w:w="968" w:type="dxa"/>
            <w:vAlign w:val="center"/>
          </w:tcPr>
          <w:p w14:paraId="29A6A548"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.05</w:t>
            </w:r>
          </w:p>
        </w:tc>
        <w:tc>
          <w:tcPr>
            <w:tcW w:w="835" w:type="dxa"/>
            <w:tcBorders>
              <w:top w:val="nil"/>
              <w:left w:val="nil"/>
              <w:bottom w:val="single" w:sz="4" w:space="0" w:color="auto"/>
              <w:right w:val="single" w:sz="4" w:space="0" w:color="auto"/>
            </w:tcBorders>
            <w:shd w:val="clear" w:color="auto" w:fill="auto"/>
            <w:vAlign w:val="center"/>
          </w:tcPr>
          <w:p w14:paraId="791F8781"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79</w:t>
            </w:r>
          </w:p>
        </w:tc>
        <w:tc>
          <w:tcPr>
            <w:tcW w:w="866" w:type="dxa"/>
            <w:tcBorders>
              <w:top w:val="nil"/>
              <w:left w:val="nil"/>
              <w:bottom w:val="single" w:sz="4" w:space="0" w:color="auto"/>
              <w:right w:val="single" w:sz="4" w:space="0" w:color="auto"/>
            </w:tcBorders>
            <w:shd w:val="clear" w:color="auto" w:fill="auto"/>
            <w:vAlign w:val="center"/>
          </w:tcPr>
          <w:p w14:paraId="499E639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26</w:t>
            </w:r>
          </w:p>
        </w:tc>
        <w:tc>
          <w:tcPr>
            <w:tcW w:w="886" w:type="dxa"/>
            <w:tcBorders>
              <w:top w:val="nil"/>
              <w:left w:val="nil"/>
              <w:bottom w:val="single" w:sz="4" w:space="0" w:color="auto"/>
              <w:right w:val="single" w:sz="4" w:space="0" w:color="auto"/>
            </w:tcBorders>
            <w:shd w:val="clear" w:color="auto" w:fill="auto"/>
            <w:vAlign w:val="center"/>
          </w:tcPr>
          <w:p w14:paraId="5C5F57E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18</w:t>
            </w:r>
          </w:p>
        </w:tc>
        <w:tc>
          <w:tcPr>
            <w:tcW w:w="882" w:type="dxa"/>
            <w:tcBorders>
              <w:top w:val="nil"/>
              <w:left w:val="nil"/>
              <w:bottom w:val="single" w:sz="4" w:space="0" w:color="auto"/>
              <w:right w:val="single" w:sz="4" w:space="0" w:color="auto"/>
            </w:tcBorders>
            <w:shd w:val="clear" w:color="auto" w:fill="auto"/>
            <w:vAlign w:val="center"/>
          </w:tcPr>
          <w:p w14:paraId="50BCB7D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03</w:t>
            </w:r>
          </w:p>
        </w:tc>
        <w:tc>
          <w:tcPr>
            <w:tcW w:w="834" w:type="dxa"/>
            <w:tcBorders>
              <w:top w:val="nil"/>
              <w:left w:val="nil"/>
              <w:bottom w:val="single" w:sz="4" w:space="0" w:color="auto"/>
              <w:right w:val="nil"/>
            </w:tcBorders>
            <w:vAlign w:val="center"/>
          </w:tcPr>
          <w:p w14:paraId="72E4F13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62</w:t>
            </w:r>
          </w:p>
        </w:tc>
        <w:tc>
          <w:tcPr>
            <w:tcW w:w="834" w:type="dxa"/>
            <w:tcBorders>
              <w:top w:val="nil"/>
              <w:left w:val="nil"/>
              <w:bottom w:val="single" w:sz="4" w:space="0" w:color="auto"/>
              <w:right w:val="single" w:sz="4" w:space="0" w:color="auto"/>
            </w:tcBorders>
            <w:shd w:val="clear" w:color="auto" w:fill="auto"/>
            <w:vAlign w:val="center"/>
          </w:tcPr>
          <w:p w14:paraId="5407BE5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27</w:t>
            </w:r>
          </w:p>
        </w:tc>
        <w:tc>
          <w:tcPr>
            <w:tcW w:w="834" w:type="dxa"/>
            <w:tcBorders>
              <w:top w:val="nil"/>
              <w:left w:val="nil"/>
              <w:bottom w:val="single" w:sz="4" w:space="0" w:color="auto"/>
              <w:right w:val="single" w:sz="4" w:space="0" w:color="auto"/>
            </w:tcBorders>
            <w:shd w:val="clear" w:color="auto" w:fill="auto"/>
            <w:vAlign w:val="center"/>
          </w:tcPr>
          <w:p w14:paraId="481D581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43</w:t>
            </w:r>
          </w:p>
        </w:tc>
        <w:tc>
          <w:tcPr>
            <w:tcW w:w="834" w:type="dxa"/>
            <w:tcBorders>
              <w:top w:val="nil"/>
              <w:left w:val="nil"/>
              <w:bottom w:val="single" w:sz="4" w:space="0" w:color="auto"/>
              <w:right w:val="single" w:sz="4" w:space="0" w:color="auto"/>
            </w:tcBorders>
            <w:shd w:val="clear" w:color="auto" w:fill="auto"/>
            <w:vAlign w:val="center"/>
          </w:tcPr>
          <w:p w14:paraId="28C906F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48</w:t>
            </w:r>
          </w:p>
        </w:tc>
        <w:tc>
          <w:tcPr>
            <w:tcW w:w="834" w:type="dxa"/>
            <w:tcBorders>
              <w:top w:val="nil"/>
              <w:left w:val="nil"/>
              <w:bottom w:val="single" w:sz="4" w:space="0" w:color="auto"/>
              <w:right w:val="single" w:sz="4" w:space="0" w:color="auto"/>
            </w:tcBorders>
            <w:shd w:val="clear" w:color="auto" w:fill="auto"/>
            <w:vAlign w:val="center"/>
          </w:tcPr>
          <w:p w14:paraId="431D8D7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15</w:t>
            </w:r>
          </w:p>
        </w:tc>
      </w:tr>
      <w:tr w:rsidR="009838B2" w:rsidRPr="00652479" w14:paraId="01EA9032" w14:textId="77777777" w:rsidTr="0094700C">
        <w:trPr>
          <w:trHeight w:val="340"/>
        </w:trPr>
        <w:tc>
          <w:tcPr>
            <w:tcW w:w="968" w:type="dxa"/>
            <w:vAlign w:val="center"/>
          </w:tcPr>
          <w:p w14:paraId="660CAAEA"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.06</w:t>
            </w:r>
          </w:p>
        </w:tc>
        <w:tc>
          <w:tcPr>
            <w:tcW w:w="835" w:type="dxa"/>
            <w:tcBorders>
              <w:top w:val="nil"/>
              <w:left w:val="nil"/>
              <w:bottom w:val="single" w:sz="4" w:space="0" w:color="auto"/>
              <w:right w:val="single" w:sz="4" w:space="0" w:color="auto"/>
            </w:tcBorders>
            <w:shd w:val="clear" w:color="auto" w:fill="auto"/>
            <w:vAlign w:val="center"/>
          </w:tcPr>
          <w:p w14:paraId="0F05C50D"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90</w:t>
            </w:r>
          </w:p>
        </w:tc>
        <w:tc>
          <w:tcPr>
            <w:tcW w:w="866" w:type="dxa"/>
            <w:tcBorders>
              <w:top w:val="nil"/>
              <w:left w:val="nil"/>
              <w:bottom w:val="single" w:sz="4" w:space="0" w:color="auto"/>
              <w:right w:val="single" w:sz="4" w:space="0" w:color="auto"/>
            </w:tcBorders>
            <w:shd w:val="clear" w:color="auto" w:fill="auto"/>
            <w:vAlign w:val="center"/>
          </w:tcPr>
          <w:p w14:paraId="6B6548B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58</w:t>
            </w:r>
          </w:p>
        </w:tc>
        <w:tc>
          <w:tcPr>
            <w:tcW w:w="886" w:type="dxa"/>
            <w:tcBorders>
              <w:top w:val="nil"/>
              <w:left w:val="nil"/>
              <w:bottom w:val="single" w:sz="4" w:space="0" w:color="auto"/>
              <w:right w:val="single" w:sz="4" w:space="0" w:color="auto"/>
            </w:tcBorders>
            <w:shd w:val="clear" w:color="auto" w:fill="auto"/>
            <w:vAlign w:val="center"/>
          </w:tcPr>
          <w:p w14:paraId="27A412F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06</w:t>
            </w:r>
          </w:p>
        </w:tc>
        <w:tc>
          <w:tcPr>
            <w:tcW w:w="882" w:type="dxa"/>
            <w:tcBorders>
              <w:top w:val="nil"/>
              <w:left w:val="nil"/>
              <w:bottom w:val="single" w:sz="4" w:space="0" w:color="auto"/>
              <w:right w:val="single" w:sz="4" w:space="0" w:color="auto"/>
            </w:tcBorders>
            <w:shd w:val="clear" w:color="auto" w:fill="auto"/>
            <w:vAlign w:val="center"/>
          </w:tcPr>
          <w:p w14:paraId="5C77555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02</w:t>
            </w:r>
          </w:p>
        </w:tc>
        <w:tc>
          <w:tcPr>
            <w:tcW w:w="834" w:type="dxa"/>
            <w:tcBorders>
              <w:top w:val="nil"/>
              <w:left w:val="nil"/>
              <w:bottom w:val="single" w:sz="4" w:space="0" w:color="auto"/>
              <w:right w:val="nil"/>
            </w:tcBorders>
            <w:vAlign w:val="center"/>
          </w:tcPr>
          <w:p w14:paraId="6911770B" w14:textId="77777777" w:rsidR="009838B2" w:rsidRPr="00652479" w:rsidRDefault="009838B2" w:rsidP="009838B2">
            <w:pPr>
              <w:jc w:val="center"/>
              <w:rPr>
                <w:sz w:val="20"/>
                <w:szCs w:val="20"/>
                <w:lang w:val="lt-LT"/>
              </w:rPr>
            </w:pPr>
            <w:r w:rsidRPr="00652479">
              <w:rPr>
                <w:sz w:val="20"/>
                <w:szCs w:val="20"/>
                <w:lang w:val="lt-LT"/>
              </w:rPr>
              <w:t>3</w:t>
            </w:r>
            <w:r w:rsidR="00DD3673" w:rsidRPr="00652479">
              <w:rPr>
                <w:sz w:val="20"/>
                <w:szCs w:val="20"/>
                <w:lang w:val="lt-LT"/>
              </w:rPr>
              <w:t>,</w:t>
            </w:r>
            <w:r w:rsidRPr="00652479">
              <w:rPr>
                <w:sz w:val="20"/>
                <w:szCs w:val="20"/>
                <w:lang w:val="lt-LT"/>
              </w:rPr>
              <w:t>12</w:t>
            </w:r>
          </w:p>
        </w:tc>
        <w:tc>
          <w:tcPr>
            <w:tcW w:w="834" w:type="dxa"/>
            <w:tcBorders>
              <w:top w:val="nil"/>
              <w:left w:val="nil"/>
              <w:bottom w:val="single" w:sz="4" w:space="0" w:color="auto"/>
              <w:right w:val="single" w:sz="4" w:space="0" w:color="auto"/>
            </w:tcBorders>
            <w:shd w:val="clear" w:color="auto" w:fill="auto"/>
            <w:vAlign w:val="center"/>
          </w:tcPr>
          <w:p w14:paraId="5E10C0A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58</w:t>
            </w:r>
          </w:p>
        </w:tc>
        <w:tc>
          <w:tcPr>
            <w:tcW w:w="834" w:type="dxa"/>
            <w:tcBorders>
              <w:top w:val="nil"/>
              <w:left w:val="nil"/>
              <w:bottom w:val="single" w:sz="4" w:space="0" w:color="auto"/>
              <w:right w:val="single" w:sz="4" w:space="0" w:color="auto"/>
            </w:tcBorders>
            <w:shd w:val="clear" w:color="auto" w:fill="auto"/>
            <w:vAlign w:val="center"/>
          </w:tcPr>
          <w:p w14:paraId="43BCAB54" w14:textId="77777777" w:rsidR="009838B2" w:rsidRPr="00652479" w:rsidRDefault="009838B2" w:rsidP="009838B2">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41</w:t>
            </w:r>
          </w:p>
        </w:tc>
        <w:tc>
          <w:tcPr>
            <w:tcW w:w="834" w:type="dxa"/>
            <w:tcBorders>
              <w:top w:val="nil"/>
              <w:left w:val="nil"/>
              <w:bottom w:val="single" w:sz="4" w:space="0" w:color="auto"/>
              <w:right w:val="single" w:sz="4" w:space="0" w:color="auto"/>
            </w:tcBorders>
            <w:shd w:val="clear" w:color="auto" w:fill="auto"/>
            <w:vAlign w:val="center"/>
          </w:tcPr>
          <w:p w14:paraId="3805805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72</w:t>
            </w:r>
          </w:p>
        </w:tc>
        <w:tc>
          <w:tcPr>
            <w:tcW w:w="834" w:type="dxa"/>
            <w:tcBorders>
              <w:top w:val="nil"/>
              <w:left w:val="nil"/>
              <w:bottom w:val="single" w:sz="4" w:space="0" w:color="auto"/>
              <w:right w:val="single" w:sz="4" w:space="0" w:color="auto"/>
            </w:tcBorders>
            <w:shd w:val="clear" w:color="auto" w:fill="auto"/>
            <w:vAlign w:val="center"/>
          </w:tcPr>
          <w:p w14:paraId="461A819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36</w:t>
            </w:r>
          </w:p>
        </w:tc>
      </w:tr>
      <w:tr w:rsidR="009838B2" w:rsidRPr="00652479" w14:paraId="099E306D" w14:textId="77777777" w:rsidTr="0094700C">
        <w:trPr>
          <w:trHeight w:val="340"/>
        </w:trPr>
        <w:tc>
          <w:tcPr>
            <w:tcW w:w="968" w:type="dxa"/>
            <w:vAlign w:val="center"/>
          </w:tcPr>
          <w:p w14:paraId="1EAA77D4"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.07</w:t>
            </w:r>
          </w:p>
        </w:tc>
        <w:tc>
          <w:tcPr>
            <w:tcW w:w="835" w:type="dxa"/>
            <w:tcBorders>
              <w:top w:val="nil"/>
              <w:left w:val="nil"/>
              <w:bottom w:val="single" w:sz="4" w:space="0" w:color="auto"/>
              <w:right w:val="single" w:sz="4" w:space="0" w:color="auto"/>
            </w:tcBorders>
            <w:shd w:val="clear" w:color="auto" w:fill="auto"/>
            <w:vAlign w:val="center"/>
          </w:tcPr>
          <w:p w14:paraId="0CC3B333"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44</w:t>
            </w:r>
          </w:p>
        </w:tc>
        <w:tc>
          <w:tcPr>
            <w:tcW w:w="866" w:type="dxa"/>
            <w:tcBorders>
              <w:top w:val="nil"/>
              <w:left w:val="nil"/>
              <w:bottom w:val="single" w:sz="4" w:space="0" w:color="auto"/>
              <w:right w:val="single" w:sz="4" w:space="0" w:color="auto"/>
            </w:tcBorders>
            <w:shd w:val="clear" w:color="auto" w:fill="auto"/>
            <w:vAlign w:val="center"/>
          </w:tcPr>
          <w:p w14:paraId="4ABE51F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23</w:t>
            </w:r>
          </w:p>
        </w:tc>
        <w:tc>
          <w:tcPr>
            <w:tcW w:w="886" w:type="dxa"/>
            <w:tcBorders>
              <w:top w:val="nil"/>
              <w:left w:val="nil"/>
              <w:bottom w:val="single" w:sz="4" w:space="0" w:color="auto"/>
              <w:right w:val="single" w:sz="4" w:space="0" w:color="auto"/>
            </w:tcBorders>
            <w:shd w:val="clear" w:color="auto" w:fill="auto"/>
            <w:vAlign w:val="center"/>
          </w:tcPr>
          <w:p w14:paraId="025B518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03</w:t>
            </w:r>
          </w:p>
        </w:tc>
        <w:tc>
          <w:tcPr>
            <w:tcW w:w="882" w:type="dxa"/>
            <w:tcBorders>
              <w:top w:val="nil"/>
              <w:left w:val="nil"/>
              <w:bottom w:val="single" w:sz="4" w:space="0" w:color="auto"/>
              <w:right w:val="single" w:sz="4" w:space="0" w:color="auto"/>
            </w:tcBorders>
            <w:shd w:val="clear" w:color="auto" w:fill="auto"/>
            <w:vAlign w:val="center"/>
          </w:tcPr>
          <w:p w14:paraId="0453E8B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02</w:t>
            </w:r>
          </w:p>
        </w:tc>
        <w:tc>
          <w:tcPr>
            <w:tcW w:w="834" w:type="dxa"/>
            <w:tcBorders>
              <w:top w:val="nil"/>
              <w:left w:val="nil"/>
              <w:bottom w:val="single" w:sz="4" w:space="0" w:color="auto"/>
              <w:right w:val="nil"/>
            </w:tcBorders>
            <w:vAlign w:val="center"/>
          </w:tcPr>
          <w:p w14:paraId="22125B5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57</w:t>
            </w:r>
          </w:p>
        </w:tc>
        <w:tc>
          <w:tcPr>
            <w:tcW w:w="834" w:type="dxa"/>
            <w:tcBorders>
              <w:top w:val="nil"/>
              <w:left w:val="nil"/>
              <w:bottom w:val="single" w:sz="4" w:space="0" w:color="auto"/>
              <w:right w:val="single" w:sz="4" w:space="0" w:color="auto"/>
            </w:tcBorders>
            <w:shd w:val="clear" w:color="auto" w:fill="auto"/>
            <w:vAlign w:val="center"/>
          </w:tcPr>
          <w:p w14:paraId="3546FA4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37</w:t>
            </w:r>
          </w:p>
        </w:tc>
        <w:tc>
          <w:tcPr>
            <w:tcW w:w="834" w:type="dxa"/>
            <w:tcBorders>
              <w:top w:val="nil"/>
              <w:left w:val="nil"/>
              <w:bottom w:val="single" w:sz="4" w:space="0" w:color="auto"/>
              <w:right w:val="single" w:sz="4" w:space="0" w:color="auto"/>
            </w:tcBorders>
            <w:shd w:val="clear" w:color="auto" w:fill="auto"/>
            <w:vAlign w:val="center"/>
          </w:tcPr>
          <w:p w14:paraId="7EFD4787"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14</w:t>
            </w:r>
          </w:p>
        </w:tc>
        <w:tc>
          <w:tcPr>
            <w:tcW w:w="834" w:type="dxa"/>
            <w:tcBorders>
              <w:top w:val="nil"/>
              <w:left w:val="nil"/>
              <w:bottom w:val="single" w:sz="4" w:space="0" w:color="auto"/>
              <w:right w:val="single" w:sz="4" w:space="0" w:color="auto"/>
            </w:tcBorders>
            <w:shd w:val="clear" w:color="auto" w:fill="auto"/>
            <w:vAlign w:val="center"/>
          </w:tcPr>
          <w:p w14:paraId="55AE0FA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67</w:t>
            </w:r>
          </w:p>
        </w:tc>
        <w:tc>
          <w:tcPr>
            <w:tcW w:w="834" w:type="dxa"/>
            <w:tcBorders>
              <w:top w:val="nil"/>
              <w:left w:val="nil"/>
              <w:bottom w:val="single" w:sz="4" w:space="0" w:color="auto"/>
              <w:right w:val="single" w:sz="4" w:space="0" w:color="auto"/>
            </w:tcBorders>
            <w:shd w:val="clear" w:color="auto" w:fill="auto"/>
            <w:vAlign w:val="center"/>
          </w:tcPr>
          <w:p w14:paraId="119B3072"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20</w:t>
            </w:r>
          </w:p>
        </w:tc>
      </w:tr>
      <w:tr w:rsidR="009838B2" w:rsidRPr="00652479" w14:paraId="303F3CCF" w14:textId="77777777" w:rsidTr="0094700C">
        <w:trPr>
          <w:trHeight w:val="340"/>
        </w:trPr>
        <w:tc>
          <w:tcPr>
            <w:tcW w:w="968" w:type="dxa"/>
            <w:vAlign w:val="center"/>
          </w:tcPr>
          <w:p w14:paraId="14B4831E"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.08</w:t>
            </w:r>
          </w:p>
        </w:tc>
        <w:tc>
          <w:tcPr>
            <w:tcW w:w="835" w:type="dxa"/>
            <w:tcBorders>
              <w:top w:val="nil"/>
              <w:left w:val="nil"/>
              <w:bottom w:val="single" w:sz="4" w:space="0" w:color="auto"/>
              <w:right w:val="single" w:sz="4" w:space="0" w:color="auto"/>
            </w:tcBorders>
            <w:shd w:val="clear" w:color="auto" w:fill="auto"/>
            <w:vAlign w:val="center"/>
          </w:tcPr>
          <w:p w14:paraId="6C16CE3E"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33</w:t>
            </w:r>
          </w:p>
        </w:tc>
        <w:tc>
          <w:tcPr>
            <w:tcW w:w="866" w:type="dxa"/>
            <w:tcBorders>
              <w:top w:val="nil"/>
              <w:left w:val="nil"/>
              <w:bottom w:val="single" w:sz="4" w:space="0" w:color="auto"/>
              <w:right w:val="single" w:sz="4" w:space="0" w:color="auto"/>
            </w:tcBorders>
            <w:shd w:val="clear" w:color="auto" w:fill="auto"/>
            <w:vAlign w:val="center"/>
          </w:tcPr>
          <w:p w14:paraId="41F31124"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70</w:t>
            </w:r>
          </w:p>
        </w:tc>
        <w:tc>
          <w:tcPr>
            <w:tcW w:w="886" w:type="dxa"/>
            <w:tcBorders>
              <w:top w:val="nil"/>
              <w:left w:val="nil"/>
              <w:bottom w:val="single" w:sz="4" w:space="0" w:color="auto"/>
              <w:right w:val="single" w:sz="4" w:space="0" w:color="auto"/>
            </w:tcBorders>
            <w:shd w:val="clear" w:color="auto" w:fill="auto"/>
            <w:vAlign w:val="center"/>
          </w:tcPr>
          <w:p w14:paraId="24E56C3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79</w:t>
            </w:r>
          </w:p>
        </w:tc>
        <w:tc>
          <w:tcPr>
            <w:tcW w:w="882" w:type="dxa"/>
            <w:tcBorders>
              <w:top w:val="nil"/>
              <w:left w:val="nil"/>
              <w:bottom w:val="single" w:sz="4" w:space="0" w:color="auto"/>
              <w:right w:val="single" w:sz="4" w:space="0" w:color="auto"/>
            </w:tcBorders>
            <w:shd w:val="clear" w:color="auto" w:fill="auto"/>
            <w:vAlign w:val="center"/>
          </w:tcPr>
          <w:p w14:paraId="1075678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87</w:t>
            </w:r>
          </w:p>
        </w:tc>
        <w:tc>
          <w:tcPr>
            <w:tcW w:w="834" w:type="dxa"/>
            <w:tcBorders>
              <w:top w:val="nil"/>
              <w:left w:val="nil"/>
              <w:bottom w:val="single" w:sz="4" w:space="0" w:color="auto"/>
              <w:right w:val="nil"/>
            </w:tcBorders>
            <w:vAlign w:val="center"/>
          </w:tcPr>
          <w:p w14:paraId="03116EF4"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46</w:t>
            </w:r>
          </w:p>
        </w:tc>
        <w:tc>
          <w:tcPr>
            <w:tcW w:w="834" w:type="dxa"/>
            <w:tcBorders>
              <w:top w:val="nil"/>
              <w:left w:val="nil"/>
              <w:bottom w:val="single" w:sz="4" w:space="0" w:color="auto"/>
              <w:right w:val="single" w:sz="4" w:space="0" w:color="auto"/>
            </w:tcBorders>
            <w:shd w:val="clear" w:color="auto" w:fill="auto"/>
            <w:vAlign w:val="center"/>
          </w:tcPr>
          <w:p w14:paraId="4EDA300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59</w:t>
            </w:r>
          </w:p>
        </w:tc>
        <w:tc>
          <w:tcPr>
            <w:tcW w:w="834" w:type="dxa"/>
            <w:tcBorders>
              <w:top w:val="nil"/>
              <w:left w:val="nil"/>
              <w:bottom w:val="single" w:sz="4" w:space="0" w:color="auto"/>
              <w:right w:val="single" w:sz="4" w:space="0" w:color="auto"/>
            </w:tcBorders>
            <w:shd w:val="clear" w:color="auto" w:fill="auto"/>
            <w:vAlign w:val="center"/>
          </w:tcPr>
          <w:p w14:paraId="23705409" w14:textId="77777777" w:rsidR="009838B2" w:rsidRPr="00652479" w:rsidRDefault="009838B2" w:rsidP="009838B2">
            <w:pPr>
              <w:jc w:val="center"/>
              <w:rPr>
                <w:sz w:val="20"/>
                <w:szCs w:val="20"/>
                <w:lang w:val="lt-LT"/>
              </w:rPr>
            </w:pPr>
            <w:r w:rsidRPr="00652479">
              <w:rPr>
                <w:sz w:val="20"/>
                <w:szCs w:val="20"/>
                <w:lang w:val="lt-LT"/>
              </w:rPr>
              <w:t>3</w:t>
            </w:r>
            <w:r w:rsidR="00DD3673" w:rsidRPr="00652479">
              <w:rPr>
                <w:sz w:val="20"/>
                <w:szCs w:val="20"/>
                <w:lang w:val="lt-LT"/>
              </w:rPr>
              <w:t>,</w:t>
            </w:r>
            <w:r w:rsidRPr="00652479">
              <w:rPr>
                <w:sz w:val="20"/>
                <w:szCs w:val="20"/>
                <w:lang w:val="lt-LT"/>
              </w:rPr>
              <w:t>66</w:t>
            </w:r>
          </w:p>
        </w:tc>
        <w:tc>
          <w:tcPr>
            <w:tcW w:w="834" w:type="dxa"/>
            <w:tcBorders>
              <w:top w:val="nil"/>
              <w:left w:val="nil"/>
              <w:bottom w:val="single" w:sz="4" w:space="0" w:color="auto"/>
              <w:right w:val="single" w:sz="4" w:space="0" w:color="auto"/>
            </w:tcBorders>
            <w:shd w:val="clear" w:color="auto" w:fill="auto"/>
            <w:vAlign w:val="center"/>
          </w:tcPr>
          <w:p w14:paraId="27549432"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42</w:t>
            </w:r>
          </w:p>
        </w:tc>
        <w:tc>
          <w:tcPr>
            <w:tcW w:w="834" w:type="dxa"/>
            <w:tcBorders>
              <w:top w:val="nil"/>
              <w:left w:val="nil"/>
              <w:bottom w:val="single" w:sz="4" w:space="0" w:color="auto"/>
              <w:right w:val="single" w:sz="4" w:space="0" w:color="auto"/>
            </w:tcBorders>
            <w:shd w:val="clear" w:color="auto" w:fill="auto"/>
            <w:vAlign w:val="center"/>
          </w:tcPr>
          <w:p w14:paraId="72C5FB1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43</w:t>
            </w:r>
          </w:p>
        </w:tc>
      </w:tr>
      <w:tr w:rsidR="009838B2" w:rsidRPr="00652479" w14:paraId="4C5E5C68" w14:textId="77777777" w:rsidTr="0094700C">
        <w:trPr>
          <w:trHeight w:val="340"/>
        </w:trPr>
        <w:tc>
          <w:tcPr>
            <w:tcW w:w="968" w:type="dxa"/>
            <w:vAlign w:val="center"/>
          </w:tcPr>
          <w:p w14:paraId="050CB0BD"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.09</w:t>
            </w:r>
          </w:p>
        </w:tc>
        <w:tc>
          <w:tcPr>
            <w:tcW w:w="835" w:type="dxa"/>
            <w:tcBorders>
              <w:top w:val="nil"/>
              <w:left w:val="nil"/>
              <w:bottom w:val="single" w:sz="4" w:space="0" w:color="auto"/>
              <w:right w:val="single" w:sz="4" w:space="0" w:color="auto"/>
            </w:tcBorders>
            <w:shd w:val="clear" w:color="auto" w:fill="auto"/>
            <w:vAlign w:val="center"/>
          </w:tcPr>
          <w:p w14:paraId="52E4E67A"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83</w:t>
            </w:r>
          </w:p>
        </w:tc>
        <w:tc>
          <w:tcPr>
            <w:tcW w:w="866" w:type="dxa"/>
            <w:tcBorders>
              <w:top w:val="nil"/>
              <w:left w:val="nil"/>
              <w:bottom w:val="single" w:sz="4" w:space="0" w:color="auto"/>
              <w:right w:val="single" w:sz="4" w:space="0" w:color="auto"/>
            </w:tcBorders>
            <w:shd w:val="clear" w:color="auto" w:fill="auto"/>
            <w:vAlign w:val="center"/>
          </w:tcPr>
          <w:p w14:paraId="326AA96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20</w:t>
            </w:r>
          </w:p>
        </w:tc>
        <w:tc>
          <w:tcPr>
            <w:tcW w:w="886" w:type="dxa"/>
            <w:tcBorders>
              <w:top w:val="nil"/>
              <w:left w:val="nil"/>
              <w:bottom w:val="single" w:sz="4" w:space="0" w:color="auto"/>
              <w:right w:val="single" w:sz="4" w:space="0" w:color="auto"/>
            </w:tcBorders>
            <w:shd w:val="clear" w:color="auto" w:fill="auto"/>
            <w:vAlign w:val="center"/>
          </w:tcPr>
          <w:p w14:paraId="40F2323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82" w:type="dxa"/>
            <w:tcBorders>
              <w:top w:val="nil"/>
              <w:left w:val="nil"/>
              <w:bottom w:val="single" w:sz="4" w:space="0" w:color="auto"/>
              <w:right w:val="single" w:sz="4" w:space="0" w:color="auto"/>
            </w:tcBorders>
            <w:shd w:val="clear" w:color="auto" w:fill="auto"/>
            <w:vAlign w:val="center"/>
          </w:tcPr>
          <w:p w14:paraId="267CE7E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03</w:t>
            </w:r>
          </w:p>
        </w:tc>
        <w:tc>
          <w:tcPr>
            <w:tcW w:w="834" w:type="dxa"/>
            <w:tcBorders>
              <w:top w:val="nil"/>
              <w:left w:val="nil"/>
              <w:bottom w:val="single" w:sz="4" w:space="0" w:color="auto"/>
              <w:right w:val="nil"/>
            </w:tcBorders>
            <w:vAlign w:val="center"/>
          </w:tcPr>
          <w:p w14:paraId="20D98227"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33</w:t>
            </w:r>
          </w:p>
        </w:tc>
        <w:tc>
          <w:tcPr>
            <w:tcW w:w="834" w:type="dxa"/>
            <w:tcBorders>
              <w:top w:val="nil"/>
              <w:left w:val="nil"/>
              <w:bottom w:val="single" w:sz="4" w:space="0" w:color="auto"/>
              <w:right w:val="single" w:sz="4" w:space="0" w:color="auto"/>
            </w:tcBorders>
            <w:shd w:val="clear" w:color="auto" w:fill="auto"/>
            <w:vAlign w:val="center"/>
          </w:tcPr>
          <w:p w14:paraId="5362E7F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49</w:t>
            </w:r>
          </w:p>
        </w:tc>
        <w:tc>
          <w:tcPr>
            <w:tcW w:w="834" w:type="dxa"/>
            <w:tcBorders>
              <w:top w:val="nil"/>
              <w:left w:val="nil"/>
              <w:bottom w:val="single" w:sz="4" w:space="0" w:color="auto"/>
              <w:right w:val="single" w:sz="4" w:space="0" w:color="auto"/>
            </w:tcBorders>
            <w:shd w:val="clear" w:color="auto" w:fill="auto"/>
            <w:vAlign w:val="center"/>
          </w:tcPr>
          <w:p w14:paraId="1469A163"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56</w:t>
            </w:r>
          </w:p>
        </w:tc>
        <w:tc>
          <w:tcPr>
            <w:tcW w:w="834" w:type="dxa"/>
            <w:tcBorders>
              <w:top w:val="nil"/>
              <w:left w:val="nil"/>
              <w:bottom w:val="single" w:sz="4" w:space="0" w:color="auto"/>
              <w:right w:val="single" w:sz="4" w:space="0" w:color="auto"/>
            </w:tcBorders>
            <w:shd w:val="clear" w:color="auto" w:fill="auto"/>
            <w:vAlign w:val="center"/>
          </w:tcPr>
          <w:p w14:paraId="3360FE59"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11</w:t>
            </w:r>
          </w:p>
        </w:tc>
        <w:tc>
          <w:tcPr>
            <w:tcW w:w="834" w:type="dxa"/>
            <w:tcBorders>
              <w:top w:val="nil"/>
              <w:left w:val="nil"/>
              <w:bottom w:val="single" w:sz="4" w:space="0" w:color="auto"/>
              <w:right w:val="single" w:sz="4" w:space="0" w:color="auto"/>
            </w:tcBorders>
            <w:shd w:val="clear" w:color="auto" w:fill="auto"/>
            <w:vAlign w:val="center"/>
          </w:tcPr>
          <w:p w14:paraId="2B0A7CB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33</w:t>
            </w:r>
          </w:p>
        </w:tc>
      </w:tr>
      <w:tr w:rsidR="009838B2" w:rsidRPr="00652479" w14:paraId="2697A297" w14:textId="77777777" w:rsidTr="0094700C">
        <w:trPr>
          <w:trHeight w:val="340"/>
        </w:trPr>
        <w:tc>
          <w:tcPr>
            <w:tcW w:w="968" w:type="dxa"/>
            <w:vAlign w:val="center"/>
          </w:tcPr>
          <w:p w14:paraId="5B0BCDE8"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.10</w:t>
            </w:r>
          </w:p>
        </w:tc>
        <w:tc>
          <w:tcPr>
            <w:tcW w:w="835" w:type="dxa"/>
            <w:tcBorders>
              <w:top w:val="nil"/>
              <w:left w:val="nil"/>
              <w:bottom w:val="single" w:sz="4" w:space="0" w:color="auto"/>
              <w:right w:val="single" w:sz="4" w:space="0" w:color="auto"/>
            </w:tcBorders>
            <w:shd w:val="clear" w:color="auto" w:fill="auto"/>
            <w:vAlign w:val="center"/>
          </w:tcPr>
          <w:p w14:paraId="6EE72C19"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70</w:t>
            </w:r>
          </w:p>
        </w:tc>
        <w:tc>
          <w:tcPr>
            <w:tcW w:w="866" w:type="dxa"/>
            <w:tcBorders>
              <w:top w:val="nil"/>
              <w:left w:val="nil"/>
              <w:bottom w:val="single" w:sz="4" w:space="0" w:color="auto"/>
              <w:right w:val="single" w:sz="4" w:space="0" w:color="auto"/>
            </w:tcBorders>
            <w:shd w:val="clear" w:color="auto" w:fill="auto"/>
            <w:vAlign w:val="center"/>
          </w:tcPr>
          <w:p w14:paraId="3593ADB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38</w:t>
            </w:r>
          </w:p>
        </w:tc>
        <w:tc>
          <w:tcPr>
            <w:tcW w:w="886" w:type="dxa"/>
            <w:tcBorders>
              <w:top w:val="nil"/>
              <w:left w:val="nil"/>
              <w:bottom w:val="single" w:sz="4" w:space="0" w:color="auto"/>
              <w:right w:val="single" w:sz="4" w:space="0" w:color="auto"/>
            </w:tcBorders>
            <w:shd w:val="clear" w:color="auto" w:fill="auto"/>
            <w:vAlign w:val="center"/>
          </w:tcPr>
          <w:p w14:paraId="7D7C68B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21</w:t>
            </w:r>
          </w:p>
        </w:tc>
        <w:tc>
          <w:tcPr>
            <w:tcW w:w="882" w:type="dxa"/>
            <w:tcBorders>
              <w:top w:val="nil"/>
              <w:left w:val="nil"/>
              <w:bottom w:val="single" w:sz="4" w:space="0" w:color="auto"/>
              <w:right w:val="single" w:sz="4" w:space="0" w:color="auto"/>
            </w:tcBorders>
            <w:shd w:val="clear" w:color="auto" w:fill="auto"/>
            <w:vAlign w:val="center"/>
          </w:tcPr>
          <w:p w14:paraId="28CB5FB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04</w:t>
            </w:r>
          </w:p>
        </w:tc>
        <w:tc>
          <w:tcPr>
            <w:tcW w:w="834" w:type="dxa"/>
            <w:tcBorders>
              <w:top w:val="nil"/>
              <w:left w:val="nil"/>
              <w:bottom w:val="single" w:sz="4" w:space="0" w:color="auto"/>
              <w:right w:val="nil"/>
            </w:tcBorders>
            <w:vAlign w:val="center"/>
          </w:tcPr>
          <w:p w14:paraId="1D240B42" w14:textId="77777777" w:rsidR="009838B2" w:rsidRPr="00652479" w:rsidRDefault="009838B2" w:rsidP="009838B2">
            <w:pPr>
              <w:jc w:val="center"/>
              <w:rPr>
                <w:sz w:val="20"/>
                <w:szCs w:val="20"/>
                <w:lang w:val="lt-LT"/>
              </w:rPr>
            </w:pPr>
            <w:r w:rsidRPr="00652479">
              <w:rPr>
                <w:sz w:val="20"/>
                <w:szCs w:val="20"/>
                <w:lang w:val="lt-LT"/>
              </w:rPr>
              <w:t>3</w:t>
            </w:r>
            <w:r w:rsidR="00DD3673" w:rsidRPr="00652479">
              <w:rPr>
                <w:sz w:val="20"/>
                <w:szCs w:val="20"/>
                <w:lang w:val="lt-LT"/>
              </w:rPr>
              <w:t>,</w:t>
            </w:r>
            <w:r w:rsidRPr="00652479">
              <w:rPr>
                <w:sz w:val="20"/>
                <w:szCs w:val="20"/>
                <w:lang w:val="lt-LT"/>
              </w:rPr>
              <w:t>31</w:t>
            </w:r>
          </w:p>
        </w:tc>
        <w:tc>
          <w:tcPr>
            <w:tcW w:w="834" w:type="dxa"/>
            <w:tcBorders>
              <w:top w:val="nil"/>
              <w:left w:val="nil"/>
              <w:bottom w:val="single" w:sz="4" w:space="0" w:color="auto"/>
              <w:right w:val="single" w:sz="4" w:space="0" w:color="auto"/>
            </w:tcBorders>
            <w:shd w:val="clear" w:color="auto" w:fill="auto"/>
            <w:vAlign w:val="center"/>
          </w:tcPr>
          <w:p w14:paraId="0AD0AEA8"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38</w:t>
            </w:r>
          </w:p>
        </w:tc>
        <w:tc>
          <w:tcPr>
            <w:tcW w:w="834" w:type="dxa"/>
            <w:tcBorders>
              <w:top w:val="nil"/>
              <w:left w:val="nil"/>
              <w:bottom w:val="single" w:sz="4" w:space="0" w:color="auto"/>
              <w:right w:val="single" w:sz="4" w:space="0" w:color="auto"/>
            </w:tcBorders>
            <w:shd w:val="clear" w:color="auto" w:fill="auto"/>
            <w:vAlign w:val="center"/>
          </w:tcPr>
          <w:p w14:paraId="02C9280B" w14:textId="77777777" w:rsidR="009838B2" w:rsidRPr="00652479" w:rsidRDefault="009838B2" w:rsidP="009838B2">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37</w:t>
            </w:r>
          </w:p>
        </w:tc>
        <w:tc>
          <w:tcPr>
            <w:tcW w:w="834" w:type="dxa"/>
            <w:tcBorders>
              <w:top w:val="nil"/>
              <w:left w:val="nil"/>
              <w:bottom w:val="single" w:sz="4" w:space="0" w:color="auto"/>
              <w:right w:val="single" w:sz="4" w:space="0" w:color="auto"/>
            </w:tcBorders>
            <w:shd w:val="clear" w:color="auto" w:fill="auto"/>
            <w:vAlign w:val="center"/>
          </w:tcPr>
          <w:p w14:paraId="7A11ECA2"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20</w:t>
            </w:r>
          </w:p>
        </w:tc>
        <w:tc>
          <w:tcPr>
            <w:tcW w:w="834" w:type="dxa"/>
            <w:tcBorders>
              <w:top w:val="nil"/>
              <w:left w:val="nil"/>
              <w:bottom w:val="single" w:sz="4" w:space="0" w:color="auto"/>
              <w:right w:val="single" w:sz="4" w:space="0" w:color="auto"/>
            </w:tcBorders>
            <w:shd w:val="clear" w:color="auto" w:fill="auto"/>
            <w:vAlign w:val="center"/>
          </w:tcPr>
          <w:p w14:paraId="1CAFFD5D"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03</w:t>
            </w:r>
          </w:p>
        </w:tc>
      </w:tr>
      <w:tr w:rsidR="009838B2" w:rsidRPr="00652479" w14:paraId="210C38D5" w14:textId="77777777" w:rsidTr="0094700C">
        <w:trPr>
          <w:trHeight w:val="340"/>
        </w:trPr>
        <w:tc>
          <w:tcPr>
            <w:tcW w:w="968" w:type="dxa"/>
            <w:vAlign w:val="center"/>
          </w:tcPr>
          <w:p w14:paraId="2245517A"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.11</w:t>
            </w:r>
          </w:p>
        </w:tc>
        <w:tc>
          <w:tcPr>
            <w:tcW w:w="835" w:type="dxa"/>
            <w:tcBorders>
              <w:top w:val="nil"/>
              <w:left w:val="nil"/>
              <w:bottom w:val="single" w:sz="4" w:space="0" w:color="auto"/>
              <w:right w:val="single" w:sz="4" w:space="0" w:color="auto"/>
            </w:tcBorders>
            <w:shd w:val="clear" w:color="auto" w:fill="auto"/>
            <w:vAlign w:val="center"/>
          </w:tcPr>
          <w:p w14:paraId="585367E5"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88</w:t>
            </w:r>
          </w:p>
        </w:tc>
        <w:tc>
          <w:tcPr>
            <w:tcW w:w="866" w:type="dxa"/>
            <w:tcBorders>
              <w:top w:val="nil"/>
              <w:left w:val="nil"/>
              <w:bottom w:val="single" w:sz="4" w:space="0" w:color="auto"/>
              <w:right w:val="single" w:sz="4" w:space="0" w:color="auto"/>
            </w:tcBorders>
            <w:shd w:val="clear" w:color="auto" w:fill="auto"/>
            <w:vAlign w:val="center"/>
          </w:tcPr>
          <w:p w14:paraId="12C5AD5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10</w:t>
            </w:r>
          </w:p>
        </w:tc>
        <w:tc>
          <w:tcPr>
            <w:tcW w:w="886" w:type="dxa"/>
            <w:tcBorders>
              <w:top w:val="nil"/>
              <w:left w:val="nil"/>
              <w:bottom w:val="single" w:sz="4" w:space="0" w:color="auto"/>
              <w:right w:val="single" w:sz="4" w:space="0" w:color="auto"/>
            </w:tcBorders>
            <w:shd w:val="clear" w:color="auto" w:fill="auto"/>
            <w:vAlign w:val="center"/>
          </w:tcPr>
          <w:p w14:paraId="44977A5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08</w:t>
            </w:r>
          </w:p>
        </w:tc>
        <w:tc>
          <w:tcPr>
            <w:tcW w:w="882" w:type="dxa"/>
            <w:tcBorders>
              <w:top w:val="nil"/>
              <w:left w:val="nil"/>
              <w:bottom w:val="single" w:sz="4" w:space="0" w:color="auto"/>
              <w:right w:val="single" w:sz="4" w:space="0" w:color="auto"/>
            </w:tcBorders>
            <w:shd w:val="clear" w:color="auto" w:fill="auto"/>
            <w:vAlign w:val="center"/>
          </w:tcPr>
          <w:p w14:paraId="023DE52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05</w:t>
            </w:r>
          </w:p>
        </w:tc>
        <w:tc>
          <w:tcPr>
            <w:tcW w:w="834" w:type="dxa"/>
            <w:tcBorders>
              <w:top w:val="nil"/>
              <w:left w:val="nil"/>
              <w:bottom w:val="single" w:sz="4" w:space="0" w:color="auto"/>
              <w:right w:val="nil"/>
            </w:tcBorders>
            <w:vAlign w:val="center"/>
          </w:tcPr>
          <w:p w14:paraId="1B8CD8D2"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00</w:t>
            </w:r>
          </w:p>
        </w:tc>
        <w:tc>
          <w:tcPr>
            <w:tcW w:w="834" w:type="dxa"/>
            <w:tcBorders>
              <w:top w:val="nil"/>
              <w:left w:val="nil"/>
              <w:bottom w:val="single" w:sz="4" w:space="0" w:color="auto"/>
              <w:right w:val="single" w:sz="4" w:space="0" w:color="auto"/>
            </w:tcBorders>
            <w:shd w:val="clear" w:color="auto" w:fill="auto"/>
            <w:vAlign w:val="center"/>
          </w:tcPr>
          <w:p w14:paraId="0566A6F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65</w:t>
            </w:r>
          </w:p>
        </w:tc>
        <w:tc>
          <w:tcPr>
            <w:tcW w:w="834" w:type="dxa"/>
            <w:tcBorders>
              <w:top w:val="nil"/>
              <w:left w:val="nil"/>
              <w:bottom w:val="single" w:sz="4" w:space="0" w:color="auto"/>
              <w:right w:val="single" w:sz="4" w:space="0" w:color="auto"/>
            </w:tcBorders>
            <w:shd w:val="clear" w:color="auto" w:fill="auto"/>
            <w:vAlign w:val="center"/>
          </w:tcPr>
          <w:p w14:paraId="4E211951"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88</w:t>
            </w:r>
          </w:p>
        </w:tc>
        <w:tc>
          <w:tcPr>
            <w:tcW w:w="834" w:type="dxa"/>
            <w:tcBorders>
              <w:top w:val="nil"/>
              <w:left w:val="nil"/>
              <w:bottom w:val="single" w:sz="4" w:space="0" w:color="auto"/>
              <w:right w:val="single" w:sz="4" w:space="0" w:color="auto"/>
            </w:tcBorders>
            <w:shd w:val="clear" w:color="auto" w:fill="auto"/>
            <w:vAlign w:val="center"/>
          </w:tcPr>
          <w:p w14:paraId="66D5175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34" w:type="dxa"/>
            <w:tcBorders>
              <w:top w:val="nil"/>
              <w:left w:val="nil"/>
              <w:bottom w:val="single" w:sz="4" w:space="0" w:color="auto"/>
              <w:right w:val="single" w:sz="4" w:space="0" w:color="auto"/>
            </w:tcBorders>
            <w:shd w:val="clear" w:color="auto" w:fill="auto"/>
            <w:vAlign w:val="center"/>
          </w:tcPr>
          <w:p w14:paraId="17EE039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17</w:t>
            </w:r>
          </w:p>
        </w:tc>
      </w:tr>
      <w:tr w:rsidR="009838B2" w:rsidRPr="00652479" w14:paraId="78A76C9A" w14:textId="77777777" w:rsidTr="0094700C">
        <w:trPr>
          <w:trHeight w:val="340"/>
        </w:trPr>
        <w:tc>
          <w:tcPr>
            <w:tcW w:w="968" w:type="dxa"/>
            <w:vAlign w:val="center"/>
          </w:tcPr>
          <w:p w14:paraId="6CED04B7" w14:textId="77777777" w:rsidR="009838B2" w:rsidRPr="00652479" w:rsidRDefault="00610973" w:rsidP="009838B2">
            <w:pPr>
              <w:jc w:val="center"/>
              <w:rPr>
                <w:sz w:val="20"/>
                <w:szCs w:val="20"/>
                <w:lang w:val="lt-LT"/>
              </w:rPr>
            </w:pPr>
            <w:r w:rsidRPr="00652479">
              <w:rPr>
                <w:sz w:val="20"/>
                <w:szCs w:val="20"/>
                <w:lang w:val="lt-LT"/>
              </w:rPr>
              <w:t>2015</w:t>
            </w:r>
            <w:r w:rsidR="009838B2" w:rsidRPr="00652479">
              <w:rPr>
                <w:sz w:val="20"/>
                <w:szCs w:val="20"/>
                <w:lang w:val="lt-LT"/>
              </w:rPr>
              <w:t>.12</w:t>
            </w:r>
          </w:p>
        </w:tc>
        <w:tc>
          <w:tcPr>
            <w:tcW w:w="835" w:type="dxa"/>
            <w:tcBorders>
              <w:top w:val="nil"/>
              <w:left w:val="nil"/>
              <w:bottom w:val="single" w:sz="4" w:space="0" w:color="auto"/>
              <w:right w:val="single" w:sz="4" w:space="0" w:color="auto"/>
            </w:tcBorders>
            <w:shd w:val="clear" w:color="auto" w:fill="auto"/>
            <w:vAlign w:val="center"/>
          </w:tcPr>
          <w:p w14:paraId="5BDAC94E"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68</w:t>
            </w:r>
          </w:p>
        </w:tc>
        <w:tc>
          <w:tcPr>
            <w:tcW w:w="866" w:type="dxa"/>
            <w:tcBorders>
              <w:top w:val="nil"/>
              <w:left w:val="nil"/>
              <w:bottom w:val="single" w:sz="4" w:space="0" w:color="auto"/>
              <w:right w:val="single" w:sz="4" w:space="0" w:color="auto"/>
            </w:tcBorders>
            <w:shd w:val="clear" w:color="auto" w:fill="auto"/>
            <w:vAlign w:val="center"/>
          </w:tcPr>
          <w:p w14:paraId="736993A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31</w:t>
            </w:r>
          </w:p>
        </w:tc>
        <w:tc>
          <w:tcPr>
            <w:tcW w:w="886" w:type="dxa"/>
            <w:tcBorders>
              <w:top w:val="nil"/>
              <w:left w:val="nil"/>
              <w:bottom w:val="single" w:sz="4" w:space="0" w:color="auto"/>
              <w:right w:val="single" w:sz="4" w:space="0" w:color="auto"/>
            </w:tcBorders>
            <w:shd w:val="clear" w:color="auto" w:fill="auto"/>
            <w:vAlign w:val="center"/>
          </w:tcPr>
          <w:p w14:paraId="3452FB4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07</w:t>
            </w:r>
          </w:p>
        </w:tc>
        <w:tc>
          <w:tcPr>
            <w:tcW w:w="882" w:type="dxa"/>
            <w:tcBorders>
              <w:top w:val="nil"/>
              <w:left w:val="nil"/>
              <w:bottom w:val="single" w:sz="4" w:space="0" w:color="auto"/>
              <w:right w:val="single" w:sz="4" w:space="0" w:color="auto"/>
            </w:tcBorders>
            <w:shd w:val="clear" w:color="auto" w:fill="auto"/>
            <w:vAlign w:val="center"/>
          </w:tcPr>
          <w:p w14:paraId="6E7E01C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02</w:t>
            </w:r>
          </w:p>
        </w:tc>
        <w:tc>
          <w:tcPr>
            <w:tcW w:w="834" w:type="dxa"/>
            <w:tcBorders>
              <w:top w:val="nil"/>
              <w:left w:val="nil"/>
              <w:bottom w:val="single" w:sz="4" w:space="0" w:color="auto"/>
              <w:right w:val="nil"/>
            </w:tcBorders>
            <w:vAlign w:val="center"/>
          </w:tcPr>
          <w:p w14:paraId="7317BB62"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81</w:t>
            </w:r>
          </w:p>
        </w:tc>
        <w:tc>
          <w:tcPr>
            <w:tcW w:w="834" w:type="dxa"/>
            <w:tcBorders>
              <w:top w:val="nil"/>
              <w:left w:val="nil"/>
              <w:bottom w:val="single" w:sz="4" w:space="0" w:color="auto"/>
              <w:right w:val="single" w:sz="4" w:space="0" w:color="auto"/>
            </w:tcBorders>
            <w:shd w:val="clear" w:color="auto" w:fill="auto"/>
            <w:vAlign w:val="center"/>
          </w:tcPr>
          <w:p w14:paraId="707C9B81"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41</w:t>
            </w:r>
          </w:p>
        </w:tc>
        <w:tc>
          <w:tcPr>
            <w:tcW w:w="834" w:type="dxa"/>
            <w:tcBorders>
              <w:top w:val="nil"/>
              <w:left w:val="nil"/>
              <w:bottom w:val="single" w:sz="4" w:space="0" w:color="auto"/>
              <w:right w:val="single" w:sz="4" w:space="0" w:color="auto"/>
            </w:tcBorders>
            <w:shd w:val="clear" w:color="auto" w:fill="auto"/>
            <w:vAlign w:val="center"/>
          </w:tcPr>
          <w:p w14:paraId="77669C45"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77</w:t>
            </w:r>
          </w:p>
        </w:tc>
        <w:tc>
          <w:tcPr>
            <w:tcW w:w="834" w:type="dxa"/>
            <w:tcBorders>
              <w:top w:val="nil"/>
              <w:left w:val="nil"/>
              <w:bottom w:val="single" w:sz="4" w:space="0" w:color="auto"/>
              <w:right w:val="single" w:sz="4" w:space="0" w:color="auto"/>
            </w:tcBorders>
            <w:shd w:val="clear" w:color="auto" w:fill="auto"/>
            <w:vAlign w:val="center"/>
          </w:tcPr>
          <w:p w14:paraId="3685FF6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72</w:t>
            </w:r>
          </w:p>
        </w:tc>
        <w:tc>
          <w:tcPr>
            <w:tcW w:w="834" w:type="dxa"/>
            <w:tcBorders>
              <w:top w:val="nil"/>
              <w:left w:val="nil"/>
              <w:bottom w:val="single" w:sz="4" w:space="0" w:color="auto"/>
              <w:right w:val="single" w:sz="4" w:space="0" w:color="auto"/>
            </w:tcBorders>
            <w:shd w:val="clear" w:color="auto" w:fill="auto"/>
            <w:vAlign w:val="center"/>
          </w:tcPr>
          <w:p w14:paraId="4DA2C68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24</w:t>
            </w:r>
          </w:p>
        </w:tc>
      </w:tr>
      <w:tr w:rsidR="009838B2" w:rsidRPr="00652479" w14:paraId="5D250D0C" w14:textId="77777777" w:rsidTr="0094700C">
        <w:trPr>
          <w:trHeight w:val="340"/>
        </w:trPr>
        <w:tc>
          <w:tcPr>
            <w:tcW w:w="968" w:type="dxa"/>
            <w:vAlign w:val="center"/>
          </w:tcPr>
          <w:p w14:paraId="49FE534B" w14:textId="77777777" w:rsidR="009838B2" w:rsidRPr="00652479" w:rsidRDefault="009838B2" w:rsidP="009838B2">
            <w:pPr>
              <w:jc w:val="center"/>
              <w:rPr>
                <w:b/>
                <w:bCs/>
                <w:sz w:val="20"/>
                <w:szCs w:val="20"/>
                <w:lang w:val="lt-LT"/>
              </w:rPr>
            </w:pPr>
            <w:r w:rsidRPr="00652479">
              <w:rPr>
                <w:b/>
                <w:bCs/>
                <w:sz w:val="20"/>
                <w:szCs w:val="20"/>
                <w:lang w:val="lt-LT"/>
              </w:rPr>
              <w:t>vidutinė</w:t>
            </w:r>
          </w:p>
        </w:tc>
        <w:tc>
          <w:tcPr>
            <w:tcW w:w="835" w:type="dxa"/>
            <w:tcBorders>
              <w:top w:val="nil"/>
              <w:left w:val="nil"/>
              <w:bottom w:val="single" w:sz="4" w:space="0" w:color="auto"/>
              <w:right w:val="single" w:sz="4" w:space="0" w:color="auto"/>
            </w:tcBorders>
            <w:shd w:val="clear" w:color="auto" w:fill="auto"/>
            <w:vAlign w:val="center"/>
          </w:tcPr>
          <w:p w14:paraId="3CCE4E1F" w14:textId="77777777" w:rsidR="009838B2" w:rsidRPr="00652479" w:rsidRDefault="009838B2" w:rsidP="009838B2">
            <w:pPr>
              <w:jc w:val="center"/>
              <w:rPr>
                <w:b/>
                <w:bCs/>
                <w:sz w:val="20"/>
                <w:szCs w:val="20"/>
                <w:lang w:val="lt-LT"/>
              </w:rPr>
            </w:pPr>
            <w:r w:rsidRPr="00652479">
              <w:rPr>
                <w:b/>
                <w:bCs/>
                <w:sz w:val="20"/>
                <w:szCs w:val="20"/>
                <w:lang w:val="lt-LT"/>
              </w:rPr>
              <w:t>4</w:t>
            </w:r>
            <w:r w:rsidR="00DD3673" w:rsidRPr="00652479">
              <w:rPr>
                <w:b/>
                <w:bCs/>
                <w:sz w:val="20"/>
                <w:szCs w:val="20"/>
                <w:lang w:val="lt-LT"/>
              </w:rPr>
              <w:t>,</w:t>
            </w:r>
            <w:r w:rsidRPr="00652479">
              <w:rPr>
                <w:b/>
                <w:bCs/>
                <w:sz w:val="20"/>
                <w:szCs w:val="20"/>
                <w:lang w:val="lt-LT"/>
              </w:rPr>
              <w:t>69</w:t>
            </w:r>
          </w:p>
        </w:tc>
        <w:tc>
          <w:tcPr>
            <w:tcW w:w="866" w:type="dxa"/>
            <w:tcBorders>
              <w:top w:val="nil"/>
              <w:left w:val="nil"/>
              <w:bottom w:val="single" w:sz="4" w:space="0" w:color="auto"/>
              <w:right w:val="single" w:sz="4" w:space="0" w:color="auto"/>
            </w:tcBorders>
            <w:shd w:val="clear" w:color="auto" w:fill="auto"/>
            <w:vAlign w:val="center"/>
          </w:tcPr>
          <w:p w14:paraId="5197C7FD"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32</w:t>
            </w:r>
          </w:p>
        </w:tc>
        <w:tc>
          <w:tcPr>
            <w:tcW w:w="886" w:type="dxa"/>
            <w:tcBorders>
              <w:top w:val="nil"/>
              <w:left w:val="nil"/>
              <w:bottom w:val="single" w:sz="4" w:space="0" w:color="auto"/>
              <w:right w:val="single" w:sz="4" w:space="0" w:color="auto"/>
            </w:tcBorders>
            <w:shd w:val="clear" w:color="auto" w:fill="auto"/>
            <w:vAlign w:val="center"/>
          </w:tcPr>
          <w:p w14:paraId="46E00EC0"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24</w:t>
            </w:r>
          </w:p>
        </w:tc>
        <w:tc>
          <w:tcPr>
            <w:tcW w:w="882" w:type="dxa"/>
            <w:tcBorders>
              <w:top w:val="nil"/>
              <w:left w:val="nil"/>
              <w:bottom w:val="single" w:sz="4" w:space="0" w:color="auto"/>
              <w:right w:val="single" w:sz="4" w:space="0" w:color="auto"/>
            </w:tcBorders>
            <w:shd w:val="clear" w:color="auto" w:fill="auto"/>
            <w:vAlign w:val="center"/>
          </w:tcPr>
          <w:p w14:paraId="1CA2AD6D"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13</w:t>
            </w:r>
          </w:p>
        </w:tc>
        <w:tc>
          <w:tcPr>
            <w:tcW w:w="834" w:type="dxa"/>
            <w:tcBorders>
              <w:top w:val="nil"/>
              <w:left w:val="nil"/>
              <w:bottom w:val="single" w:sz="4" w:space="0" w:color="auto"/>
              <w:right w:val="nil"/>
            </w:tcBorders>
            <w:vAlign w:val="center"/>
          </w:tcPr>
          <w:p w14:paraId="27E3E1A0" w14:textId="77777777" w:rsidR="009838B2" w:rsidRPr="00652479" w:rsidRDefault="009838B2" w:rsidP="009838B2">
            <w:pPr>
              <w:jc w:val="center"/>
              <w:rPr>
                <w:b/>
                <w:bCs/>
                <w:sz w:val="20"/>
                <w:szCs w:val="20"/>
                <w:lang w:val="lt-LT"/>
              </w:rPr>
            </w:pPr>
            <w:r w:rsidRPr="00652479">
              <w:rPr>
                <w:b/>
                <w:bCs/>
                <w:sz w:val="20"/>
                <w:szCs w:val="20"/>
                <w:lang w:val="lt-LT"/>
              </w:rPr>
              <w:t>1</w:t>
            </w:r>
            <w:r w:rsidR="00DD3673" w:rsidRPr="00652479">
              <w:rPr>
                <w:b/>
                <w:bCs/>
                <w:sz w:val="20"/>
                <w:szCs w:val="20"/>
                <w:lang w:val="lt-LT"/>
              </w:rPr>
              <w:t>,</w:t>
            </w:r>
            <w:r w:rsidRPr="00652479">
              <w:rPr>
                <w:b/>
                <w:bCs/>
                <w:sz w:val="20"/>
                <w:szCs w:val="20"/>
                <w:lang w:val="lt-LT"/>
              </w:rPr>
              <w:t>28</w:t>
            </w:r>
          </w:p>
        </w:tc>
        <w:tc>
          <w:tcPr>
            <w:tcW w:w="834" w:type="dxa"/>
            <w:tcBorders>
              <w:top w:val="nil"/>
              <w:left w:val="nil"/>
              <w:bottom w:val="single" w:sz="4" w:space="0" w:color="auto"/>
              <w:right w:val="single" w:sz="4" w:space="0" w:color="auto"/>
            </w:tcBorders>
            <w:shd w:val="clear" w:color="auto" w:fill="auto"/>
            <w:vAlign w:val="center"/>
          </w:tcPr>
          <w:p w14:paraId="6C538559"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60</w:t>
            </w:r>
          </w:p>
        </w:tc>
        <w:tc>
          <w:tcPr>
            <w:tcW w:w="834" w:type="dxa"/>
            <w:tcBorders>
              <w:top w:val="nil"/>
              <w:left w:val="nil"/>
              <w:bottom w:val="single" w:sz="4" w:space="0" w:color="auto"/>
              <w:right w:val="single" w:sz="4" w:space="0" w:color="auto"/>
            </w:tcBorders>
            <w:shd w:val="clear" w:color="auto" w:fill="auto"/>
            <w:vAlign w:val="center"/>
          </w:tcPr>
          <w:p w14:paraId="5B2F9972" w14:textId="77777777" w:rsidR="009838B2" w:rsidRPr="00652479" w:rsidRDefault="009838B2" w:rsidP="009838B2">
            <w:pPr>
              <w:jc w:val="center"/>
              <w:rPr>
                <w:b/>
                <w:bCs/>
                <w:sz w:val="20"/>
                <w:szCs w:val="20"/>
                <w:lang w:val="lt-LT"/>
              </w:rPr>
            </w:pPr>
            <w:r w:rsidRPr="00652479">
              <w:rPr>
                <w:b/>
                <w:bCs/>
                <w:sz w:val="20"/>
                <w:szCs w:val="20"/>
                <w:lang w:val="lt-LT"/>
              </w:rPr>
              <w:t>2</w:t>
            </w:r>
            <w:r w:rsidR="00DD3673" w:rsidRPr="00652479">
              <w:rPr>
                <w:b/>
                <w:bCs/>
                <w:sz w:val="20"/>
                <w:szCs w:val="20"/>
                <w:lang w:val="lt-LT"/>
              </w:rPr>
              <w:t>,</w:t>
            </w:r>
            <w:r w:rsidRPr="00652479">
              <w:rPr>
                <w:b/>
                <w:bCs/>
                <w:sz w:val="20"/>
                <w:szCs w:val="20"/>
                <w:lang w:val="lt-LT"/>
              </w:rPr>
              <w:t>20</w:t>
            </w:r>
          </w:p>
        </w:tc>
        <w:tc>
          <w:tcPr>
            <w:tcW w:w="834" w:type="dxa"/>
            <w:tcBorders>
              <w:top w:val="nil"/>
              <w:left w:val="nil"/>
              <w:bottom w:val="single" w:sz="4" w:space="0" w:color="auto"/>
              <w:right w:val="single" w:sz="4" w:space="0" w:color="auto"/>
            </w:tcBorders>
            <w:shd w:val="clear" w:color="auto" w:fill="auto"/>
            <w:vAlign w:val="center"/>
          </w:tcPr>
          <w:p w14:paraId="4C1E9CD4"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72</w:t>
            </w:r>
          </w:p>
        </w:tc>
        <w:tc>
          <w:tcPr>
            <w:tcW w:w="834" w:type="dxa"/>
            <w:tcBorders>
              <w:top w:val="nil"/>
              <w:left w:val="nil"/>
              <w:bottom w:val="single" w:sz="4" w:space="0" w:color="auto"/>
              <w:right w:val="single" w:sz="4" w:space="0" w:color="auto"/>
            </w:tcBorders>
            <w:shd w:val="clear" w:color="auto" w:fill="auto"/>
            <w:vAlign w:val="center"/>
          </w:tcPr>
          <w:p w14:paraId="4D7358DE"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24</w:t>
            </w:r>
          </w:p>
        </w:tc>
      </w:tr>
      <w:tr w:rsidR="00913F61" w:rsidRPr="00652479" w14:paraId="4B285FCB" w14:textId="77777777">
        <w:tc>
          <w:tcPr>
            <w:tcW w:w="8607" w:type="dxa"/>
            <w:gridSpan w:val="10"/>
            <w:vAlign w:val="center"/>
          </w:tcPr>
          <w:p w14:paraId="71725B60" w14:textId="77777777" w:rsidR="00913F61" w:rsidRPr="00652479" w:rsidRDefault="00251AC6">
            <w:pPr>
              <w:pStyle w:val="Pagrindinistekstas"/>
              <w:spacing w:line="240" w:lineRule="auto"/>
              <w:rPr>
                <w:b/>
                <w:bCs/>
                <w:i/>
                <w:iCs/>
                <w:sz w:val="20"/>
                <w:highlight w:val="yellow"/>
              </w:rPr>
            </w:pPr>
            <w:r w:rsidRPr="00652479">
              <w:rPr>
                <w:b/>
                <w:bCs/>
                <w:i/>
                <w:iCs/>
                <w:sz w:val="20"/>
              </w:rPr>
              <w:t>Atvira vieta</w:t>
            </w:r>
          </w:p>
        </w:tc>
      </w:tr>
      <w:tr w:rsidR="00913F61" w:rsidRPr="00652479" w14:paraId="439943B4" w14:textId="77777777" w:rsidTr="00AA44AE">
        <w:tc>
          <w:tcPr>
            <w:tcW w:w="968" w:type="dxa"/>
            <w:vAlign w:val="center"/>
          </w:tcPr>
          <w:p w14:paraId="66EFDA91" w14:textId="77777777" w:rsidR="00913F61" w:rsidRPr="00652479" w:rsidRDefault="00251AC6">
            <w:pPr>
              <w:pStyle w:val="Pagrindinistekstas"/>
              <w:spacing w:line="240" w:lineRule="auto"/>
              <w:rPr>
                <w:sz w:val="20"/>
              </w:rPr>
            </w:pPr>
            <w:r w:rsidRPr="00652479">
              <w:rPr>
                <w:sz w:val="20"/>
              </w:rPr>
              <w:t>Metai, mėnuo</w:t>
            </w:r>
          </w:p>
        </w:tc>
        <w:tc>
          <w:tcPr>
            <w:tcW w:w="835" w:type="dxa"/>
            <w:vAlign w:val="center"/>
          </w:tcPr>
          <w:p w14:paraId="1AA0D521" w14:textId="77777777" w:rsidR="00913F61" w:rsidRPr="00652479" w:rsidRDefault="00251AC6">
            <w:pPr>
              <w:jc w:val="center"/>
              <w:rPr>
                <w:sz w:val="20"/>
                <w:szCs w:val="20"/>
                <w:lang w:val="lt-LT"/>
              </w:rPr>
            </w:pPr>
            <w:r w:rsidRPr="00652479">
              <w:rPr>
                <w:sz w:val="20"/>
                <w:szCs w:val="20"/>
                <w:lang w:val="lt-LT"/>
              </w:rPr>
              <w:t>pH</w:t>
            </w:r>
          </w:p>
        </w:tc>
        <w:tc>
          <w:tcPr>
            <w:tcW w:w="866" w:type="dxa"/>
            <w:vAlign w:val="center"/>
          </w:tcPr>
          <w:p w14:paraId="271D0E69" w14:textId="77777777" w:rsidR="00913F61" w:rsidRPr="00652479" w:rsidRDefault="00251AC6">
            <w:pPr>
              <w:jc w:val="center"/>
              <w:rPr>
                <w:sz w:val="20"/>
                <w:szCs w:val="20"/>
                <w:lang w:val="lt-LT"/>
              </w:rPr>
            </w:pPr>
            <w:r w:rsidRPr="00652479">
              <w:rPr>
                <w:sz w:val="20"/>
                <w:szCs w:val="20"/>
                <w:lang w:val="lt-LT"/>
              </w:rPr>
              <w:t>SO4-S</w:t>
            </w:r>
          </w:p>
        </w:tc>
        <w:tc>
          <w:tcPr>
            <w:tcW w:w="886" w:type="dxa"/>
            <w:vAlign w:val="center"/>
          </w:tcPr>
          <w:p w14:paraId="20BE8732" w14:textId="77777777" w:rsidR="00913F61" w:rsidRPr="00652479" w:rsidRDefault="00251AC6">
            <w:pPr>
              <w:jc w:val="center"/>
              <w:rPr>
                <w:sz w:val="20"/>
                <w:szCs w:val="20"/>
                <w:lang w:val="lt-LT"/>
              </w:rPr>
            </w:pPr>
            <w:r w:rsidRPr="00652479">
              <w:rPr>
                <w:sz w:val="20"/>
                <w:szCs w:val="20"/>
                <w:lang w:val="lt-LT"/>
              </w:rPr>
              <w:t>NO3-N</w:t>
            </w:r>
          </w:p>
        </w:tc>
        <w:tc>
          <w:tcPr>
            <w:tcW w:w="882" w:type="dxa"/>
            <w:tcBorders>
              <w:bottom w:val="single" w:sz="6" w:space="0" w:color="000000"/>
            </w:tcBorders>
            <w:vAlign w:val="center"/>
          </w:tcPr>
          <w:p w14:paraId="485553B8" w14:textId="77777777" w:rsidR="00913F61" w:rsidRPr="00652479" w:rsidRDefault="00251AC6">
            <w:pPr>
              <w:jc w:val="center"/>
              <w:rPr>
                <w:sz w:val="20"/>
                <w:szCs w:val="20"/>
                <w:lang w:val="lt-LT"/>
              </w:rPr>
            </w:pPr>
            <w:r w:rsidRPr="00652479">
              <w:rPr>
                <w:sz w:val="20"/>
                <w:szCs w:val="20"/>
                <w:lang w:val="lt-LT"/>
              </w:rPr>
              <w:t>NH4-N</w:t>
            </w:r>
          </w:p>
        </w:tc>
        <w:tc>
          <w:tcPr>
            <w:tcW w:w="834" w:type="dxa"/>
            <w:vAlign w:val="center"/>
          </w:tcPr>
          <w:p w14:paraId="0C79896C" w14:textId="77777777" w:rsidR="00913F61" w:rsidRPr="00652479" w:rsidRDefault="00251AC6">
            <w:pPr>
              <w:jc w:val="center"/>
              <w:rPr>
                <w:sz w:val="20"/>
                <w:szCs w:val="20"/>
                <w:lang w:val="lt-LT"/>
              </w:rPr>
            </w:pPr>
            <w:r w:rsidRPr="00652479">
              <w:rPr>
                <w:sz w:val="20"/>
                <w:szCs w:val="20"/>
                <w:lang w:val="lt-LT"/>
              </w:rPr>
              <w:t>Cl</w:t>
            </w:r>
          </w:p>
        </w:tc>
        <w:tc>
          <w:tcPr>
            <w:tcW w:w="834" w:type="dxa"/>
            <w:vAlign w:val="center"/>
          </w:tcPr>
          <w:p w14:paraId="2D99A3F7" w14:textId="77777777" w:rsidR="00913F61" w:rsidRPr="00652479" w:rsidRDefault="00251AC6">
            <w:pPr>
              <w:jc w:val="center"/>
              <w:rPr>
                <w:sz w:val="20"/>
                <w:szCs w:val="20"/>
                <w:lang w:val="lt-LT"/>
              </w:rPr>
            </w:pPr>
            <w:r w:rsidRPr="00652479">
              <w:rPr>
                <w:sz w:val="20"/>
                <w:szCs w:val="20"/>
                <w:lang w:val="lt-LT"/>
              </w:rPr>
              <w:t>Na</w:t>
            </w:r>
          </w:p>
        </w:tc>
        <w:tc>
          <w:tcPr>
            <w:tcW w:w="834" w:type="dxa"/>
            <w:vAlign w:val="center"/>
          </w:tcPr>
          <w:p w14:paraId="7A340941" w14:textId="77777777" w:rsidR="00913F61" w:rsidRPr="00652479" w:rsidRDefault="00251AC6">
            <w:pPr>
              <w:jc w:val="center"/>
              <w:rPr>
                <w:sz w:val="20"/>
                <w:szCs w:val="20"/>
                <w:lang w:val="lt-LT"/>
              </w:rPr>
            </w:pPr>
            <w:r w:rsidRPr="00652479">
              <w:rPr>
                <w:sz w:val="20"/>
                <w:szCs w:val="20"/>
                <w:lang w:val="lt-LT"/>
              </w:rPr>
              <w:t>K</w:t>
            </w:r>
          </w:p>
        </w:tc>
        <w:tc>
          <w:tcPr>
            <w:tcW w:w="834" w:type="dxa"/>
            <w:vAlign w:val="center"/>
          </w:tcPr>
          <w:p w14:paraId="3953EA3D" w14:textId="77777777" w:rsidR="00913F61" w:rsidRPr="00652479" w:rsidRDefault="00251AC6">
            <w:pPr>
              <w:jc w:val="center"/>
              <w:rPr>
                <w:sz w:val="20"/>
                <w:szCs w:val="20"/>
                <w:lang w:val="lt-LT"/>
              </w:rPr>
            </w:pPr>
            <w:r w:rsidRPr="00652479">
              <w:rPr>
                <w:sz w:val="20"/>
                <w:szCs w:val="20"/>
                <w:lang w:val="lt-LT"/>
              </w:rPr>
              <w:t>Ca</w:t>
            </w:r>
          </w:p>
        </w:tc>
        <w:tc>
          <w:tcPr>
            <w:tcW w:w="834" w:type="dxa"/>
            <w:vAlign w:val="center"/>
          </w:tcPr>
          <w:p w14:paraId="634E0817" w14:textId="77777777" w:rsidR="00913F61" w:rsidRPr="00652479" w:rsidRDefault="00251AC6">
            <w:pPr>
              <w:jc w:val="center"/>
              <w:rPr>
                <w:sz w:val="20"/>
                <w:szCs w:val="20"/>
                <w:lang w:val="lt-LT"/>
              </w:rPr>
            </w:pPr>
            <w:r w:rsidRPr="00652479">
              <w:rPr>
                <w:sz w:val="20"/>
                <w:szCs w:val="20"/>
                <w:lang w:val="lt-LT"/>
              </w:rPr>
              <w:t>Mg</w:t>
            </w:r>
          </w:p>
        </w:tc>
      </w:tr>
      <w:tr w:rsidR="009838B2" w:rsidRPr="00652479" w14:paraId="3AB54909" w14:textId="77777777" w:rsidTr="00AA44AE">
        <w:trPr>
          <w:trHeight w:val="340"/>
        </w:trPr>
        <w:tc>
          <w:tcPr>
            <w:tcW w:w="968" w:type="dxa"/>
            <w:vAlign w:val="center"/>
          </w:tcPr>
          <w:p w14:paraId="69C73910" w14:textId="77777777" w:rsidR="009838B2" w:rsidRPr="00652479" w:rsidRDefault="009838B2" w:rsidP="009838B2">
            <w:pPr>
              <w:jc w:val="center"/>
              <w:rPr>
                <w:sz w:val="20"/>
                <w:szCs w:val="20"/>
                <w:lang w:val="lt-LT"/>
              </w:rPr>
            </w:pPr>
            <w:r w:rsidRPr="00652479">
              <w:rPr>
                <w:sz w:val="20"/>
                <w:szCs w:val="20"/>
                <w:lang w:val="lt-LT"/>
              </w:rPr>
              <w:t>2015.01</w:t>
            </w:r>
          </w:p>
        </w:tc>
        <w:tc>
          <w:tcPr>
            <w:tcW w:w="835" w:type="dxa"/>
            <w:tcBorders>
              <w:top w:val="nil"/>
              <w:left w:val="nil"/>
              <w:bottom w:val="single" w:sz="4" w:space="0" w:color="auto"/>
              <w:right w:val="single" w:sz="4" w:space="0" w:color="auto"/>
            </w:tcBorders>
            <w:shd w:val="clear" w:color="auto" w:fill="auto"/>
            <w:vAlign w:val="center"/>
          </w:tcPr>
          <w:p w14:paraId="1AE51180"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49</w:t>
            </w:r>
          </w:p>
        </w:tc>
        <w:tc>
          <w:tcPr>
            <w:tcW w:w="866" w:type="dxa"/>
            <w:tcBorders>
              <w:top w:val="nil"/>
              <w:left w:val="nil"/>
              <w:bottom w:val="single" w:sz="4" w:space="0" w:color="auto"/>
              <w:right w:val="single" w:sz="4" w:space="0" w:color="auto"/>
            </w:tcBorders>
            <w:shd w:val="clear" w:color="auto" w:fill="auto"/>
            <w:vAlign w:val="center"/>
          </w:tcPr>
          <w:p w14:paraId="60DD2A8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32</w:t>
            </w:r>
          </w:p>
        </w:tc>
        <w:tc>
          <w:tcPr>
            <w:tcW w:w="886" w:type="dxa"/>
            <w:tcBorders>
              <w:top w:val="nil"/>
              <w:left w:val="nil"/>
              <w:bottom w:val="single" w:sz="4" w:space="0" w:color="auto"/>
              <w:right w:val="single" w:sz="4" w:space="0" w:color="auto"/>
            </w:tcBorders>
            <w:shd w:val="clear" w:color="auto" w:fill="auto"/>
            <w:vAlign w:val="center"/>
          </w:tcPr>
          <w:p w14:paraId="1FB62EE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82" w:type="dxa"/>
            <w:tcBorders>
              <w:top w:val="single" w:sz="6" w:space="0" w:color="000000"/>
              <w:left w:val="nil"/>
              <w:bottom w:val="single" w:sz="4" w:space="0" w:color="auto"/>
              <w:right w:val="single" w:sz="4" w:space="0" w:color="auto"/>
            </w:tcBorders>
            <w:vAlign w:val="center"/>
          </w:tcPr>
          <w:p w14:paraId="2B3218E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32</w:t>
            </w:r>
          </w:p>
        </w:tc>
        <w:tc>
          <w:tcPr>
            <w:tcW w:w="834" w:type="dxa"/>
            <w:tcBorders>
              <w:top w:val="nil"/>
              <w:left w:val="single" w:sz="4" w:space="0" w:color="auto"/>
              <w:bottom w:val="single" w:sz="4" w:space="0" w:color="auto"/>
              <w:right w:val="single" w:sz="4" w:space="0" w:color="auto"/>
            </w:tcBorders>
            <w:shd w:val="clear" w:color="auto" w:fill="auto"/>
            <w:vAlign w:val="center"/>
          </w:tcPr>
          <w:p w14:paraId="3BF3211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82</w:t>
            </w:r>
          </w:p>
        </w:tc>
        <w:tc>
          <w:tcPr>
            <w:tcW w:w="834" w:type="dxa"/>
            <w:tcBorders>
              <w:top w:val="nil"/>
              <w:left w:val="nil"/>
              <w:bottom w:val="single" w:sz="4" w:space="0" w:color="auto"/>
              <w:right w:val="single" w:sz="4" w:space="0" w:color="auto"/>
            </w:tcBorders>
            <w:shd w:val="clear" w:color="auto" w:fill="auto"/>
            <w:vAlign w:val="center"/>
          </w:tcPr>
          <w:p w14:paraId="7949B69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57</w:t>
            </w:r>
          </w:p>
        </w:tc>
        <w:tc>
          <w:tcPr>
            <w:tcW w:w="834" w:type="dxa"/>
            <w:tcBorders>
              <w:top w:val="nil"/>
              <w:left w:val="nil"/>
              <w:bottom w:val="single" w:sz="4" w:space="0" w:color="auto"/>
              <w:right w:val="single" w:sz="4" w:space="0" w:color="auto"/>
            </w:tcBorders>
            <w:shd w:val="clear" w:color="auto" w:fill="auto"/>
            <w:vAlign w:val="center"/>
          </w:tcPr>
          <w:p w14:paraId="1BEE980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38</w:t>
            </w:r>
          </w:p>
        </w:tc>
        <w:tc>
          <w:tcPr>
            <w:tcW w:w="834" w:type="dxa"/>
            <w:tcBorders>
              <w:top w:val="nil"/>
              <w:left w:val="nil"/>
              <w:bottom w:val="single" w:sz="4" w:space="0" w:color="auto"/>
              <w:right w:val="single" w:sz="4" w:space="0" w:color="auto"/>
            </w:tcBorders>
            <w:shd w:val="clear" w:color="auto" w:fill="auto"/>
            <w:vAlign w:val="center"/>
          </w:tcPr>
          <w:p w14:paraId="2B4AD7A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34" w:type="dxa"/>
            <w:tcBorders>
              <w:top w:val="nil"/>
              <w:left w:val="nil"/>
              <w:bottom w:val="single" w:sz="4" w:space="0" w:color="auto"/>
              <w:right w:val="single" w:sz="4" w:space="0" w:color="auto"/>
            </w:tcBorders>
            <w:shd w:val="clear" w:color="auto" w:fill="auto"/>
            <w:vAlign w:val="center"/>
          </w:tcPr>
          <w:p w14:paraId="713FE15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07</w:t>
            </w:r>
          </w:p>
        </w:tc>
      </w:tr>
      <w:tr w:rsidR="009838B2" w:rsidRPr="00652479" w14:paraId="4B2A196C" w14:textId="77777777" w:rsidTr="00AA44AE">
        <w:trPr>
          <w:trHeight w:val="340"/>
        </w:trPr>
        <w:tc>
          <w:tcPr>
            <w:tcW w:w="968" w:type="dxa"/>
            <w:vAlign w:val="center"/>
          </w:tcPr>
          <w:p w14:paraId="57BFA42D" w14:textId="77777777" w:rsidR="009838B2" w:rsidRPr="00652479" w:rsidRDefault="009838B2" w:rsidP="009838B2">
            <w:pPr>
              <w:jc w:val="center"/>
              <w:rPr>
                <w:sz w:val="20"/>
                <w:szCs w:val="20"/>
                <w:lang w:val="lt-LT"/>
              </w:rPr>
            </w:pPr>
            <w:r w:rsidRPr="00652479">
              <w:rPr>
                <w:sz w:val="20"/>
                <w:szCs w:val="20"/>
                <w:lang w:val="lt-LT"/>
              </w:rPr>
              <w:t>2015.02</w:t>
            </w:r>
          </w:p>
        </w:tc>
        <w:tc>
          <w:tcPr>
            <w:tcW w:w="835" w:type="dxa"/>
            <w:tcBorders>
              <w:top w:val="nil"/>
              <w:left w:val="nil"/>
              <w:bottom w:val="single" w:sz="4" w:space="0" w:color="auto"/>
              <w:right w:val="single" w:sz="4" w:space="0" w:color="auto"/>
            </w:tcBorders>
            <w:shd w:val="clear" w:color="auto" w:fill="auto"/>
            <w:vAlign w:val="center"/>
          </w:tcPr>
          <w:p w14:paraId="6E0A3E3E"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11</w:t>
            </w:r>
          </w:p>
        </w:tc>
        <w:tc>
          <w:tcPr>
            <w:tcW w:w="866" w:type="dxa"/>
            <w:tcBorders>
              <w:top w:val="nil"/>
              <w:left w:val="nil"/>
              <w:bottom w:val="single" w:sz="4" w:space="0" w:color="auto"/>
              <w:right w:val="single" w:sz="4" w:space="0" w:color="auto"/>
            </w:tcBorders>
            <w:shd w:val="clear" w:color="auto" w:fill="auto"/>
            <w:vAlign w:val="center"/>
          </w:tcPr>
          <w:p w14:paraId="1A02BFF2"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55</w:t>
            </w:r>
          </w:p>
        </w:tc>
        <w:tc>
          <w:tcPr>
            <w:tcW w:w="886" w:type="dxa"/>
            <w:tcBorders>
              <w:top w:val="nil"/>
              <w:left w:val="nil"/>
              <w:bottom w:val="single" w:sz="4" w:space="0" w:color="auto"/>
              <w:right w:val="single" w:sz="4" w:space="0" w:color="auto"/>
            </w:tcBorders>
            <w:shd w:val="clear" w:color="auto" w:fill="auto"/>
            <w:vAlign w:val="center"/>
          </w:tcPr>
          <w:p w14:paraId="768A5E4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78</w:t>
            </w:r>
          </w:p>
        </w:tc>
        <w:tc>
          <w:tcPr>
            <w:tcW w:w="882" w:type="dxa"/>
            <w:tcBorders>
              <w:top w:val="single" w:sz="4" w:space="0" w:color="auto"/>
              <w:left w:val="nil"/>
              <w:bottom w:val="single" w:sz="4" w:space="0" w:color="auto"/>
              <w:right w:val="single" w:sz="4" w:space="0" w:color="auto"/>
            </w:tcBorders>
            <w:vAlign w:val="center"/>
          </w:tcPr>
          <w:p w14:paraId="354FF94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74</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81ADBD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84</w:t>
            </w:r>
          </w:p>
        </w:tc>
        <w:tc>
          <w:tcPr>
            <w:tcW w:w="834" w:type="dxa"/>
            <w:tcBorders>
              <w:top w:val="nil"/>
              <w:left w:val="nil"/>
              <w:bottom w:val="single" w:sz="4" w:space="0" w:color="auto"/>
              <w:right w:val="single" w:sz="4" w:space="0" w:color="auto"/>
            </w:tcBorders>
            <w:shd w:val="clear" w:color="auto" w:fill="auto"/>
            <w:vAlign w:val="center"/>
          </w:tcPr>
          <w:p w14:paraId="197129D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52</w:t>
            </w:r>
          </w:p>
        </w:tc>
        <w:tc>
          <w:tcPr>
            <w:tcW w:w="834" w:type="dxa"/>
            <w:tcBorders>
              <w:top w:val="nil"/>
              <w:left w:val="nil"/>
              <w:bottom w:val="single" w:sz="4" w:space="0" w:color="auto"/>
              <w:right w:val="single" w:sz="4" w:space="0" w:color="auto"/>
            </w:tcBorders>
            <w:shd w:val="clear" w:color="auto" w:fill="auto"/>
            <w:vAlign w:val="center"/>
          </w:tcPr>
          <w:p w14:paraId="255EE94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17</w:t>
            </w:r>
          </w:p>
        </w:tc>
        <w:tc>
          <w:tcPr>
            <w:tcW w:w="834" w:type="dxa"/>
            <w:tcBorders>
              <w:top w:val="nil"/>
              <w:left w:val="nil"/>
              <w:bottom w:val="single" w:sz="4" w:space="0" w:color="auto"/>
              <w:right w:val="single" w:sz="4" w:space="0" w:color="auto"/>
            </w:tcBorders>
            <w:shd w:val="clear" w:color="auto" w:fill="auto"/>
            <w:vAlign w:val="center"/>
          </w:tcPr>
          <w:p w14:paraId="45294B2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24</w:t>
            </w:r>
          </w:p>
        </w:tc>
        <w:tc>
          <w:tcPr>
            <w:tcW w:w="834" w:type="dxa"/>
            <w:tcBorders>
              <w:top w:val="nil"/>
              <w:left w:val="nil"/>
              <w:bottom w:val="single" w:sz="4" w:space="0" w:color="auto"/>
              <w:right w:val="single" w:sz="4" w:space="0" w:color="auto"/>
            </w:tcBorders>
            <w:shd w:val="clear" w:color="auto" w:fill="auto"/>
            <w:vAlign w:val="center"/>
          </w:tcPr>
          <w:p w14:paraId="5C33D2C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08</w:t>
            </w:r>
          </w:p>
        </w:tc>
      </w:tr>
      <w:tr w:rsidR="009838B2" w:rsidRPr="00652479" w14:paraId="65B828B2" w14:textId="77777777" w:rsidTr="00AA44AE">
        <w:trPr>
          <w:trHeight w:val="340"/>
        </w:trPr>
        <w:tc>
          <w:tcPr>
            <w:tcW w:w="968" w:type="dxa"/>
            <w:vAlign w:val="center"/>
          </w:tcPr>
          <w:p w14:paraId="291E2B1D" w14:textId="77777777" w:rsidR="009838B2" w:rsidRPr="00652479" w:rsidRDefault="009838B2" w:rsidP="009838B2">
            <w:pPr>
              <w:jc w:val="center"/>
              <w:rPr>
                <w:sz w:val="20"/>
                <w:szCs w:val="20"/>
                <w:lang w:val="lt-LT"/>
              </w:rPr>
            </w:pPr>
            <w:r w:rsidRPr="00652479">
              <w:rPr>
                <w:sz w:val="20"/>
                <w:szCs w:val="20"/>
                <w:lang w:val="lt-LT"/>
              </w:rPr>
              <w:t>2015.03</w:t>
            </w:r>
          </w:p>
        </w:tc>
        <w:tc>
          <w:tcPr>
            <w:tcW w:w="835" w:type="dxa"/>
            <w:tcBorders>
              <w:top w:val="nil"/>
              <w:left w:val="nil"/>
              <w:bottom w:val="single" w:sz="4" w:space="0" w:color="auto"/>
              <w:right w:val="single" w:sz="4" w:space="0" w:color="auto"/>
            </w:tcBorders>
            <w:shd w:val="clear" w:color="auto" w:fill="auto"/>
            <w:vAlign w:val="center"/>
          </w:tcPr>
          <w:p w14:paraId="0568BA13" w14:textId="77777777" w:rsidR="009838B2" w:rsidRPr="00652479" w:rsidRDefault="009838B2" w:rsidP="009838B2">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11</w:t>
            </w:r>
          </w:p>
        </w:tc>
        <w:tc>
          <w:tcPr>
            <w:tcW w:w="866" w:type="dxa"/>
            <w:tcBorders>
              <w:top w:val="nil"/>
              <w:left w:val="nil"/>
              <w:bottom w:val="single" w:sz="4" w:space="0" w:color="auto"/>
              <w:right w:val="single" w:sz="4" w:space="0" w:color="auto"/>
            </w:tcBorders>
            <w:shd w:val="clear" w:color="auto" w:fill="auto"/>
            <w:vAlign w:val="center"/>
          </w:tcPr>
          <w:p w14:paraId="1DB729C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84</w:t>
            </w:r>
          </w:p>
        </w:tc>
        <w:tc>
          <w:tcPr>
            <w:tcW w:w="886" w:type="dxa"/>
            <w:tcBorders>
              <w:top w:val="nil"/>
              <w:left w:val="nil"/>
              <w:bottom w:val="single" w:sz="4" w:space="0" w:color="auto"/>
              <w:right w:val="single" w:sz="4" w:space="0" w:color="auto"/>
            </w:tcBorders>
            <w:shd w:val="clear" w:color="auto" w:fill="auto"/>
            <w:vAlign w:val="center"/>
          </w:tcPr>
          <w:p w14:paraId="16CA2D4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89</w:t>
            </w:r>
          </w:p>
        </w:tc>
        <w:tc>
          <w:tcPr>
            <w:tcW w:w="882" w:type="dxa"/>
            <w:tcBorders>
              <w:top w:val="single" w:sz="4" w:space="0" w:color="auto"/>
              <w:left w:val="nil"/>
              <w:bottom w:val="single" w:sz="4" w:space="0" w:color="auto"/>
              <w:right w:val="single" w:sz="4" w:space="0" w:color="auto"/>
            </w:tcBorders>
            <w:vAlign w:val="center"/>
          </w:tcPr>
          <w:p w14:paraId="6536E36A"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60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5BF3A52"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48</w:t>
            </w:r>
          </w:p>
        </w:tc>
        <w:tc>
          <w:tcPr>
            <w:tcW w:w="834" w:type="dxa"/>
            <w:tcBorders>
              <w:top w:val="nil"/>
              <w:left w:val="nil"/>
              <w:bottom w:val="single" w:sz="4" w:space="0" w:color="auto"/>
              <w:right w:val="single" w:sz="4" w:space="0" w:color="auto"/>
            </w:tcBorders>
            <w:shd w:val="clear" w:color="auto" w:fill="auto"/>
            <w:vAlign w:val="center"/>
          </w:tcPr>
          <w:p w14:paraId="142D02F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26</w:t>
            </w:r>
          </w:p>
        </w:tc>
        <w:tc>
          <w:tcPr>
            <w:tcW w:w="834" w:type="dxa"/>
            <w:tcBorders>
              <w:top w:val="nil"/>
              <w:left w:val="nil"/>
              <w:bottom w:val="single" w:sz="4" w:space="0" w:color="auto"/>
              <w:right w:val="single" w:sz="4" w:space="0" w:color="auto"/>
            </w:tcBorders>
            <w:shd w:val="clear" w:color="auto" w:fill="auto"/>
            <w:vAlign w:val="center"/>
          </w:tcPr>
          <w:p w14:paraId="1DD80A9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39</w:t>
            </w:r>
          </w:p>
        </w:tc>
        <w:tc>
          <w:tcPr>
            <w:tcW w:w="834" w:type="dxa"/>
            <w:tcBorders>
              <w:top w:val="nil"/>
              <w:left w:val="nil"/>
              <w:bottom w:val="single" w:sz="4" w:space="0" w:color="auto"/>
              <w:right w:val="single" w:sz="4" w:space="0" w:color="auto"/>
            </w:tcBorders>
            <w:shd w:val="clear" w:color="auto" w:fill="auto"/>
            <w:vAlign w:val="center"/>
          </w:tcPr>
          <w:p w14:paraId="041AE73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84</w:t>
            </w:r>
          </w:p>
        </w:tc>
        <w:tc>
          <w:tcPr>
            <w:tcW w:w="834" w:type="dxa"/>
            <w:tcBorders>
              <w:top w:val="nil"/>
              <w:left w:val="nil"/>
              <w:bottom w:val="single" w:sz="4" w:space="0" w:color="auto"/>
              <w:right w:val="single" w:sz="4" w:space="0" w:color="auto"/>
            </w:tcBorders>
            <w:shd w:val="clear" w:color="auto" w:fill="auto"/>
            <w:vAlign w:val="center"/>
          </w:tcPr>
          <w:p w14:paraId="172446A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11</w:t>
            </w:r>
          </w:p>
        </w:tc>
      </w:tr>
      <w:tr w:rsidR="009838B2" w:rsidRPr="00652479" w14:paraId="139DAE07" w14:textId="77777777" w:rsidTr="00AA44AE">
        <w:trPr>
          <w:trHeight w:val="340"/>
        </w:trPr>
        <w:tc>
          <w:tcPr>
            <w:tcW w:w="968" w:type="dxa"/>
            <w:vAlign w:val="center"/>
          </w:tcPr>
          <w:p w14:paraId="64FE2A4D" w14:textId="77777777" w:rsidR="009838B2" w:rsidRPr="00652479" w:rsidRDefault="009838B2" w:rsidP="009838B2">
            <w:pPr>
              <w:jc w:val="center"/>
              <w:rPr>
                <w:sz w:val="20"/>
                <w:szCs w:val="20"/>
                <w:lang w:val="lt-LT"/>
              </w:rPr>
            </w:pPr>
            <w:r w:rsidRPr="00652479">
              <w:rPr>
                <w:sz w:val="20"/>
                <w:szCs w:val="20"/>
                <w:lang w:val="lt-LT"/>
              </w:rPr>
              <w:t>2015.04</w:t>
            </w:r>
          </w:p>
        </w:tc>
        <w:tc>
          <w:tcPr>
            <w:tcW w:w="835" w:type="dxa"/>
            <w:tcBorders>
              <w:top w:val="nil"/>
              <w:left w:val="nil"/>
              <w:bottom w:val="single" w:sz="4" w:space="0" w:color="auto"/>
              <w:right w:val="single" w:sz="4" w:space="0" w:color="auto"/>
            </w:tcBorders>
            <w:shd w:val="clear" w:color="auto" w:fill="auto"/>
            <w:vAlign w:val="center"/>
          </w:tcPr>
          <w:p w14:paraId="05A9AC8F"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99</w:t>
            </w:r>
          </w:p>
        </w:tc>
        <w:tc>
          <w:tcPr>
            <w:tcW w:w="866" w:type="dxa"/>
            <w:tcBorders>
              <w:top w:val="nil"/>
              <w:left w:val="nil"/>
              <w:bottom w:val="single" w:sz="4" w:space="0" w:color="auto"/>
              <w:right w:val="single" w:sz="4" w:space="0" w:color="auto"/>
            </w:tcBorders>
            <w:shd w:val="clear" w:color="auto" w:fill="auto"/>
            <w:vAlign w:val="center"/>
          </w:tcPr>
          <w:p w14:paraId="594DA29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24</w:t>
            </w:r>
          </w:p>
        </w:tc>
        <w:tc>
          <w:tcPr>
            <w:tcW w:w="886" w:type="dxa"/>
            <w:tcBorders>
              <w:top w:val="nil"/>
              <w:left w:val="nil"/>
              <w:bottom w:val="single" w:sz="4" w:space="0" w:color="auto"/>
              <w:right w:val="single" w:sz="4" w:space="0" w:color="auto"/>
            </w:tcBorders>
            <w:shd w:val="clear" w:color="auto" w:fill="auto"/>
            <w:vAlign w:val="center"/>
          </w:tcPr>
          <w:p w14:paraId="1263875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42</w:t>
            </w:r>
          </w:p>
        </w:tc>
        <w:tc>
          <w:tcPr>
            <w:tcW w:w="882" w:type="dxa"/>
            <w:tcBorders>
              <w:top w:val="single" w:sz="4" w:space="0" w:color="auto"/>
              <w:left w:val="nil"/>
              <w:bottom w:val="single" w:sz="4" w:space="0" w:color="auto"/>
              <w:right w:val="single" w:sz="4" w:space="0" w:color="auto"/>
            </w:tcBorders>
            <w:vAlign w:val="center"/>
          </w:tcPr>
          <w:p w14:paraId="0F4C2AE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81714B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31</w:t>
            </w:r>
          </w:p>
        </w:tc>
        <w:tc>
          <w:tcPr>
            <w:tcW w:w="834" w:type="dxa"/>
            <w:tcBorders>
              <w:top w:val="nil"/>
              <w:left w:val="nil"/>
              <w:bottom w:val="single" w:sz="4" w:space="0" w:color="auto"/>
              <w:right w:val="single" w:sz="4" w:space="0" w:color="auto"/>
            </w:tcBorders>
            <w:shd w:val="clear" w:color="auto" w:fill="auto"/>
            <w:vAlign w:val="center"/>
          </w:tcPr>
          <w:p w14:paraId="2882BC2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15</w:t>
            </w:r>
          </w:p>
        </w:tc>
        <w:tc>
          <w:tcPr>
            <w:tcW w:w="834" w:type="dxa"/>
            <w:tcBorders>
              <w:top w:val="nil"/>
              <w:left w:val="nil"/>
              <w:bottom w:val="single" w:sz="4" w:space="0" w:color="auto"/>
              <w:right w:val="single" w:sz="4" w:space="0" w:color="auto"/>
            </w:tcBorders>
            <w:shd w:val="clear" w:color="auto" w:fill="auto"/>
            <w:vAlign w:val="center"/>
          </w:tcPr>
          <w:p w14:paraId="3A78C77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07</w:t>
            </w:r>
          </w:p>
        </w:tc>
        <w:tc>
          <w:tcPr>
            <w:tcW w:w="834" w:type="dxa"/>
            <w:tcBorders>
              <w:top w:val="nil"/>
              <w:left w:val="nil"/>
              <w:bottom w:val="single" w:sz="4" w:space="0" w:color="auto"/>
              <w:right w:val="single" w:sz="4" w:space="0" w:color="auto"/>
            </w:tcBorders>
            <w:shd w:val="clear" w:color="auto" w:fill="auto"/>
            <w:vAlign w:val="center"/>
          </w:tcPr>
          <w:p w14:paraId="4688C28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87</w:t>
            </w:r>
          </w:p>
        </w:tc>
        <w:tc>
          <w:tcPr>
            <w:tcW w:w="834" w:type="dxa"/>
            <w:tcBorders>
              <w:top w:val="nil"/>
              <w:left w:val="nil"/>
              <w:bottom w:val="single" w:sz="4" w:space="0" w:color="auto"/>
              <w:right w:val="single" w:sz="4" w:space="0" w:color="auto"/>
            </w:tcBorders>
            <w:shd w:val="clear" w:color="auto" w:fill="auto"/>
            <w:vAlign w:val="center"/>
          </w:tcPr>
          <w:p w14:paraId="079C560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18</w:t>
            </w:r>
          </w:p>
        </w:tc>
      </w:tr>
      <w:tr w:rsidR="009838B2" w:rsidRPr="00652479" w14:paraId="5840B96E" w14:textId="77777777" w:rsidTr="00AA44AE">
        <w:trPr>
          <w:trHeight w:val="340"/>
        </w:trPr>
        <w:tc>
          <w:tcPr>
            <w:tcW w:w="968" w:type="dxa"/>
            <w:vAlign w:val="center"/>
          </w:tcPr>
          <w:p w14:paraId="232A07B4" w14:textId="77777777" w:rsidR="009838B2" w:rsidRPr="00652479" w:rsidRDefault="009838B2" w:rsidP="009838B2">
            <w:pPr>
              <w:jc w:val="center"/>
              <w:rPr>
                <w:sz w:val="20"/>
                <w:szCs w:val="20"/>
                <w:lang w:val="lt-LT"/>
              </w:rPr>
            </w:pPr>
            <w:r w:rsidRPr="00652479">
              <w:rPr>
                <w:sz w:val="20"/>
                <w:szCs w:val="20"/>
                <w:lang w:val="lt-LT"/>
              </w:rPr>
              <w:t>2015.05</w:t>
            </w:r>
          </w:p>
        </w:tc>
        <w:tc>
          <w:tcPr>
            <w:tcW w:w="835" w:type="dxa"/>
            <w:tcBorders>
              <w:top w:val="nil"/>
              <w:left w:val="nil"/>
              <w:bottom w:val="single" w:sz="4" w:space="0" w:color="auto"/>
              <w:right w:val="single" w:sz="4" w:space="0" w:color="auto"/>
            </w:tcBorders>
            <w:shd w:val="clear" w:color="auto" w:fill="auto"/>
            <w:vAlign w:val="center"/>
          </w:tcPr>
          <w:p w14:paraId="1E7650F8"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18</w:t>
            </w:r>
          </w:p>
        </w:tc>
        <w:tc>
          <w:tcPr>
            <w:tcW w:w="866" w:type="dxa"/>
            <w:tcBorders>
              <w:top w:val="nil"/>
              <w:left w:val="nil"/>
              <w:bottom w:val="single" w:sz="4" w:space="0" w:color="auto"/>
              <w:right w:val="single" w:sz="4" w:space="0" w:color="auto"/>
            </w:tcBorders>
            <w:shd w:val="clear" w:color="auto" w:fill="auto"/>
            <w:vAlign w:val="center"/>
          </w:tcPr>
          <w:p w14:paraId="3C0D05F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86" w:type="dxa"/>
            <w:tcBorders>
              <w:top w:val="nil"/>
              <w:left w:val="nil"/>
              <w:bottom w:val="single" w:sz="4" w:space="0" w:color="auto"/>
              <w:right w:val="single" w:sz="4" w:space="0" w:color="auto"/>
            </w:tcBorders>
            <w:shd w:val="clear" w:color="auto" w:fill="auto"/>
            <w:vAlign w:val="center"/>
          </w:tcPr>
          <w:p w14:paraId="5AABE18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09</w:t>
            </w:r>
          </w:p>
        </w:tc>
        <w:tc>
          <w:tcPr>
            <w:tcW w:w="882" w:type="dxa"/>
            <w:tcBorders>
              <w:top w:val="single" w:sz="4" w:space="0" w:color="auto"/>
              <w:left w:val="nil"/>
              <w:bottom w:val="single" w:sz="4" w:space="0" w:color="auto"/>
              <w:right w:val="single" w:sz="4" w:space="0" w:color="auto"/>
            </w:tcBorders>
            <w:vAlign w:val="center"/>
          </w:tcPr>
          <w:p w14:paraId="0EF8B6D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02</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68C118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27</w:t>
            </w:r>
          </w:p>
        </w:tc>
        <w:tc>
          <w:tcPr>
            <w:tcW w:w="834" w:type="dxa"/>
            <w:tcBorders>
              <w:top w:val="nil"/>
              <w:left w:val="nil"/>
              <w:bottom w:val="single" w:sz="4" w:space="0" w:color="auto"/>
              <w:right w:val="single" w:sz="4" w:space="0" w:color="auto"/>
            </w:tcBorders>
            <w:shd w:val="clear" w:color="auto" w:fill="auto"/>
            <w:vAlign w:val="center"/>
          </w:tcPr>
          <w:p w14:paraId="768A432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02</w:t>
            </w:r>
          </w:p>
        </w:tc>
        <w:tc>
          <w:tcPr>
            <w:tcW w:w="834" w:type="dxa"/>
            <w:tcBorders>
              <w:top w:val="nil"/>
              <w:left w:val="nil"/>
              <w:bottom w:val="single" w:sz="4" w:space="0" w:color="auto"/>
              <w:right w:val="single" w:sz="4" w:space="0" w:color="auto"/>
            </w:tcBorders>
            <w:shd w:val="clear" w:color="auto" w:fill="auto"/>
            <w:vAlign w:val="center"/>
          </w:tcPr>
          <w:p w14:paraId="314050BF" w14:textId="77777777" w:rsidR="009838B2" w:rsidRPr="00652479" w:rsidRDefault="009838B2" w:rsidP="009838B2">
            <w:pPr>
              <w:jc w:val="center"/>
              <w:rPr>
                <w:sz w:val="20"/>
                <w:szCs w:val="20"/>
                <w:lang w:val="lt-LT"/>
              </w:rPr>
            </w:pPr>
          </w:p>
        </w:tc>
        <w:tc>
          <w:tcPr>
            <w:tcW w:w="834" w:type="dxa"/>
            <w:tcBorders>
              <w:top w:val="nil"/>
              <w:left w:val="nil"/>
              <w:bottom w:val="single" w:sz="4" w:space="0" w:color="auto"/>
              <w:right w:val="single" w:sz="4" w:space="0" w:color="auto"/>
            </w:tcBorders>
            <w:shd w:val="clear" w:color="auto" w:fill="auto"/>
            <w:vAlign w:val="center"/>
          </w:tcPr>
          <w:p w14:paraId="0B666DCE" w14:textId="77777777" w:rsidR="009838B2" w:rsidRPr="00652479" w:rsidRDefault="009838B2" w:rsidP="009838B2">
            <w:pPr>
              <w:jc w:val="center"/>
              <w:rPr>
                <w:sz w:val="20"/>
                <w:szCs w:val="20"/>
                <w:lang w:val="lt-LT"/>
              </w:rPr>
            </w:pPr>
          </w:p>
        </w:tc>
        <w:tc>
          <w:tcPr>
            <w:tcW w:w="834" w:type="dxa"/>
            <w:tcBorders>
              <w:top w:val="nil"/>
              <w:left w:val="nil"/>
              <w:bottom w:val="single" w:sz="4" w:space="0" w:color="auto"/>
              <w:right w:val="single" w:sz="4" w:space="0" w:color="auto"/>
            </w:tcBorders>
            <w:shd w:val="clear" w:color="auto" w:fill="auto"/>
            <w:vAlign w:val="center"/>
          </w:tcPr>
          <w:p w14:paraId="738F3713" w14:textId="77777777" w:rsidR="009838B2" w:rsidRPr="00652479" w:rsidRDefault="009838B2" w:rsidP="009838B2">
            <w:pPr>
              <w:jc w:val="center"/>
              <w:rPr>
                <w:sz w:val="20"/>
                <w:szCs w:val="20"/>
                <w:lang w:val="lt-LT"/>
              </w:rPr>
            </w:pPr>
          </w:p>
        </w:tc>
      </w:tr>
      <w:tr w:rsidR="009838B2" w:rsidRPr="00652479" w14:paraId="43311050" w14:textId="77777777" w:rsidTr="00AA44AE">
        <w:trPr>
          <w:trHeight w:val="340"/>
        </w:trPr>
        <w:tc>
          <w:tcPr>
            <w:tcW w:w="968" w:type="dxa"/>
            <w:vAlign w:val="center"/>
          </w:tcPr>
          <w:p w14:paraId="46168F98" w14:textId="77777777" w:rsidR="009838B2" w:rsidRPr="00652479" w:rsidRDefault="009838B2" w:rsidP="009838B2">
            <w:pPr>
              <w:jc w:val="center"/>
              <w:rPr>
                <w:sz w:val="20"/>
                <w:szCs w:val="20"/>
                <w:lang w:val="lt-LT"/>
              </w:rPr>
            </w:pPr>
            <w:r w:rsidRPr="00652479">
              <w:rPr>
                <w:sz w:val="20"/>
                <w:szCs w:val="20"/>
                <w:lang w:val="lt-LT"/>
              </w:rPr>
              <w:t>2015.06</w:t>
            </w:r>
          </w:p>
        </w:tc>
        <w:tc>
          <w:tcPr>
            <w:tcW w:w="835" w:type="dxa"/>
            <w:tcBorders>
              <w:top w:val="nil"/>
              <w:left w:val="nil"/>
              <w:bottom w:val="single" w:sz="4" w:space="0" w:color="auto"/>
              <w:right w:val="single" w:sz="4" w:space="0" w:color="auto"/>
            </w:tcBorders>
            <w:shd w:val="clear" w:color="auto" w:fill="auto"/>
            <w:vAlign w:val="center"/>
          </w:tcPr>
          <w:p w14:paraId="6A8FA3DE"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66</w:t>
            </w:r>
          </w:p>
        </w:tc>
        <w:tc>
          <w:tcPr>
            <w:tcW w:w="866" w:type="dxa"/>
            <w:tcBorders>
              <w:top w:val="nil"/>
              <w:left w:val="nil"/>
              <w:bottom w:val="single" w:sz="4" w:space="0" w:color="auto"/>
              <w:right w:val="single" w:sz="4" w:space="0" w:color="auto"/>
            </w:tcBorders>
            <w:shd w:val="clear" w:color="auto" w:fill="auto"/>
            <w:vAlign w:val="center"/>
          </w:tcPr>
          <w:p w14:paraId="238E59D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43</w:t>
            </w:r>
          </w:p>
        </w:tc>
        <w:tc>
          <w:tcPr>
            <w:tcW w:w="886" w:type="dxa"/>
            <w:tcBorders>
              <w:top w:val="nil"/>
              <w:left w:val="nil"/>
              <w:bottom w:val="single" w:sz="4" w:space="0" w:color="auto"/>
              <w:right w:val="single" w:sz="4" w:space="0" w:color="auto"/>
            </w:tcBorders>
            <w:shd w:val="clear" w:color="auto" w:fill="auto"/>
            <w:vAlign w:val="center"/>
          </w:tcPr>
          <w:p w14:paraId="2719269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82" w:type="dxa"/>
            <w:tcBorders>
              <w:top w:val="single" w:sz="4" w:space="0" w:color="auto"/>
              <w:left w:val="nil"/>
              <w:bottom w:val="single" w:sz="4" w:space="0" w:color="auto"/>
              <w:right w:val="single" w:sz="4" w:space="0" w:color="auto"/>
            </w:tcBorders>
            <w:vAlign w:val="center"/>
          </w:tcPr>
          <w:p w14:paraId="0AE9F2A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C0FBAC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12</w:t>
            </w:r>
          </w:p>
        </w:tc>
        <w:tc>
          <w:tcPr>
            <w:tcW w:w="834" w:type="dxa"/>
            <w:tcBorders>
              <w:top w:val="nil"/>
              <w:left w:val="nil"/>
              <w:bottom w:val="single" w:sz="4" w:space="0" w:color="auto"/>
              <w:right w:val="single" w:sz="4" w:space="0" w:color="auto"/>
            </w:tcBorders>
            <w:shd w:val="clear" w:color="auto" w:fill="auto"/>
            <w:vAlign w:val="center"/>
          </w:tcPr>
          <w:p w14:paraId="127E302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10</w:t>
            </w:r>
          </w:p>
        </w:tc>
        <w:tc>
          <w:tcPr>
            <w:tcW w:w="834" w:type="dxa"/>
            <w:tcBorders>
              <w:top w:val="nil"/>
              <w:left w:val="nil"/>
              <w:bottom w:val="single" w:sz="4" w:space="0" w:color="auto"/>
              <w:right w:val="single" w:sz="4" w:space="0" w:color="auto"/>
            </w:tcBorders>
            <w:shd w:val="clear" w:color="auto" w:fill="auto"/>
            <w:vAlign w:val="center"/>
          </w:tcPr>
          <w:p w14:paraId="0E0A0E4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34" w:type="dxa"/>
            <w:tcBorders>
              <w:top w:val="nil"/>
              <w:left w:val="nil"/>
              <w:bottom w:val="single" w:sz="4" w:space="0" w:color="auto"/>
              <w:right w:val="single" w:sz="4" w:space="0" w:color="auto"/>
            </w:tcBorders>
            <w:shd w:val="clear" w:color="auto" w:fill="auto"/>
            <w:vAlign w:val="center"/>
          </w:tcPr>
          <w:p w14:paraId="32D37A6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99</w:t>
            </w:r>
          </w:p>
        </w:tc>
        <w:tc>
          <w:tcPr>
            <w:tcW w:w="834" w:type="dxa"/>
            <w:tcBorders>
              <w:top w:val="nil"/>
              <w:left w:val="nil"/>
              <w:bottom w:val="single" w:sz="4" w:space="0" w:color="auto"/>
              <w:right w:val="single" w:sz="4" w:space="0" w:color="auto"/>
            </w:tcBorders>
            <w:shd w:val="clear" w:color="auto" w:fill="auto"/>
            <w:vAlign w:val="center"/>
          </w:tcPr>
          <w:p w14:paraId="760BF132"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29</w:t>
            </w:r>
          </w:p>
        </w:tc>
      </w:tr>
      <w:tr w:rsidR="009838B2" w:rsidRPr="00652479" w14:paraId="3C6541C1" w14:textId="77777777" w:rsidTr="00AA44AE">
        <w:trPr>
          <w:trHeight w:val="340"/>
        </w:trPr>
        <w:tc>
          <w:tcPr>
            <w:tcW w:w="968" w:type="dxa"/>
            <w:vAlign w:val="center"/>
          </w:tcPr>
          <w:p w14:paraId="4C4B9E5C" w14:textId="77777777" w:rsidR="009838B2" w:rsidRPr="00652479" w:rsidRDefault="009838B2" w:rsidP="009838B2">
            <w:pPr>
              <w:jc w:val="center"/>
              <w:rPr>
                <w:sz w:val="20"/>
                <w:szCs w:val="20"/>
                <w:lang w:val="lt-LT"/>
              </w:rPr>
            </w:pPr>
            <w:r w:rsidRPr="00652479">
              <w:rPr>
                <w:sz w:val="20"/>
                <w:szCs w:val="20"/>
                <w:lang w:val="lt-LT"/>
              </w:rPr>
              <w:t>2015.07</w:t>
            </w:r>
          </w:p>
        </w:tc>
        <w:tc>
          <w:tcPr>
            <w:tcW w:w="835" w:type="dxa"/>
            <w:tcBorders>
              <w:top w:val="nil"/>
              <w:left w:val="nil"/>
              <w:bottom w:val="single" w:sz="4" w:space="0" w:color="auto"/>
              <w:right w:val="single" w:sz="4" w:space="0" w:color="auto"/>
            </w:tcBorders>
            <w:shd w:val="clear" w:color="auto" w:fill="auto"/>
            <w:vAlign w:val="center"/>
          </w:tcPr>
          <w:p w14:paraId="0C070C56"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85</w:t>
            </w:r>
          </w:p>
        </w:tc>
        <w:tc>
          <w:tcPr>
            <w:tcW w:w="866" w:type="dxa"/>
            <w:tcBorders>
              <w:top w:val="nil"/>
              <w:left w:val="nil"/>
              <w:bottom w:val="single" w:sz="4" w:space="0" w:color="auto"/>
              <w:right w:val="single" w:sz="4" w:space="0" w:color="auto"/>
            </w:tcBorders>
            <w:shd w:val="clear" w:color="auto" w:fill="auto"/>
            <w:vAlign w:val="center"/>
          </w:tcPr>
          <w:p w14:paraId="0570FBB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27</w:t>
            </w:r>
          </w:p>
        </w:tc>
        <w:tc>
          <w:tcPr>
            <w:tcW w:w="886" w:type="dxa"/>
            <w:tcBorders>
              <w:top w:val="nil"/>
              <w:left w:val="nil"/>
              <w:bottom w:val="single" w:sz="4" w:space="0" w:color="auto"/>
              <w:right w:val="single" w:sz="4" w:space="0" w:color="auto"/>
            </w:tcBorders>
            <w:shd w:val="clear" w:color="auto" w:fill="auto"/>
            <w:vAlign w:val="center"/>
          </w:tcPr>
          <w:p w14:paraId="5A753EF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23</w:t>
            </w:r>
          </w:p>
        </w:tc>
        <w:tc>
          <w:tcPr>
            <w:tcW w:w="882" w:type="dxa"/>
            <w:tcBorders>
              <w:top w:val="single" w:sz="4" w:space="0" w:color="auto"/>
              <w:left w:val="nil"/>
              <w:bottom w:val="single" w:sz="4" w:space="0" w:color="auto"/>
              <w:right w:val="single" w:sz="4" w:space="0" w:color="auto"/>
            </w:tcBorders>
            <w:vAlign w:val="center"/>
          </w:tcPr>
          <w:p w14:paraId="5EFE9A3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86F518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19</w:t>
            </w:r>
          </w:p>
        </w:tc>
        <w:tc>
          <w:tcPr>
            <w:tcW w:w="834" w:type="dxa"/>
            <w:tcBorders>
              <w:top w:val="nil"/>
              <w:left w:val="nil"/>
              <w:bottom w:val="single" w:sz="4" w:space="0" w:color="auto"/>
              <w:right w:val="single" w:sz="4" w:space="0" w:color="auto"/>
            </w:tcBorders>
            <w:shd w:val="clear" w:color="auto" w:fill="auto"/>
            <w:vAlign w:val="center"/>
          </w:tcPr>
          <w:p w14:paraId="1197733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16</w:t>
            </w:r>
          </w:p>
        </w:tc>
        <w:tc>
          <w:tcPr>
            <w:tcW w:w="834" w:type="dxa"/>
            <w:tcBorders>
              <w:top w:val="nil"/>
              <w:left w:val="nil"/>
              <w:bottom w:val="single" w:sz="4" w:space="0" w:color="auto"/>
              <w:right w:val="single" w:sz="4" w:space="0" w:color="auto"/>
            </w:tcBorders>
            <w:shd w:val="clear" w:color="auto" w:fill="auto"/>
            <w:vAlign w:val="center"/>
          </w:tcPr>
          <w:p w14:paraId="7A2B261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21</w:t>
            </w:r>
          </w:p>
        </w:tc>
        <w:tc>
          <w:tcPr>
            <w:tcW w:w="834" w:type="dxa"/>
            <w:tcBorders>
              <w:top w:val="nil"/>
              <w:left w:val="nil"/>
              <w:bottom w:val="single" w:sz="4" w:space="0" w:color="auto"/>
              <w:right w:val="single" w:sz="4" w:space="0" w:color="auto"/>
            </w:tcBorders>
            <w:shd w:val="clear" w:color="auto" w:fill="auto"/>
            <w:vAlign w:val="center"/>
          </w:tcPr>
          <w:p w14:paraId="64624EB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64</w:t>
            </w:r>
          </w:p>
        </w:tc>
        <w:tc>
          <w:tcPr>
            <w:tcW w:w="834" w:type="dxa"/>
            <w:tcBorders>
              <w:top w:val="nil"/>
              <w:left w:val="nil"/>
              <w:bottom w:val="single" w:sz="4" w:space="0" w:color="auto"/>
              <w:right w:val="single" w:sz="4" w:space="0" w:color="auto"/>
            </w:tcBorders>
            <w:shd w:val="clear" w:color="auto" w:fill="auto"/>
            <w:vAlign w:val="center"/>
          </w:tcPr>
          <w:p w14:paraId="2A73ED5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13</w:t>
            </w:r>
          </w:p>
        </w:tc>
      </w:tr>
      <w:tr w:rsidR="009838B2" w:rsidRPr="00652479" w14:paraId="3148FB35" w14:textId="77777777" w:rsidTr="00AA44AE">
        <w:trPr>
          <w:trHeight w:val="340"/>
        </w:trPr>
        <w:tc>
          <w:tcPr>
            <w:tcW w:w="968" w:type="dxa"/>
            <w:vAlign w:val="center"/>
          </w:tcPr>
          <w:p w14:paraId="13985B76" w14:textId="77777777" w:rsidR="009838B2" w:rsidRPr="00652479" w:rsidRDefault="009838B2" w:rsidP="009838B2">
            <w:pPr>
              <w:jc w:val="center"/>
              <w:rPr>
                <w:sz w:val="20"/>
                <w:szCs w:val="20"/>
                <w:lang w:val="lt-LT"/>
              </w:rPr>
            </w:pPr>
            <w:r w:rsidRPr="00652479">
              <w:rPr>
                <w:sz w:val="20"/>
                <w:szCs w:val="20"/>
                <w:lang w:val="lt-LT"/>
              </w:rPr>
              <w:t>2015.08</w:t>
            </w:r>
          </w:p>
        </w:tc>
        <w:tc>
          <w:tcPr>
            <w:tcW w:w="835" w:type="dxa"/>
            <w:tcBorders>
              <w:top w:val="nil"/>
              <w:left w:val="nil"/>
              <w:bottom w:val="single" w:sz="4" w:space="0" w:color="auto"/>
              <w:right w:val="single" w:sz="4" w:space="0" w:color="auto"/>
            </w:tcBorders>
            <w:shd w:val="clear" w:color="auto" w:fill="auto"/>
            <w:vAlign w:val="center"/>
          </w:tcPr>
          <w:p w14:paraId="56F9893E" w14:textId="77777777" w:rsidR="009838B2" w:rsidRPr="00652479" w:rsidRDefault="009838B2" w:rsidP="009838B2">
            <w:pPr>
              <w:jc w:val="center"/>
              <w:rPr>
                <w:sz w:val="20"/>
                <w:szCs w:val="20"/>
                <w:lang w:val="lt-LT"/>
              </w:rPr>
            </w:pPr>
            <w:r w:rsidRPr="00652479">
              <w:rPr>
                <w:sz w:val="20"/>
                <w:szCs w:val="20"/>
                <w:lang w:val="lt-LT"/>
              </w:rPr>
              <w:t>7</w:t>
            </w:r>
            <w:r w:rsidR="00DD3673" w:rsidRPr="00652479">
              <w:rPr>
                <w:sz w:val="20"/>
                <w:szCs w:val="20"/>
                <w:lang w:val="lt-LT"/>
              </w:rPr>
              <w:t>,</w:t>
            </w:r>
            <w:r w:rsidRPr="00652479">
              <w:rPr>
                <w:sz w:val="20"/>
                <w:szCs w:val="20"/>
                <w:lang w:val="lt-LT"/>
              </w:rPr>
              <w:t>04</w:t>
            </w:r>
          </w:p>
        </w:tc>
        <w:tc>
          <w:tcPr>
            <w:tcW w:w="866" w:type="dxa"/>
            <w:tcBorders>
              <w:top w:val="nil"/>
              <w:left w:val="nil"/>
              <w:bottom w:val="single" w:sz="4" w:space="0" w:color="auto"/>
              <w:right w:val="single" w:sz="4" w:space="0" w:color="auto"/>
            </w:tcBorders>
            <w:shd w:val="clear" w:color="auto" w:fill="auto"/>
            <w:vAlign w:val="center"/>
          </w:tcPr>
          <w:p w14:paraId="3E13056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59</w:t>
            </w:r>
          </w:p>
        </w:tc>
        <w:tc>
          <w:tcPr>
            <w:tcW w:w="886" w:type="dxa"/>
            <w:tcBorders>
              <w:top w:val="nil"/>
              <w:left w:val="nil"/>
              <w:bottom w:val="single" w:sz="4" w:space="0" w:color="auto"/>
              <w:right w:val="single" w:sz="4" w:space="0" w:color="auto"/>
            </w:tcBorders>
            <w:shd w:val="clear" w:color="auto" w:fill="auto"/>
            <w:vAlign w:val="center"/>
          </w:tcPr>
          <w:p w14:paraId="7AC2761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62</w:t>
            </w:r>
          </w:p>
        </w:tc>
        <w:tc>
          <w:tcPr>
            <w:tcW w:w="882" w:type="dxa"/>
            <w:tcBorders>
              <w:top w:val="single" w:sz="4" w:space="0" w:color="auto"/>
              <w:left w:val="nil"/>
              <w:bottom w:val="single" w:sz="4" w:space="0" w:color="auto"/>
              <w:right w:val="single" w:sz="4" w:space="0" w:color="auto"/>
            </w:tcBorders>
            <w:vAlign w:val="center"/>
          </w:tcPr>
          <w:p w14:paraId="11392301"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50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8009E5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22</w:t>
            </w:r>
          </w:p>
        </w:tc>
        <w:tc>
          <w:tcPr>
            <w:tcW w:w="834" w:type="dxa"/>
            <w:tcBorders>
              <w:top w:val="nil"/>
              <w:left w:val="nil"/>
              <w:bottom w:val="single" w:sz="4" w:space="0" w:color="auto"/>
              <w:right w:val="single" w:sz="4" w:space="0" w:color="auto"/>
            </w:tcBorders>
            <w:shd w:val="clear" w:color="auto" w:fill="auto"/>
            <w:vAlign w:val="center"/>
          </w:tcPr>
          <w:p w14:paraId="2AC6C28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13</w:t>
            </w:r>
          </w:p>
        </w:tc>
        <w:tc>
          <w:tcPr>
            <w:tcW w:w="834" w:type="dxa"/>
            <w:tcBorders>
              <w:top w:val="nil"/>
              <w:left w:val="nil"/>
              <w:bottom w:val="single" w:sz="4" w:space="0" w:color="auto"/>
              <w:right w:val="single" w:sz="4" w:space="0" w:color="auto"/>
            </w:tcBorders>
            <w:shd w:val="clear" w:color="auto" w:fill="auto"/>
            <w:vAlign w:val="center"/>
          </w:tcPr>
          <w:p w14:paraId="2620750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47</w:t>
            </w:r>
          </w:p>
        </w:tc>
        <w:tc>
          <w:tcPr>
            <w:tcW w:w="834" w:type="dxa"/>
            <w:tcBorders>
              <w:top w:val="nil"/>
              <w:left w:val="nil"/>
              <w:bottom w:val="single" w:sz="4" w:space="0" w:color="auto"/>
              <w:right w:val="single" w:sz="4" w:space="0" w:color="auto"/>
            </w:tcBorders>
            <w:shd w:val="clear" w:color="auto" w:fill="auto"/>
            <w:vAlign w:val="center"/>
          </w:tcPr>
          <w:p w14:paraId="46356C4C" w14:textId="77777777" w:rsidR="009838B2" w:rsidRPr="00652479" w:rsidRDefault="009838B2" w:rsidP="009838B2">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10</w:t>
            </w:r>
          </w:p>
        </w:tc>
        <w:tc>
          <w:tcPr>
            <w:tcW w:w="834" w:type="dxa"/>
            <w:tcBorders>
              <w:top w:val="nil"/>
              <w:left w:val="nil"/>
              <w:bottom w:val="single" w:sz="4" w:space="0" w:color="auto"/>
              <w:right w:val="single" w:sz="4" w:space="0" w:color="auto"/>
            </w:tcBorders>
            <w:shd w:val="clear" w:color="auto" w:fill="auto"/>
            <w:vAlign w:val="center"/>
          </w:tcPr>
          <w:p w14:paraId="0A887DA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41</w:t>
            </w:r>
          </w:p>
        </w:tc>
      </w:tr>
      <w:tr w:rsidR="009838B2" w:rsidRPr="00652479" w14:paraId="17470B81" w14:textId="77777777" w:rsidTr="00AA44AE">
        <w:trPr>
          <w:trHeight w:val="340"/>
        </w:trPr>
        <w:tc>
          <w:tcPr>
            <w:tcW w:w="968" w:type="dxa"/>
            <w:vAlign w:val="center"/>
          </w:tcPr>
          <w:p w14:paraId="57D9F90B" w14:textId="77777777" w:rsidR="009838B2" w:rsidRPr="00652479" w:rsidRDefault="009838B2" w:rsidP="009838B2">
            <w:pPr>
              <w:jc w:val="center"/>
              <w:rPr>
                <w:sz w:val="20"/>
                <w:szCs w:val="20"/>
                <w:lang w:val="lt-LT"/>
              </w:rPr>
            </w:pPr>
            <w:r w:rsidRPr="00652479">
              <w:rPr>
                <w:sz w:val="20"/>
                <w:szCs w:val="20"/>
                <w:lang w:val="lt-LT"/>
              </w:rPr>
              <w:t>2015.09</w:t>
            </w:r>
          </w:p>
        </w:tc>
        <w:tc>
          <w:tcPr>
            <w:tcW w:w="835" w:type="dxa"/>
            <w:tcBorders>
              <w:top w:val="nil"/>
              <w:left w:val="nil"/>
              <w:bottom w:val="single" w:sz="4" w:space="0" w:color="auto"/>
              <w:right w:val="single" w:sz="4" w:space="0" w:color="auto"/>
            </w:tcBorders>
            <w:shd w:val="clear" w:color="auto" w:fill="auto"/>
            <w:vAlign w:val="center"/>
          </w:tcPr>
          <w:p w14:paraId="6033FE33"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87</w:t>
            </w:r>
          </w:p>
        </w:tc>
        <w:tc>
          <w:tcPr>
            <w:tcW w:w="866" w:type="dxa"/>
            <w:tcBorders>
              <w:top w:val="nil"/>
              <w:left w:val="nil"/>
              <w:bottom w:val="single" w:sz="4" w:space="0" w:color="auto"/>
              <w:right w:val="single" w:sz="4" w:space="0" w:color="auto"/>
            </w:tcBorders>
            <w:shd w:val="clear" w:color="auto" w:fill="auto"/>
            <w:vAlign w:val="center"/>
          </w:tcPr>
          <w:p w14:paraId="45ABD74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37</w:t>
            </w:r>
          </w:p>
        </w:tc>
        <w:tc>
          <w:tcPr>
            <w:tcW w:w="886" w:type="dxa"/>
            <w:tcBorders>
              <w:top w:val="nil"/>
              <w:left w:val="nil"/>
              <w:bottom w:val="single" w:sz="4" w:space="0" w:color="auto"/>
              <w:right w:val="single" w:sz="4" w:space="0" w:color="auto"/>
            </w:tcBorders>
            <w:shd w:val="clear" w:color="auto" w:fill="auto"/>
            <w:vAlign w:val="center"/>
          </w:tcPr>
          <w:p w14:paraId="6C6D7B3A"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29</w:t>
            </w:r>
          </w:p>
        </w:tc>
        <w:tc>
          <w:tcPr>
            <w:tcW w:w="882" w:type="dxa"/>
            <w:tcBorders>
              <w:top w:val="single" w:sz="4" w:space="0" w:color="auto"/>
              <w:left w:val="nil"/>
              <w:bottom w:val="single" w:sz="4" w:space="0" w:color="auto"/>
              <w:right w:val="single" w:sz="4" w:space="0" w:color="auto"/>
            </w:tcBorders>
            <w:vAlign w:val="center"/>
          </w:tcPr>
          <w:p w14:paraId="3F1D5D2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48A749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34" w:type="dxa"/>
            <w:tcBorders>
              <w:top w:val="nil"/>
              <w:left w:val="nil"/>
              <w:bottom w:val="single" w:sz="4" w:space="0" w:color="auto"/>
              <w:right w:val="single" w:sz="4" w:space="0" w:color="auto"/>
            </w:tcBorders>
            <w:shd w:val="clear" w:color="auto" w:fill="auto"/>
            <w:vAlign w:val="center"/>
          </w:tcPr>
          <w:p w14:paraId="2EA8524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15</w:t>
            </w:r>
          </w:p>
        </w:tc>
        <w:tc>
          <w:tcPr>
            <w:tcW w:w="834" w:type="dxa"/>
            <w:tcBorders>
              <w:top w:val="nil"/>
              <w:left w:val="nil"/>
              <w:bottom w:val="single" w:sz="4" w:space="0" w:color="auto"/>
              <w:right w:val="single" w:sz="4" w:space="0" w:color="auto"/>
            </w:tcBorders>
            <w:shd w:val="clear" w:color="auto" w:fill="auto"/>
            <w:vAlign w:val="center"/>
          </w:tcPr>
          <w:p w14:paraId="0A6A0E5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08</w:t>
            </w:r>
          </w:p>
        </w:tc>
        <w:tc>
          <w:tcPr>
            <w:tcW w:w="834" w:type="dxa"/>
            <w:tcBorders>
              <w:top w:val="nil"/>
              <w:left w:val="nil"/>
              <w:bottom w:val="single" w:sz="4" w:space="0" w:color="auto"/>
              <w:right w:val="single" w:sz="4" w:space="0" w:color="auto"/>
            </w:tcBorders>
            <w:shd w:val="clear" w:color="auto" w:fill="auto"/>
            <w:vAlign w:val="center"/>
          </w:tcPr>
          <w:p w14:paraId="21B50C8E"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29</w:t>
            </w:r>
          </w:p>
        </w:tc>
        <w:tc>
          <w:tcPr>
            <w:tcW w:w="834" w:type="dxa"/>
            <w:tcBorders>
              <w:top w:val="nil"/>
              <w:left w:val="nil"/>
              <w:bottom w:val="single" w:sz="4" w:space="0" w:color="auto"/>
              <w:right w:val="single" w:sz="4" w:space="0" w:color="auto"/>
            </w:tcBorders>
            <w:shd w:val="clear" w:color="auto" w:fill="auto"/>
            <w:vAlign w:val="center"/>
          </w:tcPr>
          <w:p w14:paraId="39AF5B1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03</w:t>
            </w:r>
          </w:p>
        </w:tc>
      </w:tr>
      <w:tr w:rsidR="009838B2" w:rsidRPr="00652479" w14:paraId="1500431D" w14:textId="77777777" w:rsidTr="00AA44AE">
        <w:trPr>
          <w:trHeight w:val="340"/>
        </w:trPr>
        <w:tc>
          <w:tcPr>
            <w:tcW w:w="968" w:type="dxa"/>
            <w:vAlign w:val="center"/>
          </w:tcPr>
          <w:p w14:paraId="1B910E89" w14:textId="77777777" w:rsidR="009838B2" w:rsidRPr="00652479" w:rsidRDefault="009838B2" w:rsidP="009838B2">
            <w:pPr>
              <w:jc w:val="center"/>
              <w:rPr>
                <w:sz w:val="20"/>
                <w:szCs w:val="20"/>
                <w:lang w:val="lt-LT"/>
              </w:rPr>
            </w:pPr>
            <w:r w:rsidRPr="00652479">
              <w:rPr>
                <w:sz w:val="20"/>
                <w:szCs w:val="20"/>
                <w:lang w:val="lt-LT"/>
              </w:rPr>
              <w:t>2015.10</w:t>
            </w:r>
          </w:p>
        </w:tc>
        <w:tc>
          <w:tcPr>
            <w:tcW w:w="835" w:type="dxa"/>
            <w:tcBorders>
              <w:top w:val="nil"/>
              <w:left w:val="nil"/>
              <w:bottom w:val="single" w:sz="4" w:space="0" w:color="auto"/>
              <w:right w:val="single" w:sz="4" w:space="0" w:color="auto"/>
            </w:tcBorders>
            <w:shd w:val="clear" w:color="auto" w:fill="auto"/>
            <w:vAlign w:val="center"/>
          </w:tcPr>
          <w:p w14:paraId="26E759DD" w14:textId="77777777" w:rsidR="009838B2" w:rsidRPr="00652479" w:rsidRDefault="009838B2" w:rsidP="009838B2">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42</w:t>
            </w:r>
          </w:p>
        </w:tc>
        <w:tc>
          <w:tcPr>
            <w:tcW w:w="866" w:type="dxa"/>
            <w:tcBorders>
              <w:top w:val="nil"/>
              <w:left w:val="nil"/>
              <w:bottom w:val="single" w:sz="4" w:space="0" w:color="auto"/>
              <w:right w:val="single" w:sz="4" w:space="0" w:color="auto"/>
            </w:tcBorders>
            <w:shd w:val="clear" w:color="auto" w:fill="auto"/>
            <w:vAlign w:val="center"/>
          </w:tcPr>
          <w:p w14:paraId="146F40B0"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57</w:t>
            </w:r>
          </w:p>
        </w:tc>
        <w:tc>
          <w:tcPr>
            <w:tcW w:w="886" w:type="dxa"/>
            <w:tcBorders>
              <w:top w:val="nil"/>
              <w:left w:val="nil"/>
              <w:bottom w:val="single" w:sz="4" w:space="0" w:color="auto"/>
              <w:right w:val="single" w:sz="4" w:space="0" w:color="auto"/>
            </w:tcBorders>
            <w:shd w:val="clear" w:color="auto" w:fill="auto"/>
            <w:vAlign w:val="center"/>
          </w:tcPr>
          <w:p w14:paraId="0B116BC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55</w:t>
            </w:r>
          </w:p>
        </w:tc>
        <w:tc>
          <w:tcPr>
            <w:tcW w:w="882" w:type="dxa"/>
            <w:tcBorders>
              <w:top w:val="single" w:sz="4" w:space="0" w:color="auto"/>
              <w:left w:val="nil"/>
              <w:bottom w:val="single" w:sz="4" w:space="0" w:color="auto"/>
              <w:right w:val="single" w:sz="4" w:space="0" w:color="auto"/>
            </w:tcBorders>
            <w:vAlign w:val="center"/>
          </w:tcPr>
          <w:p w14:paraId="36601126"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48</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E7EBB91"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00</w:t>
            </w:r>
          </w:p>
        </w:tc>
        <w:tc>
          <w:tcPr>
            <w:tcW w:w="834" w:type="dxa"/>
            <w:tcBorders>
              <w:top w:val="nil"/>
              <w:left w:val="nil"/>
              <w:bottom w:val="single" w:sz="4" w:space="0" w:color="auto"/>
              <w:right w:val="single" w:sz="4" w:space="0" w:color="auto"/>
            </w:tcBorders>
            <w:shd w:val="clear" w:color="auto" w:fill="auto"/>
            <w:vAlign w:val="center"/>
          </w:tcPr>
          <w:p w14:paraId="7EEE7E9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36</w:t>
            </w:r>
          </w:p>
        </w:tc>
        <w:tc>
          <w:tcPr>
            <w:tcW w:w="834" w:type="dxa"/>
            <w:tcBorders>
              <w:top w:val="nil"/>
              <w:left w:val="nil"/>
              <w:bottom w:val="single" w:sz="4" w:space="0" w:color="auto"/>
              <w:right w:val="single" w:sz="4" w:space="0" w:color="auto"/>
            </w:tcBorders>
            <w:shd w:val="clear" w:color="auto" w:fill="auto"/>
            <w:vAlign w:val="center"/>
          </w:tcPr>
          <w:p w14:paraId="1E7A792A"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00</w:t>
            </w:r>
          </w:p>
        </w:tc>
        <w:tc>
          <w:tcPr>
            <w:tcW w:w="834" w:type="dxa"/>
            <w:tcBorders>
              <w:top w:val="nil"/>
              <w:left w:val="nil"/>
              <w:bottom w:val="single" w:sz="4" w:space="0" w:color="auto"/>
              <w:right w:val="single" w:sz="4" w:space="0" w:color="auto"/>
            </w:tcBorders>
            <w:shd w:val="clear" w:color="auto" w:fill="auto"/>
            <w:vAlign w:val="center"/>
          </w:tcPr>
          <w:p w14:paraId="5B86F6BB" w14:textId="77777777" w:rsidR="009838B2" w:rsidRPr="00652479" w:rsidRDefault="009838B2" w:rsidP="009838B2">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20</w:t>
            </w:r>
          </w:p>
        </w:tc>
        <w:tc>
          <w:tcPr>
            <w:tcW w:w="834" w:type="dxa"/>
            <w:tcBorders>
              <w:top w:val="nil"/>
              <w:left w:val="nil"/>
              <w:bottom w:val="single" w:sz="4" w:space="0" w:color="auto"/>
              <w:right w:val="single" w:sz="4" w:space="0" w:color="auto"/>
            </w:tcBorders>
            <w:shd w:val="clear" w:color="auto" w:fill="auto"/>
            <w:vAlign w:val="center"/>
          </w:tcPr>
          <w:p w14:paraId="63B43FCB"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31</w:t>
            </w:r>
          </w:p>
        </w:tc>
      </w:tr>
      <w:tr w:rsidR="009838B2" w:rsidRPr="00652479" w14:paraId="6FA96557" w14:textId="77777777" w:rsidTr="00AA44AE">
        <w:trPr>
          <w:trHeight w:val="340"/>
        </w:trPr>
        <w:tc>
          <w:tcPr>
            <w:tcW w:w="968" w:type="dxa"/>
            <w:vAlign w:val="center"/>
          </w:tcPr>
          <w:p w14:paraId="461B6662" w14:textId="77777777" w:rsidR="009838B2" w:rsidRPr="00652479" w:rsidRDefault="009838B2" w:rsidP="009838B2">
            <w:pPr>
              <w:jc w:val="center"/>
              <w:rPr>
                <w:sz w:val="20"/>
                <w:szCs w:val="20"/>
                <w:lang w:val="lt-LT"/>
              </w:rPr>
            </w:pPr>
            <w:r w:rsidRPr="00652479">
              <w:rPr>
                <w:sz w:val="20"/>
                <w:szCs w:val="20"/>
                <w:lang w:val="lt-LT"/>
              </w:rPr>
              <w:t>2015.11</w:t>
            </w:r>
          </w:p>
        </w:tc>
        <w:tc>
          <w:tcPr>
            <w:tcW w:w="835" w:type="dxa"/>
            <w:tcBorders>
              <w:top w:val="nil"/>
              <w:left w:val="nil"/>
              <w:bottom w:val="single" w:sz="4" w:space="0" w:color="auto"/>
              <w:right w:val="single" w:sz="4" w:space="0" w:color="auto"/>
            </w:tcBorders>
            <w:shd w:val="clear" w:color="auto" w:fill="auto"/>
            <w:vAlign w:val="center"/>
          </w:tcPr>
          <w:p w14:paraId="243395F2" w14:textId="77777777" w:rsidR="009838B2" w:rsidRPr="00652479" w:rsidRDefault="009838B2" w:rsidP="009838B2">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35</w:t>
            </w:r>
          </w:p>
        </w:tc>
        <w:tc>
          <w:tcPr>
            <w:tcW w:w="866" w:type="dxa"/>
            <w:tcBorders>
              <w:top w:val="nil"/>
              <w:left w:val="nil"/>
              <w:bottom w:val="single" w:sz="4" w:space="0" w:color="auto"/>
              <w:right w:val="single" w:sz="4" w:space="0" w:color="auto"/>
            </w:tcBorders>
            <w:shd w:val="clear" w:color="auto" w:fill="auto"/>
            <w:vAlign w:val="center"/>
          </w:tcPr>
          <w:p w14:paraId="6A0C1E4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10</w:t>
            </w:r>
          </w:p>
        </w:tc>
        <w:tc>
          <w:tcPr>
            <w:tcW w:w="886" w:type="dxa"/>
            <w:tcBorders>
              <w:top w:val="nil"/>
              <w:left w:val="nil"/>
              <w:bottom w:val="single" w:sz="4" w:space="0" w:color="auto"/>
              <w:right w:val="single" w:sz="4" w:space="0" w:color="auto"/>
            </w:tcBorders>
            <w:shd w:val="clear" w:color="auto" w:fill="auto"/>
            <w:vAlign w:val="center"/>
          </w:tcPr>
          <w:p w14:paraId="6DF39BC8"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17</w:t>
            </w:r>
          </w:p>
        </w:tc>
        <w:tc>
          <w:tcPr>
            <w:tcW w:w="882" w:type="dxa"/>
            <w:tcBorders>
              <w:top w:val="single" w:sz="4" w:space="0" w:color="auto"/>
              <w:left w:val="nil"/>
              <w:bottom w:val="single" w:sz="4" w:space="0" w:color="auto"/>
              <w:right w:val="single" w:sz="4" w:space="0" w:color="auto"/>
            </w:tcBorders>
            <w:vAlign w:val="center"/>
          </w:tcPr>
          <w:p w14:paraId="35AC34C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A70959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57</w:t>
            </w:r>
          </w:p>
        </w:tc>
        <w:tc>
          <w:tcPr>
            <w:tcW w:w="834" w:type="dxa"/>
            <w:tcBorders>
              <w:top w:val="nil"/>
              <w:left w:val="nil"/>
              <w:bottom w:val="single" w:sz="4" w:space="0" w:color="auto"/>
              <w:right w:val="single" w:sz="4" w:space="0" w:color="auto"/>
            </w:tcBorders>
            <w:shd w:val="clear" w:color="auto" w:fill="auto"/>
            <w:vAlign w:val="center"/>
          </w:tcPr>
          <w:p w14:paraId="3C26EA7D"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34" w:type="dxa"/>
            <w:tcBorders>
              <w:top w:val="nil"/>
              <w:left w:val="nil"/>
              <w:bottom w:val="single" w:sz="4" w:space="0" w:color="auto"/>
              <w:right w:val="single" w:sz="4" w:space="0" w:color="auto"/>
            </w:tcBorders>
            <w:shd w:val="clear" w:color="auto" w:fill="auto"/>
            <w:vAlign w:val="center"/>
          </w:tcPr>
          <w:p w14:paraId="3BFE9F31"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15</w:t>
            </w:r>
          </w:p>
        </w:tc>
        <w:tc>
          <w:tcPr>
            <w:tcW w:w="834" w:type="dxa"/>
            <w:tcBorders>
              <w:top w:val="nil"/>
              <w:left w:val="nil"/>
              <w:bottom w:val="single" w:sz="4" w:space="0" w:color="auto"/>
              <w:right w:val="single" w:sz="4" w:space="0" w:color="auto"/>
            </w:tcBorders>
            <w:shd w:val="clear" w:color="auto" w:fill="auto"/>
            <w:vAlign w:val="center"/>
          </w:tcPr>
          <w:p w14:paraId="322DF63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14</w:t>
            </w:r>
          </w:p>
        </w:tc>
        <w:tc>
          <w:tcPr>
            <w:tcW w:w="834" w:type="dxa"/>
            <w:tcBorders>
              <w:top w:val="nil"/>
              <w:left w:val="nil"/>
              <w:bottom w:val="single" w:sz="4" w:space="0" w:color="auto"/>
              <w:right w:val="single" w:sz="4" w:space="0" w:color="auto"/>
            </w:tcBorders>
            <w:shd w:val="clear" w:color="auto" w:fill="auto"/>
            <w:vAlign w:val="center"/>
          </w:tcPr>
          <w:p w14:paraId="284B668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05</w:t>
            </w:r>
          </w:p>
        </w:tc>
      </w:tr>
      <w:tr w:rsidR="009838B2" w:rsidRPr="00652479" w14:paraId="4E1C9110" w14:textId="77777777" w:rsidTr="00AA44AE">
        <w:trPr>
          <w:trHeight w:val="340"/>
        </w:trPr>
        <w:tc>
          <w:tcPr>
            <w:tcW w:w="968" w:type="dxa"/>
            <w:vAlign w:val="center"/>
          </w:tcPr>
          <w:p w14:paraId="50A1B710" w14:textId="77777777" w:rsidR="009838B2" w:rsidRPr="00652479" w:rsidRDefault="009838B2" w:rsidP="009838B2">
            <w:pPr>
              <w:jc w:val="center"/>
              <w:rPr>
                <w:sz w:val="20"/>
                <w:szCs w:val="20"/>
                <w:lang w:val="lt-LT"/>
              </w:rPr>
            </w:pPr>
            <w:r w:rsidRPr="00652479">
              <w:rPr>
                <w:sz w:val="20"/>
                <w:szCs w:val="20"/>
                <w:lang w:val="lt-LT"/>
              </w:rPr>
              <w:t>2015.12</w:t>
            </w:r>
          </w:p>
        </w:tc>
        <w:tc>
          <w:tcPr>
            <w:tcW w:w="835" w:type="dxa"/>
            <w:tcBorders>
              <w:top w:val="nil"/>
              <w:left w:val="nil"/>
              <w:bottom w:val="single" w:sz="4" w:space="0" w:color="auto"/>
              <w:right w:val="single" w:sz="4" w:space="0" w:color="auto"/>
            </w:tcBorders>
            <w:shd w:val="clear" w:color="auto" w:fill="auto"/>
            <w:vAlign w:val="center"/>
          </w:tcPr>
          <w:p w14:paraId="66F8AF69" w14:textId="77777777" w:rsidR="009838B2" w:rsidRPr="00652479" w:rsidRDefault="009838B2" w:rsidP="009838B2">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89</w:t>
            </w:r>
          </w:p>
        </w:tc>
        <w:tc>
          <w:tcPr>
            <w:tcW w:w="866" w:type="dxa"/>
            <w:tcBorders>
              <w:top w:val="nil"/>
              <w:left w:val="nil"/>
              <w:bottom w:val="single" w:sz="4" w:space="0" w:color="auto"/>
              <w:right w:val="single" w:sz="4" w:space="0" w:color="auto"/>
            </w:tcBorders>
            <w:shd w:val="clear" w:color="auto" w:fill="auto"/>
            <w:vAlign w:val="center"/>
          </w:tcPr>
          <w:p w14:paraId="6D6E3DBC"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20</w:t>
            </w:r>
          </w:p>
        </w:tc>
        <w:tc>
          <w:tcPr>
            <w:tcW w:w="886" w:type="dxa"/>
            <w:tcBorders>
              <w:top w:val="nil"/>
              <w:left w:val="nil"/>
              <w:bottom w:val="single" w:sz="4" w:space="0" w:color="auto"/>
              <w:right w:val="single" w:sz="4" w:space="0" w:color="auto"/>
            </w:tcBorders>
            <w:shd w:val="clear" w:color="auto" w:fill="auto"/>
            <w:vAlign w:val="center"/>
          </w:tcPr>
          <w:p w14:paraId="3943596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41</w:t>
            </w:r>
          </w:p>
        </w:tc>
        <w:tc>
          <w:tcPr>
            <w:tcW w:w="882" w:type="dxa"/>
            <w:tcBorders>
              <w:top w:val="single" w:sz="4" w:space="0" w:color="auto"/>
              <w:left w:val="nil"/>
              <w:bottom w:val="single" w:sz="4" w:space="0" w:color="auto"/>
              <w:right w:val="single" w:sz="4" w:space="0" w:color="auto"/>
            </w:tcBorders>
            <w:vAlign w:val="center"/>
          </w:tcPr>
          <w:p w14:paraId="67C95A85"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34</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2A2908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68</w:t>
            </w:r>
          </w:p>
        </w:tc>
        <w:tc>
          <w:tcPr>
            <w:tcW w:w="834" w:type="dxa"/>
            <w:tcBorders>
              <w:top w:val="nil"/>
              <w:left w:val="nil"/>
              <w:bottom w:val="single" w:sz="4" w:space="0" w:color="auto"/>
              <w:right w:val="single" w:sz="4" w:space="0" w:color="auto"/>
            </w:tcBorders>
            <w:shd w:val="clear" w:color="auto" w:fill="auto"/>
            <w:vAlign w:val="center"/>
          </w:tcPr>
          <w:p w14:paraId="21909B89"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54</w:t>
            </w:r>
          </w:p>
        </w:tc>
        <w:tc>
          <w:tcPr>
            <w:tcW w:w="834" w:type="dxa"/>
            <w:tcBorders>
              <w:top w:val="nil"/>
              <w:left w:val="nil"/>
              <w:bottom w:val="single" w:sz="4" w:space="0" w:color="auto"/>
              <w:right w:val="single" w:sz="4" w:space="0" w:color="auto"/>
            </w:tcBorders>
            <w:shd w:val="clear" w:color="auto" w:fill="auto"/>
            <w:vAlign w:val="center"/>
          </w:tcPr>
          <w:p w14:paraId="43ABAB97"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11</w:t>
            </w:r>
          </w:p>
        </w:tc>
        <w:tc>
          <w:tcPr>
            <w:tcW w:w="834" w:type="dxa"/>
            <w:tcBorders>
              <w:top w:val="nil"/>
              <w:left w:val="nil"/>
              <w:bottom w:val="single" w:sz="4" w:space="0" w:color="auto"/>
              <w:right w:val="single" w:sz="4" w:space="0" w:color="auto"/>
            </w:tcBorders>
            <w:shd w:val="clear" w:color="auto" w:fill="auto"/>
            <w:vAlign w:val="center"/>
          </w:tcPr>
          <w:p w14:paraId="2BE28B03"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10</w:t>
            </w:r>
          </w:p>
        </w:tc>
        <w:tc>
          <w:tcPr>
            <w:tcW w:w="834" w:type="dxa"/>
            <w:tcBorders>
              <w:top w:val="nil"/>
              <w:left w:val="nil"/>
              <w:bottom w:val="single" w:sz="4" w:space="0" w:color="auto"/>
              <w:right w:val="single" w:sz="4" w:space="0" w:color="auto"/>
            </w:tcBorders>
            <w:shd w:val="clear" w:color="auto" w:fill="auto"/>
            <w:vAlign w:val="center"/>
          </w:tcPr>
          <w:p w14:paraId="2CFBACAF" w14:textId="77777777" w:rsidR="009838B2" w:rsidRPr="00652479" w:rsidRDefault="009838B2" w:rsidP="009838B2">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05</w:t>
            </w:r>
          </w:p>
        </w:tc>
      </w:tr>
      <w:tr w:rsidR="009838B2" w:rsidRPr="00652479" w14:paraId="0E0848A7" w14:textId="77777777" w:rsidTr="00AA44AE">
        <w:trPr>
          <w:trHeight w:val="340"/>
        </w:trPr>
        <w:tc>
          <w:tcPr>
            <w:tcW w:w="968" w:type="dxa"/>
            <w:vAlign w:val="center"/>
          </w:tcPr>
          <w:p w14:paraId="38F5E456" w14:textId="77777777" w:rsidR="009838B2" w:rsidRPr="00652479" w:rsidRDefault="009838B2" w:rsidP="009838B2">
            <w:pPr>
              <w:jc w:val="center"/>
              <w:rPr>
                <w:b/>
                <w:bCs/>
                <w:sz w:val="20"/>
                <w:szCs w:val="20"/>
                <w:lang w:val="lt-LT"/>
              </w:rPr>
            </w:pPr>
            <w:r w:rsidRPr="00652479">
              <w:rPr>
                <w:b/>
                <w:bCs/>
                <w:sz w:val="20"/>
                <w:szCs w:val="20"/>
                <w:lang w:val="lt-LT"/>
              </w:rPr>
              <w:t>vidutinė</w:t>
            </w:r>
          </w:p>
        </w:tc>
        <w:tc>
          <w:tcPr>
            <w:tcW w:w="835" w:type="dxa"/>
            <w:tcBorders>
              <w:top w:val="nil"/>
              <w:left w:val="nil"/>
              <w:bottom w:val="single" w:sz="4" w:space="0" w:color="auto"/>
              <w:right w:val="single" w:sz="4" w:space="0" w:color="auto"/>
            </w:tcBorders>
            <w:shd w:val="clear" w:color="auto" w:fill="auto"/>
            <w:vAlign w:val="center"/>
          </w:tcPr>
          <w:p w14:paraId="4C4582B2" w14:textId="77777777" w:rsidR="009838B2" w:rsidRPr="00652479" w:rsidRDefault="009838B2" w:rsidP="009838B2">
            <w:pPr>
              <w:jc w:val="center"/>
              <w:rPr>
                <w:b/>
                <w:bCs/>
                <w:sz w:val="20"/>
                <w:szCs w:val="20"/>
                <w:lang w:val="lt-LT"/>
              </w:rPr>
            </w:pPr>
            <w:r w:rsidRPr="00652479">
              <w:rPr>
                <w:b/>
                <w:bCs/>
                <w:sz w:val="20"/>
                <w:szCs w:val="20"/>
                <w:lang w:val="lt-LT"/>
              </w:rPr>
              <w:t>4</w:t>
            </w:r>
            <w:r w:rsidR="00DD3673" w:rsidRPr="00652479">
              <w:rPr>
                <w:b/>
                <w:bCs/>
                <w:sz w:val="20"/>
                <w:szCs w:val="20"/>
                <w:lang w:val="lt-LT"/>
              </w:rPr>
              <w:t>,</w:t>
            </w:r>
            <w:r w:rsidRPr="00652479">
              <w:rPr>
                <w:b/>
                <w:bCs/>
                <w:sz w:val="20"/>
                <w:szCs w:val="20"/>
                <w:lang w:val="lt-LT"/>
              </w:rPr>
              <w:t>97</w:t>
            </w:r>
          </w:p>
        </w:tc>
        <w:tc>
          <w:tcPr>
            <w:tcW w:w="866" w:type="dxa"/>
            <w:tcBorders>
              <w:top w:val="nil"/>
              <w:left w:val="nil"/>
              <w:bottom w:val="single" w:sz="4" w:space="0" w:color="auto"/>
              <w:right w:val="single" w:sz="4" w:space="0" w:color="auto"/>
            </w:tcBorders>
            <w:shd w:val="clear" w:color="auto" w:fill="auto"/>
            <w:vAlign w:val="center"/>
          </w:tcPr>
          <w:p w14:paraId="21B3BD22"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29</w:t>
            </w:r>
          </w:p>
        </w:tc>
        <w:tc>
          <w:tcPr>
            <w:tcW w:w="886" w:type="dxa"/>
            <w:tcBorders>
              <w:top w:val="nil"/>
              <w:left w:val="nil"/>
              <w:bottom w:val="single" w:sz="4" w:space="0" w:color="auto"/>
              <w:right w:val="single" w:sz="4" w:space="0" w:color="auto"/>
            </w:tcBorders>
            <w:shd w:val="clear" w:color="auto" w:fill="auto"/>
            <w:vAlign w:val="center"/>
          </w:tcPr>
          <w:p w14:paraId="076B8C5C"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31</w:t>
            </w:r>
          </w:p>
        </w:tc>
        <w:tc>
          <w:tcPr>
            <w:tcW w:w="882" w:type="dxa"/>
            <w:tcBorders>
              <w:top w:val="single" w:sz="4" w:space="0" w:color="auto"/>
              <w:left w:val="nil"/>
              <w:bottom w:val="single" w:sz="4" w:space="0" w:color="auto"/>
              <w:right w:val="single" w:sz="4" w:space="0" w:color="auto"/>
            </w:tcBorders>
            <w:vAlign w:val="center"/>
          </w:tcPr>
          <w:p w14:paraId="43F45214"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40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EFDAD00"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49</w:t>
            </w:r>
          </w:p>
        </w:tc>
        <w:tc>
          <w:tcPr>
            <w:tcW w:w="834" w:type="dxa"/>
            <w:tcBorders>
              <w:top w:val="nil"/>
              <w:left w:val="nil"/>
              <w:bottom w:val="single" w:sz="4" w:space="0" w:color="auto"/>
              <w:right w:val="single" w:sz="4" w:space="0" w:color="auto"/>
            </w:tcBorders>
            <w:shd w:val="clear" w:color="auto" w:fill="auto"/>
            <w:vAlign w:val="center"/>
          </w:tcPr>
          <w:p w14:paraId="34E28369"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28</w:t>
            </w:r>
          </w:p>
        </w:tc>
        <w:tc>
          <w:tcPr>
            <w:tcW w:w="834" w:type="dxa"/>
            <w:tcBorders>
              <w:top w:val="nil"/>
              <w:left w:val="nil"/>
              <w:bottom w:val="single" w:sz="4" w:space="0" w:color="auto"/>
              <w:right w:val="single" w:sz="4" w:space="0" w:color="auto"/>
            </w:tcBorders>
            <w:shd w:val="clear" w:color="auto" w:fill="auto"/>
            <w:vAlign w:val="center"/>
          </w:tcPr>
          <w:p w14:paraId="70D825A3"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19</w:t>
            </w:r>
          </w:p>
        </w:tc>
        <w:tc>
          <w:tcPr>
            <w:tcW w:w="834" w:type="dxa"/>
            <w:tcBorders>
              <w:top w:val="nil"/>
              <w:left w:val="nil"/>
              <w:bottom w:val="single" w:sz="4" w:space="0" w:color="auto"/>
              <w:right w:val="single" w:sz="4" w:space="0" w:color="auto"/>
            </w:tcBorders>
            <w:shd w:val="clear" w:color="auto" w:fill="auto"/>
            <w:vAlign w:val="center"/>
          </w:tcPr>
          <w:p w14:paraId="2F28DDE5"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38</w:t>
            </w:r>
          </w:p>
        </w:tc>
        <w:tc>
          <w:tcPr>
            <w:tcW w:w="834" w:type="dxa"/>
            <w:tcBorders>
              <w:top w:val="nil"/>
              <w:left w:val="nil"/>
              <w:bottom w:val="single" w:sz="4" w:space="0" w:color="auto"/>
              <w:right w:val="single" w:sz="4" w:space="0" w:color="auto"/>
            </w:tcBorders>
            <w:shd w:val="clear" w:color="auto" w:fill="auto"/>
            <w:vAlign w:val="center"/>
          </w:tcPr>
          <w:p w14:paraId="4DD56173" w14:textId="77777777" w:rsidR="009838B2" w:rsidRPr="00652479" w:rsidRDefault="009838B2" w:rsidP="009838B2">
            <w:pPr>
              <w:jc w:val="center"/>
              <w:rPr>
                <w:b/>
                <w:bCs/>
                <w:sz w:val="20"/>
                <w:szCs w:val="20"/>
                <w:lang w:val="lt-LT"/>
              </w:rPr>
            </w:pPr>
            <w:r w:rsidRPr="00652479">
              <w:rPr>
                <w:b/>
                <w:bCs/>
                <w:sz w:val="20"/>
                <w:szCs w:val="20"/>
                <w:lang w:val="lt-LT"/>
              </w:rPr>
              <w:t>0</w:t>
            </w:r>
            <w:r w:rsidR="00DD3673" w:rsidRPr="00652479">
              <w:rPr>
                <w:b/>
                <w:bCs/>
                <w:sz w:val="20"/>
                <w:szCs w:val="20"/>
                <w:lang w:val="lt-LT"/>
              </w:rPr>
              <w:t>,</w:t>
            </w:r>
            <w:r w:rsidRPr="00652479">
              <w:rPr>
                <w:b/>
                <w:bCs/>
                <w:sz w:val="20"/>
                <w:szCs w:val="20"/>
                <w:lang w:val="lt-LT"/>
              </w:rPr>
              <w:t>09</w:t>
            </w:r>
          </w:p>
        </w:tc>
      </w:tr>
    </w:tbl>
    <w:p w14:paraId="6ED7FA45" w14:textId="77777777" w:rsidR="00913F61" w:rsidRPr="00652479" w:rsidRDefault="00913F61">
      <w:pPr>
        <w:pStyle w:val="Pagrindinistekstas"/>
        <w:rPr>
          <w:highlight w:val="yellow"/>
        </w:rPr>
      </w:pPr>
    </w:p>
    <w:p w14:paraId="6EA90D78" w14:textId="77777777" w:rsidR="00913F61" w:rsidRPr="00652479" w:rsidRDefault="00913F61">
      <w:pPr>
        <w:spacing w:line="360" w:lineRule="auto"/>
        <w:jc w:val="both"/>
        <w:rPr>
          <w:highlight w:val="yellow"/>
          <w:lang w:val="lt-LT"/>
        </w:rPr>
      </w:pPr>
    </w:p>
    <w:p w14:paraId="66769DB7" w14:textId="77777777" w:rsidR="00913F61" w:rsidRPr="00652479" w:rsidRDefault="00913F61">
      <w:pPr>
        <w:spacing w:line="360" w:lineRule="auto"/>
        <w:jc w:val="both"/>
        <w:rPr>
          <w:highlight w:val="yellow"/>
          <w:lang w:val="lt-LT"/>
        </w:rPr>
      </w:pPr>
    </w:p>
    <w:p w14:paraId="6F8D6FB0" w14:textId="77777777" w:rsidR="00913F61" w:rsidRPr="00652479" w:rsidRDefault="00251AC6">
      <w:pPr>
        <w:jc w:val="both"/>
        <w:rPr>
          <w:lang w:val="lt-LT"/>
        </w:rPr>
      </w:pPr>
      <w:r w:rsidRPr="00652479">
        <w:rPr>
          <w:lang w:val="lt-LT"/>
        </w:rPr>
        <w:t>5 lentelė. Kritulių kiekio ir pagrindinių cheminių priemaišų srautai (mg/m</w:t>
      </w:r>
      <w:r w:rsidRPr="00652479">
        <w:rPr>
          <w:vertAlign w:val="superscript"/>
          <w:lang w:val="lt-LT"/>
        </w:rPr>
        <w:t>2</w:t>
      </w:r>
      <w:r w:rsidRPr="00652479">
        <w:rPr>
          <w:lang w:val="lt-LT"/>
        </w:rPr>
        <w:t xml:space="preserve">) po laja ir atviroje vietoje Aukštaitijos IMS </w:t>
      </w:r>
    </w:p>
    <w:p w14:paraId="20029698" w14:textId="77777777" w:rsidR="00913F61" w:rsidRPr="00652479" w:rsidRDefault="00913F61">
      <w:pPr>
        <w:jc w:val="both"/>
        <w:rPr>
          <w:highlight w:val="yellow"/>
          <w:lang w:val="lt-LT"/>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A0" w:firstRow="1" w:lastRow="0" w:firstColumn="1" w:lastColumn="0" w:noHBand="0" w:noVBand="0"/>
      </w:tblPr>
      <w:tblGrid>
        <w:gridCol w:w="997"/>
        <w:gridCol w:w="945"/>
        <w:gridCol w:w="841"/>
        <w:gridCol w:w="843"/>
        <w:gridCol w:w="840"/>
        <w:gridCol w:w="828"/>
        <w:gridCol w:w="828"/>
        <w:gridCol w:w="828"/>
        <w:gridCol w:w="828"/>
        <w:gridCol w:w="829"/>
      </w:tblGrid>
      <w:tr w:rsidR="00913F61" w:rsidRPr="00652479" w14:paraId="334AEF8A" w14:textId="77777777">
        <w:tc>
          <w:tcPr>
            <w:tcW w:w="8607" w:type="dxa"/>
            <w:gridSpan w:val="10"/>
            <w:vAlign w:val="center"/>
          </w:tcPr>
          <w:p w14:paraId="1E580F2D" w14:textId="77777777" w:rsidR="00913F61" w:rsidRPr="00652479" w:rsidRDefault="00251AC6">
            <w:pPr>
              <w:pStyle w:val="Pagrindinistekstas"/>
              <w:spacing w:line="240" w:lineRule="auto"/>
            </w:pPr>
            <w:r w:rsidRPr="00652479">
              <w:rPr>
                <w:b/>
                <w:bCs/>
                <w:i/>
                <w:iCs/>
                <w:sz w:val="22"/>
              </w:rPr>
              <w:t>Po medžių laja</w:t>
            </w:r>
          </w:p>
        </w:tc>
      </w:tr>
      <w:tr w:rsidR="00913F61" w:rsidRPr="00652479" w14:paraId="56768B37" w14:textId="77777777">
        <w:tc>
          <w:tcPr>
            <w:tcW w:w="997" w:type="dxa"/>
          </w:tcPr>
          <w:p w14:paraId="5CD451D4" w14:textId="77777777" w:rsidR="00913F61" w:rsidRPr="00652479" w:rsidRDefault="00251AC6">
            <w:pPr>
              <w:pStyle w:val="Pagrindinistekstas"/>
              <w:spacing w:line="240" w:lineRule="auto"/>
              <w:rPr>
                <w:sz w:val="20"/>
              </w:rPr>
            </w:pPr>
            <w:r w:rsidRPr="00652479">
              <w:rPr>
                <w:sz w:val="20"/>
              </w:rPr>
              <w:t>Metai, mėnuo</w:t>
            </w:r>
          </w:p>
        </w:tc>
        <w:tc>
          <w:tcPr>
            <w:tcW w:w="945" w:type="dxa"/>
          </w:tcPr>
          <w:p w14:paraId="585423E8" w14:textId="77777777" w:rsidR="00913F61" w:rsidRPr="00652479" w:rsidRDefault="00251AC6">
            <w:pPr>
              <w:pStyle w:val="Pagrindinistekstas"/>
              <w:spacing w:line="240" w:lineRule="auto"/>
            </w:pPr>
            <w:r w:rsidRPr="00652479">
              <w:rPr>
                <w:sz w:val="20"/>
              </w:rPr>
              <w:t>Krituliai, mm/mėn</w:t>
            </w:r>
          </w:p>
        </w:tc>
        <w:tc>
          <w:tcPr>
            <w:tcW w:w="841" w:type="dxa"/>
            <w:vAlign w:val="center"/>
          </w:tcPr>
          <w:p w14:paraId="2EF258B8" w14:textId="77777777" w:rsidR="00913F61" w:rsidRPr="00652479" w:rsidRDefault="00251AC6">
            <w:pPr>
              <w:jc w:val="center"/>
              <w:rPr>
                <w:sz w:val="20"/>
                <w:lang w:val="lt-LT"/>
              </w:rPr>
            </w:pPr>
            <w:r w:rsidRPr="00652479">
              <w:rPr>
                <w:sz w:val="20"/>
                <w:lang w:val="lt-LT"/>
              </w:rPr>
              <w:t>SO4-S</w:t>
            </w:r>
          </w:p>
        </w:tc>
        <w:tc>
          <w:tcPr>
            <w:tcW w:w="843" w:type="dxa"/>
            <w:vAlign w:val="center"/>
          </w:tcPr>
          <w:p w14:paraId="224251BA" w14:textId="77777777" w:rsidR="00913F61" w:rsidRPr="00652479" w:rsidRDefault="00251AC6">
            <w:pPr>
              <w:jc w:val="center"/>
              <w:rPr>
                <w:sz w:val="20"/>
                <w:lang w:val="lt-LT"/>
              </w:rPr>
            </w:pPr>
            <w:r w:rsidRPr="00652479">
              <w:rPr>
                <w:sz w:val="20"/>
                <w:lang w:val="lt-LT"/>
              </w:rPr>
              <w:t>NO3-N</w:t>
            </w:r>
          </w:p>
        </w:tc>
        <w:tc>
          <w:tcPr>
            <w:tcW w:w="840" w:type="dxa"/>
            <w:vAlign w:val="center"/>
          </w:tcPr>
          <w:p w14:paraId="65461FF7" w14:textId="77777777" w:rsidR="00913F61" w:rsidRPr="00652479" w:rsidRDefault="00251AC6">
            <w:pPr>
              <w:jc w:val="center"/>
              <w:rPr>
                <w:sz w:val="20"/>
                <w:lang w:val="lt-LT"/>
              </w:rPr>
            </w:pPr>
            <w:r w:rsidRPr="00652479">
              <w:rPr>
                <w:sz w:val="20"/>
                <w:lang w:val="lt-LT"/>
              </w:rPr>
              <w:t>NH4-N</w:t>
            </w:r>
          </w:p>
        </w:tc>
        <w:tc>
          <w:tcPr>
            <w:tcW w:w="828" w:type="dxa"/>
            <w:vAlign w:val="center"/>
          </w:tcPr>
          <w:p w14:paraId="4E4526F0" w14:textId="77777777" w:rsidR="00913F61" w:rsidRPr="00652479" w:rsidRDefault="00251AC6">
            <w:pPr>
              <w:jc w:val="center"/>
              <w:rPr>
                <w:sz w:val="20"/>
                <w:lang w:val="lt-LT"/>
              </w:rPr>
            </w:pPr>
            <w:r w:rsidRPr="00652479">
              <w:rPr>
                <w:sz w:val="20"/>
                <w:lang w:val="lt-LT"/>
              </w:rPr>
              <w:t>Cl</w:t>
            </w:r>
          </w:p>
        </w:tc>
        <w:tc>
          <w:tcPr>
            <w:tcW w:w="828" w:type="dxa"/>
            <w:vAlign w:val="center"/>
          </w:tcPr>
          <w:p w14:paraId="4DF3A7B8" w14:textId="77777777" w:rsidR="00913F61" w:rsidRPr="00652479" w:rsidRDefault="00251AC6">
            <w:pPr>
              <w:jc w:val="center"/>
              <w:rPr>
                <w:sz w:val="20"/>
                <w:lang w:val="lt-LT"/>
              </w:rPr>
            </w:pPr>
            <w:r w:rsidRPr="00652479">
              <w:rPr>
                <w:sz w:val="20"/>
                <w:lang w:val="lt-LT"/>
              </w:rPr>
              <w:t>Na</w:t>
            </w:r>
          </w:p>
        </w:tc>
        <w:tc>
          <w:tcPr>
            <w:tcW w:w="828" w:type="dxa"/>
            <w:vAlign w:val="center"/>
          </w:tcPr>
          <w:p w14:paraId="17761237" w14:textId="77777777" w:rsidR="00913F61" w:rsidRPr="00652479" w:rsidRDefault="00251AC6">
            <w:pPr>
              <w:jc w:val="center"/>
              <w:rPr>
                <w:sz w:val="20"/>
                <w:lang w:val="lt-LT"/>
              </w:rPr>
            </w:pPr>
            <w:r w:rsidRPr="00652479">
              <w:rPr>
                <w:sz w:val="20"/>
                <w:lang w:val="lt-LT"/>
              </w:rPr>
              <w:t>K</w:t>
            </w:r>
          </w:p>
        </w:tc>
        <w:tc>
          <w:tcPr>
            <w:tcW w:w="828" w:type="dxa"/>
            <w:vAlign w:val="center"/>
          </w:tcPr>
          <w:p w14:paraId="27A58FB0" w14:textId="77777777" w:rsidR="00913F61" w:rsidRPr="00652479" w:rsidRDefault="00251AC6">
            <w:pPr>
              <w:jc w:val="center"/>
              <w:rPr>
                <w:sz w:val="20"/>
                <w:lang w:val="lt-LT"/>
              </w:rPr>
            </w:pPr>
            <w:r w:rsidRPr="00652479">
              <w:rPr>
                <w:sz w:val="20"/>
                <w:lang w:val="lt-LT"/>
              </w:rPr>
              <w:t>Ca</w:t>
            </w:r>
          </w:p>
        </w:tc>
        <w:tc>
          <w:tcPr>
            <w:tcW w:w="829" w:type="dxa"/>
            <w:vAlign w:val="center"/>
          </w:tcPr>
          <w:p w14:paraId="15862643" w14:textId="77777777" w:rsidR="00913F61" w:rsidRPr="00652479" w:rsidRDefault="00251AC6">
            <w:pPr>
              <w:jc w:val="center"/>
              <w:rPr>
                <w:sz w:val="20"/>
                <w:lang w:val="lt-LT"/>
              </w:rPr>
            </w:pPr>
            <w:r w:rsidRPr="00652479">
              <w:rPr>
                <w:sz w:val="20"/>
                <w:lang w:val="lt-LT"/>
              </w:rPr>
              <w:t>Mg</w:t>
            </w:r>
          </w:p>
        </w:tc>
      </w:tr>
      <w:tr w:rsidR="004D2B62" w:rsidRPr="00652479" w14:paraId="78ABB0C2" w14:textId="77777777" w:rsidTr="00610973">
        <w:trPr>
          <w:trHeight w:val="340"/>
        </w:trPr>
        <w:tc>
          <w:tcPr>
            <w:tcW w:w="997" w:type="dxa"/>
            <w:vAlign w:val="center"/>
          </w:tcPr>
          <w:p w14:paraId="1CC7A3A2" w14:textId="77777777" w:rsidR="004D2B62" w:rsidRPr="00652479" w:rsidRDefault="004D2B62" w:rsidP="00610973">
            <w:pPr>
              <w:jc w:val="center"/>
              <w:rPr>
                <w:sz w:val="20"/>
                <w:szCs w:val="20"/>
                <w:lang w:val="lt-LT"/>
              </w:rPr>
            </w:pPr>
            <w:r w:rsidRPr="00652479">
              <w:rPr>
                <w:sz w:val="20"/>
                <w:szCs w:val="20"/>
                <w:lang w:val="lt-LT"/>
              </w:rPr>
              <w:t>2015.01</w:t>
            </w:r>
          </w:p>
        </w:tc>
        <w:tc>
          <w:tcPr>
            <w:tcW w:w="945" w:type="dxa"/>
            <w:tcBorders>
              <w:top w:val="nil"/>
              <w:left w:val="single" w:sz="4" w:space="0" w:color="auto"/>
              <w:bottom w:val="single" w:sz="4" w:space="0" w:color="auto"/>
              <w:right w:val="single" w:sz="4" w:space="0" w:color="auto"/>
            </w:tcBorders>
            <w:shd w:val="clear" w:color="auto" w:fill="auto"/>
            <w:vAlign w:val="center"/>
          </w:tcPr>
          <w:p w14:paraId="31DD51D9" w14:textId="77777777" w:rsidR="004D2B62" w:rsidRPr="00652479" w:rsidRDefault="004D2B62" w:rsidP="00610973">
            <w:pPr>
              <w:jc w:val="center"/>
              <w:rPr>
                <w:sz w:val="20"/>
                <w:szCs w:val="20"/>
                <w:lang w:val="lt-LT"/>
              </w:rPr>
            </w:pPr>
            <w:r w:rsidRPr="00652479">
              <w:rPr>
                <w:sz w:val="20"/>
                <w:szCs w:val="20"/>
                <w:lang w:val="lt-LT"/>
              </w:rPr>
              <w:t>69</w:t>
            </w:r>
            <w:r w:rsidR="00532AFE" w:rsidRPr="00652479">
              <w:rPr>
                <w:sz w:val="20"/>
                <w:szCs w:val="20"/>
                <w:lang w:val="lt-LT"/>
              </w:rPr>
              <w:t>,</w:t>
            </w:r>
            <w:r w:rsidRPr="00652479">
              <w:rPr>
                <w:sz w:val="20"/>
                <w:szCs w:val="20"/>
                <w:lang w:val="lt-LT"/>
              </w:rPr>
              <w:t>4</w:t>
            </w:r>
          </w:p>
        </w:tc>
        <w:tc>
          <w:tcPr>
            <w:tcW w:w="841" w:type="dxa"/>
            <w:vAlign w:val="center"/>
          </w:tcPr>
          <w:p w14:paraId="1299BD10" w14:textId="77777777" w:rsidR="004D2B62" w:rsidRPr="00652479" w:rsidRDefault="004D2B62" w:rsidP="00610973">
            <w:pPr>
              <w:jc w:val="center"/>
              <w:rPr>
                <w:sz w:val="20"/>
                <w:szCs w:val="20"/>
                <w:lang w:val="lt-LT"/>
              </w:rPr>
            </w:pPr>
            <w:r w:rsidRPr="00652479">
              <w:rPr>
                <w:sz w:val="20"/>
                <w:szCs w:val="20"/>
                <w:lang w:val="lt-LT"/>
              </w:rPr>
              <w:t>24</w:t>
            </w:r>
            <w:r w:rsidR="00532AFE" w:rsidRPr="00652479">
              <w:rPr>
                <w:sz w:val="20"/>
                <w:szCs w:val="20"/>
                <w:lang w:val="lt-LT"/>
              </w:rPr>
              <w:t>,</w:t>
            </w:r>
            <w:r w:rsidRPr="00652479">
              <w:rPr>
                <w:sz w:val="20"/>
                <w:szCs w:val="20"/>
                <w:lang w:val="lt-LT"/>
              </w:rPr>
              <w:t>2</w:t>
            </w:r>
          </w:p>
        </w:tc>
        <w:tc>
          <w:tcPr>
            <w:tcW w:w="843" w:type="dxa"/>
            <w:vAlign w:val="center"/>
          </w:tcPr>
          <w:p w14:paraId="2EF6D060" w14:textId="77777777" w:rsidR="004D2B62" w:rsidRPr="00652479" w:rsidRDefault="004D2B62" w:rsidP="00610973">
            <w:pPr>
              <w:jc w:val="center"/>
              <w:rPr>
                <w:sz w:val="20"/>
                <w:szCs w:val="20"/>
                <w:lang w:val="lt-LT"/>
              </w:rPr>
            </w:pPr>
            <w:r w:rsidRPr="00652479">
              <w:rPr>
                <w:sz w:val="20"/>
                <w:szCs w:val="20"/>
                <w:lang w:val="lt-LT"/>
              </w:rPr>
              <w:t>28</w:t>
            </w:r>
            <w:r w:rsidR="00532AFE" w:rsidRPr="00652479">
              <w:rPr>
                <w:sz w:val="20"/>
                <w:szCs w:val="20"/>
                <w:lang w:val="lt-LT"/>
              </w:rPr>
              <w:t>,</w:t>
            </w:r>
            <w:r w:rsidRPr="00652479">
              <w:rPr>
                <w:sz w:val="20"/>
                <w:szCs w:val="20"/>
                <w:lang w:val="lt-LT"/>
              </w:rPr>
              <w:t>1</w:t>
            </w:r>
          </w:p>
        </w:tc>
        <w:tc>
          <w:tcPr>
            <w:tcW w:w="840" w:type="dxa"/>
            <w:vAlign w:val="center"/>
          </w:tcPr>
          <w:p w14:paraId="4DA4CA3E" w14:textId="77777777" w:rsidR="004D2B62" w:rsidRPr="00652479" w:rsidRDefault="004D2B62" w:rsidP="00610973">
            <w:pPr>
              <w:jc w:val="center"/>
              <w:rPr>
                <w:sz w:val="20"/>
                <w:szCs w:val="20"/>
                <w:lang w:val="lt-LT"/>
              </w:rPr>
            </w:pPr>
            <w:r w:rsidRPr="00652479">
              <w:rPr>
                <w:sz w:val="20"/>
                <w:szCs w:val="20"/>
                <w:lang w:val="lt-LT"/>
              </w:rPr>
              <w:t>11</w:t>
            </w:r>
            <w:r w:rsidR="00532AFE" w:rsidRPr="00652479">
              <w:rPr>
                <w:sz w:val="20"/>
                <w:szCs w:val="20"/>
                <w:lang w:val="lt-LT"/>
              </w:rPr>
              <w:t>,</w:t>
            </w:r>
            <w:r w:rsidRPr="00652479">
              <w:rPr>
                <w:sz w:val="20"/>
                <w:szCs w:val="20"/>
                <w:lang w:val="lt-LT"/>
              </w:rPr>
              <w:t>7</w:t>
            </w:r>
          </w:p>
        </w:tc>
        <w:tc>
          <w:tcPr>
            <w:tcW w:w="828" w:type="dxa"/>
            <w:vAlign w:val="center"/>
          </w:tcPr>
          <w:p w14:paraId="45EF7E6C" w14:textId="77777777" w:rsidR="004D2B62" w:rsidRPr="00652479" w:rsidRDefault="004D2B62" w:rsidP="00610973">
            <w:pPr>
              <w:jc w:val="center"/>
              <w:rPr>
                <w:sz w:val="20"/>
                <w:szCs w:val="20"/>
                <w:lang w:val="lt-LT"/>
              </w:rPr>
            </w:pPr>
            <w:r w:rsidRPr="00652479">
              <w:rPr>
                <w:sz w:val="20"/>
                <w:szCs w:val="20"/>
                <w:lang w:val="lt-LT"/>
              </w:rPr>
              <w:t>81</w:t>
            </w:r>
            <w:r w:rsidR="00532AFE" w:rsidRPr="00652479">
              <w:rPr>
                <w:sz w:val="20"/>
                <w:szCs w:val="20"/>
                <w:lang w:val="lt-LT"/>
              </w:rPr>
              <w:t>,</w:t>
            </w:r>
            <w:r w:rsidRPr="00652479">
              <w:rPr>
                <w:sz w:val="20"/>
                <w:szCs w:val="20"/>
                <w:lang w:val="lt-LT"/>
              </w:rPr>
              <w:t>0</w:t>
            </w:r>
          </w:p>
        </w:tc>
        <w:tc>
          <w:tcPr>
            <w:tcW w:w="828" w:type="dxa"/>
            <w:vAlign w:val="center"/>
          </w:tcPr>
          <w:p w14:paraId="0FD1BD2B" w14:textId="77777777" w:rsidR="004D2B62" w:rsidRPr="00652479" w:rsidRDefault="004D2B62" w:rsidP="00610973">
            <w:pPr>
              <w:jc w:val="center"/>
              <w:rPr>
                <w:sz w:val="20"/>
                <w:szCs w:val="20"/>
                <w:lang w:val="lt-LT"/>
              </w:rPr>
            </w:pPr>
            <w:r w:rsidRPr="00652479">
              <w:rPr>
                <w:sz w:val="20"/>
                <w:szCs w:val="20"/>
                <w:lang w:val="lt-LT"/>
              </w:rPr>
              <w:t>42</w:t>
            </w:r>
            <w:r w:rsidR="00532AFE" w:rsidRPr="00652479">
              <w:rPr>
                <w:sz w:val="20"/>
                <w:szCs w:val="20"/>
                <w:lang w:val="lt-LT"/>
              </w:rPr>
              <w:t>,</w:t>
            </w:r>
            <w:r w:rsidRPr="00652479">
              <w:rPr>
                <w:sz w:val="20"/>
                <w:szCs w:val="20"/>
                <w:lang w:val="lt-LT"/>
              </w:rPr>
              <w:t>0</w:t>
            </w:r>
          </w:p>
        </w:tc>
        <w:tc>
          <w:tcPr>
            <w:tcW w:w="828" w:type="dxa"/>
            <w:vAlign w:val="center"/>
          </w:tcPr>
          <w:p w14:paraId="7C52DC7B" w14:textId="77777777" w:rsidR="004D2B62" w:rsidRPr="00652479" w:rsidRDefault="004D2B62" w:rsidP="00610973">
            <w:pPr>
              <w:jc w:val="center"/>
              <w:rPr>
                <w:sz w:val="20"/>
                <w:szCs w:val="20"/>
                <w:lang w:val="lt-LT"/>
              </w:rPr>
            </w:pPr>
            <w:r w:rsidRPr="00652479">
              <w:rPr>
                <w:sz w:val="20"/>
                <w:szCs w:val="20"/>
                <w:lang w:val="lt-LT"/>
              </w:rPr>
              <w:t>38</w:t>
            </w:r>
            <w:r w:rsidR="00532AFE" w:rsidRPr="00652479">
              <w:rPr>
                <w:sz w:val="20"/>
                <w:szCs w:val="20"/>
                <w:lang w:val="lt-LT"/>
              </w:rPr>
              <w:t>,</w:t>
            </w:r>
            <w:r w:rsidRPr="00652479">
              <w:rPr>
                <w:sz w:val="20"/>
                <w:szCs w:val="20"/>
                <w:lang w:val="lt-LT"/>
              </w:rPr>
              <w:t>6</w:t>
            </w:r>
          </w:p>
        </w:tc>
        <w:tc>
          <w:tcPr>
            <w:tcW w:w="828" w:type="dxa"/>
            <w:vAlign w:val="center"/>
          </w:tcPr>
          <w:p w14:paraId="11E14DED" w14:textId="77777777" w:rsidR="004D2B62" w:rsidRPr="00652479" w:rsidRDefault="004D2B62" w:rsidP="00610973">
            <w:pPr>
              <w:jc w:val="center"/>
              <w:rPr>
                <w:sz w:val="20"/>
                <w:szCs w:val="20"/>
                <w:lang w:val="lt-LT"/>
              </w:rPr>
            </w:pPr>
            <w:r w:rsidRPr="00652479">
              <w:rPr>
                <w:sz w:val="20"/>
                <w:szCs w:val="20"/>
                <w:lang w:val="lt-LT"/>
              </w:rPr>
              <w:t>17</w:t>
            </w:r>
            <w:r w:rsidR="00532AFE" w:rsidRPr="00652479">
              <w:rPr>
                <w:sz w:val="20"/>
                <w:szCs w:val="20"/>
                <w:lang w:val="lt-LT"/>
              </w:rPr>
              <w:t>,</w:t>
            </w:r>
            <w:r w:rsidRPr="00652479">
              <w:rPr>
                <w:sz w:val="20"/>
                <w:szCs w:val="20"/>
                <w:lang w:val="lt-LT"/>
              </w:rPr>
              <w:t>8</w:t>
            </w:r>
          </w:p>
        </w:tc>
        <w:tc>
          <w:tcPr>
            <w:tcW w:w="829" w:type="dxa"/>
            <w:vAlign w:val="center"/>
          </w:tcPr>
          <w:p w14:paraId="0B773EAA" w14:textId="77777777" w:rsidR="004D2B62" w:rsidRPr="00652479" w:rsidRDefault="004D2B62"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7</w:t>
            </w:r>
          </w:p>
        </w:tc>
      </w:tr>
      <w:tr w:rsidR="004D2B62" w:rsidRPr="00652479" w14:paraId="072CA8BC" w14:textId="77777777" w:rsidTr="00610973">
        <w:trPr>
          <w:trHeight w:val="340"/>
        </w:trPr>
        <w:tc>
          <w:tcPr>
            <w:tcW w:w="997" w:type="dxa"/>
            <w:vAlign w:val="center"/>
          </w:tcPr>
          <w:p w14:paraId="6DA8FABC" w14:textId="77777777" w:rsidR="004D2B62" w:rsidRPr="00652479" w:rsidRDefault="004D2B62" w:rsidP="00610973">
            <w:pPr>
              <w:jc w:val="center"/>
              <w:rPr>
                <w:sz w:val="20"/>
                <w:szCs w:val="20"/>
                <w:lang w:val="lt-LT"/>
              </w:rPr>
            </w:pPr>
            <w:r w:rsidRPr="00652479">
              <w:rPr>
                <w:sz w:val="20"/>
                <w:szCs w:val="20"/>
                <w:lang w:val="lt-LT"/>
              </w:rPr>
              <w:t>2015.02</w:t>
            </w:r>
          </w:p>
        </w:tc>
        <w:tc>
          <w:tcPr>
            <w:tcW w:w="945" w:type="dxa"/>
            <w:tcBorders>
              <w:top w:val="nil"/>
              <w:left w:val="single" w:sz="4" w:space="0" w:color="auto"/>
              <w:bottom w:val="single" w:sz="4" w:space="0" w:color="auto"/>
              <w:right w:val="single" w:sz="4" w:space="0" w:color="auto"/>
            </w:tcBorders>
            <w:shd w:val="clear" w:color="auto" w:fill="auto"/>
            <w:vAlign w:val="center"/>
          </w:tcPr>
          <w:p w14:paraId="06A7ECAC" w14:textId="77777777" w:rsidR="004D2B62" w:rsidRPr="00652479" w:rsidRDefault="004D2B62" w:rsidP="00610973">
            <w:pPr>
              <w:jc w:val="center"/>
              <w:rPr>
                <w:sz w:val="20"/>
                <w:szCs w:val="20"/>
                <w:lang w:val="lt-LT"/>
              </w:rPr>
            </w:pPr>
            <w:r w:rsidRPr="00652479">
              <w:rPr>
                <w:sz w:val="20"/>
                <w:szCs w:val="20"/>
                <w:lang w:val="lt-LT"/>
              </w:rPr>
              <w:t>12</w:t>
            </w:r>
            <w:r w:rsidR="00532AFE" w:rsidRPr="00652479">
              <w:rPr>
                <w:sz w:val="20"/>
                <w:szCs w:val="20"/>
                <w:lang w:val="lt-LT"/>
              </w:rPr>
              <w:t>,</w:t>
            </w:r>
            <w:r w:rsidRPr="00652479">
              <w:rPr>
                <w:sz w:val="20"/>
                <w:szCs w:val="20"/>
                <w:lang w:val="lt-LT"/>
              </w:rPr>
              <w:t>4</w:t>
            </w:r>
          </w:p>
        </w:tc>
        <w:tc>
          <w:tcPr>
            <w:tcW w:w="841" w:type="dxa"/>
            <w:vAlign w:val="center"/>
          </w:tcPr>
          <w:p w14:paraId="732F2506" w14:textId="77777777" w:rsidR="004D2B62" w:rsidRPr="00652479" w:rsidRDefault="004D2B62" w:rsidP="00610973">
            <w:pPr>
              <w:jc w:val="center"/>
              <w:rPr>
                <w:sz w:val="20"/>
                <w:szCs w:val="20"/>
                <w:lang w:val="lt-LT"/>
              </w:rPr>
            </w:pPr>
            <w:r w:rsidRPr="00652479">
              <w:rPr>
                <w:sz w:val="20"/>
                <w:szCs w:val="20"/>
                <w:lang w:val="lt-LT"/>
              </w:rPr>
              <w:t>13</w:t>
            </w:r>
            <w:r w:rsidR="00532AFE" w:rsidRPr="00652479">
              <w:rPr>
                <w:sz w:val="20"/>
                <w:szCs w:val="20"/>
                <w:lang w:val="lt-LT"/>
              </w:rPr>
              <w:t>,</w:t>
            </w:r>
            <w:r w:rsidRPr="00652479">
              <w:rPr>
                <w:sz w:val="20"/>
                <w:szCs w:val="20"/>
                <w:lang w:val="lt-LT"/>
              </w:rPr>
              <w:t>8</w:t>
            </w:r>
          </w:p>
        </w:tc>
        <w:tc>
          <w:tcPr>
            <w:tcW w:w="843" w:type="dxa"/>
            <w:vAlign w:val="center"/>
          </w:tcPr>
          <w:p w14:paraId="72AC4D44" w14:textId="77777777" w:rsidR="004D2B62" w:rsidRPr="00652479" w:rsidRDefault="004D2B62" w:rsidP="00610973">
            <w:pPr>
              <w:jc w:val="center"/>
              <w:rPr>
                <w:sz w:val="20"/>
                <w:szCs w:val="20"/>
                <w:lang w:val="lt-LT"/>
              </w:rPr>
            </w:pPr>
            <w:r w:rsidRPr="00652479">
              <w:rPr>
                <w:sz w:val="20"/>
                <w:szCs w:val="20"/>
                <w:lang w:val="lt-LT"/>
              </w:rPr>
              <w:t>11</w:t>
            </w:r>
            <w:r w:rsidR="00532AFE" w:rsidRPr="00652479">
              <w:rPr>
                <w:sz w:val="20"/>
                <w:szCs w:val="20"/>
                <w:lang w:val="lt-LT"/>
              </w:rPr>
              <w:t>,</w:t>
            </w:r>
            <w:r w:rsidRPr="00652479">
              <w:rPr>
                <w:sz w:val="20"/>
                <w:szCs w:val="20"/>
                <w:lang w:val="lt-LT"/>
              </w:rPr>
              <w:t>2</w:t>
            </w:r>
          </w:p>
        </w:tc>
        <w:tc>
          <w:tcPr>
            <w:tcW w:w="840" w:type="dxa"/>
            <w:vAlign w:val="center"/>
          </w:tcPr>
          <w:p w14:paraId="571D0DBB" w14:textId="77777777" w:rsidR="004D2B62" w:rsidRPr="00652479" w:rsidRDefault="004D2B62"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0</w:t>
            </w:r>
          </w:p>
        </w:tc>
        <w:tc>
          <w:tcPr>
            <w:tcW w:w="828" w:type="dxa"/>
            <w:vAlign w:val="center"/>
          </w:tcPr>
          <w:p w14:paraId="10A4ABA8" w14:textId="77777777" w:rsidR="004D2B62" w:rsidRPr="00652479" w:rsidRDefault="004D2B62" w:rsidP="00610973">
            <w:pPr>
              <w:jc w:val="center"/>
              <w:rPr>
                <w:sz w:val="20"/>
                <w:szCs w:val="20"/>
                <w:lang w:val="lt-LT"/>
              </w:rPr>
            </w:pPr>
            <w:r w:rsidRPr="00652479">
              <w:rPr>
                <w:sz w:val="20"/>
                <w:szCs w:val="20"/>
                <w:lang w:val="lt-LT"/>
              </w:rPr>
              <w:t>24</w:t>
            </w:r>
            <w:r w:rsidR="00532AFE" w:rsidRPr="00652479">
              <w:rPr>
                <w:sz w:val="20"/>
                <w:szCs w:val="20"/>
                <w:lang w:val="lt-LT"/>
              </w:rPr>
              <w:t>,</w:t>
            </w:r>
            <w:r w:rsidRPr="00652479">
              <w:rPr>
                <w:sz w:val="20"/>
                <w:szCs w:val="20"/>
                <w:lang w:val="lt-LT"/>
              </w:rPr>
              <w:t>2</w:t>
            </w:r>
          </w:p>
        </w:tc>
        <w:tc>
          <w:tcPr>
            <w:tcW w:w="828" w:type="dxa"/>
            <w:vAlign w:val="center"/>
          </w:tcPr>
          <w:p w14:paraId="185A1504" w14:textId="77777777" w:rsidR="004D2B62" w:rsidRPr="00652479" w:rsidRDefault="004D2B62"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9</w:t>
            </w:r>
          </w:p>
        </w:tc>
        <w:tc>
          <w:tcPr>
            <w:tcW w:w="828" w:type="dxa"/>
            <w:vAlign w:val="center"/>
          </w:tcPr>
          <w:p w14:paraId="52E4EAC8" w14:textId="77777777" w:rsidR="004D2B62" w:rsidRPr="00652479" w:rsidRDefault="004D2B62" w:rsidP="00610973">
            <w:pPr>
              <w:jc w:val="center"/>
              <w:rPr>
                <w:sz w:val="20"/>
                <w:szCs w:val="20"/>
                <w:lang w:val="lt-LT"/>
              </w:rPr>
            </w:pPr>
            <w:r w:rsidRPr="00652479">
              <w:rPr>
                <w:sz w:val="20"/>
                <w:szCs w:val="20"/>
                <w:lang w:val="lt-LT"/>
              </w:rPr>
              <w:t>18</w:t>
            </w:r>
            <w:r w:rsidR="00532AFE" w:rsidRPr="00652479">
              <w:rPr>
                <w:sz w:val="20"/>
                <w:szCs w:val="20"/>
                <w:lang w:val="lt-LT"/>
              </w:rPr>
              <w:t>,</w:t>
            </w:r>
            <w:r w:rsidRPr="00652479">
              <w:rPr>
                <w:sz w:val="20"/>
                <w:szCs w:val="20"/>
                <w:lang w:val="lt-LT"/>
              </w:rPr>
              <w:t>2</w:t>
            </w:r>
          </w:p>
        </w:tc>
        <w:tc>
          <w:tcPr>
            <w:tcW w:w="828" w:type="dxa"/>
            <w:vAlign w:val="center"/>
          </w:tcPr>
          <w:p w14:paraId="330FDA91" w14:textId="77777777" w:rsidR="004D2B62" w:rsidRPr="00652479" w:rsidRDefault="004D2B62" w:rsidP="00610973">
            <w:pPr>
              <w:jc w:val="center"/>
              <w:rPr>
                <w:sz w:val="20"/>
                <w:szCs w:val="20"/>
                <w:lang w:val="lt-LT"/>
              </w:rPr>
            </w:pPr>
            <w:r w:rsidRPr="00652479">
              <w:rPr>
                <w:sz w:val="20"/>
                <w:szCs w:val="20"/>
                <w:lang w:val="lt-LT"/>
              </w:rPr>
              <w:t>16</w:t>
            </w:r>
            <w:r w:rsidR="00532AFE" w:rsidRPr="00652479">
              <w:rPr>
                <w:sz w:val="20"/>
                <w:szCs w:val="20"/>
                <w:lang w:val="lt-LT"/>
              </w:rPr>
              <w:t>,</w:t>
            </w:r>
            <w:r w:rsidRPr="00652479">
              <w:rPr>
                <w:sz w:val="20"/>
                <w:szCs w:val="20"/>
                <w:lang w:val="lt-LT"/>
              </w:rPr>
              <w:t>6</w:t>
            </w:r>
          </w:p>
        </w:tc>
        <w:tc>
          <w:tcPr>
            <w:tcW w:w="829" w:type="dxa"/>
            <w:vAlign w:val="center"/>
          </w:tcPr>
          <w:p w14:paraId="0240B356" w14:textId="77777777" w:rsidR="004D2B62" w:rsidRPr="00652479" w:rsidRDefault="004D2B62"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5</w:t>
            </w:r>
          </w:p>
        </w:tc>
      </w:tr>
      <w:tr w:rsidR="004D2B62" w:rsidRPr="00652479" w14:paraId="150878B9" w14:textId="77777777" w:rsidTr="00610973">
        <w:trPr>
          <w:trHeight w:val="340"/>
        </w:trPr>
        <w:tc>
          <w:tcPr>
            <w:tcW w:w="997" w:type="dxa"/>
            <w:vAlign w:val="center"/>
          </w:tcPr>
          <w:p w14:paraId="5751FA82" w14:textId="77777777" w:rsidR="004D2B62" w:rsidRPr="00652479" w:rsidRDefault="004D2B62" w:rsidP="00610973">
            <w:pPr>
              <w:jc w:val="center"/>
              <w:rPr>
                <w:sz w:val="20"/>
                <w:szCs w:val="20"/>
                <w:lang w:val="lt-LT"/>
              </w:rPr>
            </w:pPr>
            <w:r w:rsidRPr="00652479">
              <w:rPr>
                <w:sz w:val="20"/>
                <w:szCs w:val="20"/>
                <w:lang w:val="lt-LT"/>
              </w:rPr>
              <w:t>2015.03</w:t>
            </w:r>
          </w:p>
        </w:tc>
        <w:tc>
          <w:tcPr>
            <w:tcW w:w="945" w:type="dxa"/>
            <w:tcBorders>
              <w:top w:val="nil"/>
              <w:left w:val="single" w:sz="4" w:space="0" w:color="auto"/>
              <w:bottom w:val="single" w:sz="4" w:space="0" w:color="auto"/>
              <w:right w:val="single" w:sz="4" w:space="0" w:color="auto"/>
            </w:tcBorders>
            <w:shd w:val="clear" w:color="auto" w:fill="auto"/>
            <w:vAlign w:val="center"/>
          </w:tcPr>
          <w:p w14:paraId="7F041F43" w14:textId="77777777" w:rsidR="004D2B62" w:rsidRPr="00652479" w:rsidRDefault="004D2B62" w:rsidP="00610973">
            <w:pPr>
              <w:jc w:val="center"/>
              <w:rPr>
                <w:sz w:val="20"/>
                <w:szCs w:val="20"/>
                <w:lang w:val="lt-LT"/>
              </w:rPr>
            </w:pPr>
            <w:r w:rsidRPr="00652479">
              <w:rPr>
                <w:sz w:val="20"/>
                <w:szCs w:val="20"/>
                <w:lang w:val="lt-LT"/>
              </w:rPr>
              <w:t>13</w:t>
            </w:r>
            <w:r w:rsidR="00532AFE" w:rsidRPr="00652479">
              <w:rPr>
                <w:sz w:val="20"/>
                <w:szCs w:val="20"/>
                <w:lang w:val="lt-LT"/>
              </w:rPr>
              <w:t>,</w:t>
            </w:r>
            <w:r w:rsidRPr="00652479">
              <w:rPr>
                <w:sz w:val="20"/>
                <w:szCs w:val="20"/>
                <w:lang w:val="lt-LT"/>
              </w:rPr>
              <w:t>1</w:t>
            </w:r>
          </w:p>
        </w:tc>
        <w:tc>
          <w:tcPr>
            <w:tcW w:w="841" w:type="dxa"/>
            <w:vAlign w:val="center"/>
          </w:tcPr>
          <w:p w14:paraId="5C303A49" w14:textId="77777777" w:rsidR="004D2B62" w:rsidRPr="00652479" w:rsidRDefault="004D2B62" w:rsidP="00610973">
            <w:pPr>
              <w:jc w:val="center"/>
              <w:rPr>
                <w:sz w:val="20"/>
                <w:szCs w:val="20"/>
                <w:lang w:val="lt-LT"/>
              </w:rPr>
            </w:pPr>
            <w:r w:rsidRPr="00652479">
              <w:rPr>
                <w:sz w:val="20"/>
                <w:szCs w:val="20"/>
                <w:lang w:val="lt-LT"/>
              </w:rPr>
              <w:t>20</w:t>
            </w:r>
            <w:r w:rsidR="00532AFE" w:rsidRPr="00652479">
              <w:rPr>
                <w:sz w:val="20"/>
                <w:szCs w:val="20"/>
                <w:lang w:val="lt-LT"/>
              </w:rPr>
              <w:t>,</w:t>
            </w:r>
            <w:r w:rsidRPr="00652479">
              <w:rPr>
                <w:sz w:val="20"/>
                <w:szCs w:val="20"/>
                <w:lang w:val="lt-LT"/>
              </w:rPr>
              <w:t>7</w:t>
            </w:r>
          </w:p>
        </w:tc>
        <w:tc>
          <w:tcPr>
            <w:tcW w:w="843" w:type="dxa"/>
            <w:vAlign w:val="center"/>
          </w:tcPr>
          <w:p w14:paraId="4138E08E" w14:textId="77777777" w:rsidR="004D2B62" w:rsidRPr="00652479" w:rsidRDefault="004D2B62"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4</w:t>
            </w:r>
          </w:p>
        </w:tc>
        <w:tc>
          <w:tcPr>
            <w:tcW w:w="840" w:type="dxa"/>
            <w:vAlign w:val="center"/>
          </w:tcPr>
          <w:p w14:paraId="3E0B7FDA" w14:textId="77777777" w:rsidR="004D2B62" w:rsidRPr="00652479" w:rsidRDefault="004D2B62" w:rsidP="00610973">
            <w:pPr>
              <w:jc w:val="center"/>
              <w:rPr>
                <w:sz w:val="20"/>
                <w:szCs w:val="20"/>
                <w:lang w:val="lt-LT"/>
              </w:rPr>
            </w:pPr>
            <w:r w:rsidRPr="00652479">
              <w:rPr>
                <w:sz w:val="20"/>
                <w:szCs w:val="20"/>
                <w:lang w:val="lt-LT"/>
              </w:rPr>
              <w:t>18</w:t>
            </w:r>
            <w:r w:rsidR="00532AFE" w:rsidRPr="00652479">
              <w:rPr>
                <w:sz w:val="20"/>
                <w:szCs w:val="20"/>
                <w:lang w:val="lt-LT"/>
              </w:rPr>
              <w:t>,</w:t>
            </w:r>
            <w:r w:rsidRPr="00652479">
              <w:rPr>
                <w:sz w:val="20"/>
                <w:szCs w:val="20"/>
                <w:lang w:val="lt-LT"/>
              </w:rPr>
              <w:t>6</w:t>
            </w:r>
          </w:p>
        </w:tc>
        <w:tc>
          <w:tcPr>
            <w:tcW w:w="828" w:type="dxa"/>
            <w:vAlign w:val="center"/>
          </w:tcPr>
          <w:p w14:paraId="5A34A6FC" w14:textId="77777777" w:rsidR="004D2B62" w:rsidRPr="00652479" w:rsidRDefault="004D2B62" w:rsidP="00610973">
            <w:pPr>
              <w:jc w:val="center"/>
              <w:rPr>
                <w:sz w:val="20"/>
                <w:szCs w:val="20"/>
                <w:lang w:val="lt-LT"/>
              </w:rPr>
            </w:pPr>
            <w:r w:rsidRPr="00652479">
              <w:rPr>
                <w:sz w:val="20"/>
                <w:szCs w:val="20"/>
                <w:lang w:val="lt-LT"/>
              </w:rPr>
              <w:t>21</w:t>
            </w:r>
            <w:r w:rsidR="00532AFE" w:rsidRPr="00652479">
              <w:rPr>
                <w:sz w:val="20"/>
                <w:szCs w:val="20"/>
                <w:lang w:val="lt-LT"/>
              </w:rPr>
              <w:t>,</w:t>
            </w:r>
            <w:r w:rsidRPr="00652479">
              <w:rPr>
                <w:sz w:val="20"/>
                <w:szCs w:val="20"/>
                <w:lang w:val="lt-LT"/>
              </w:rPr>
              <w:t>2</w:t>
            </w:r>
          </w:p>
        </w:tc>
        <w:tc>
          <w:tcPr>
            <w:tcW w:w="828" w:type="dxa"/>
            <w:vAlign w:val="center"/>
          </w:tcPr>
          <w:p w14:paraId="30F6F4C1" w14:textId="77777777" w:rsidR="004D2B62" w:rsidRPr="00652479" w:rsidRDefault="004D2B62" w:rsidP="00610973">
            <w:pPr>
              <w:jc w:val="center"/>
              <w:rPr>
                <w:sz w:val="20"/>
                <w:szCs w:val="20"/>
                <w:lang w:val="lt-LT"/>
              </w:rPr>
            </w:pPr>
            <w:r w:rsidRPr="00652479">
              <w:rPr>
                <w:sz w:val="20"/>
                <w:szCs w:val="20"/>
                <w:lang w:val="lt-LT"/>
              </w:rPr>
              <w:t>12</w:t>
            </w:r>
            <w:r w:rsidR="00532AFE" w:rsidRPr="00652479">
              <w:rPr>
                <w:sz w:val="20"/>
                <w:szCs w:val="20"/>
                <w:lang w:val="lt-LT"/>
              </w:rPr>
              <w:t>,</w:t>
            </w:r>
            <w:r w:rsidRPr="00652479">
              <w:rPr>
                <w:sz w:val="20"/>
                <w:szCs w:val="20"/>
                <w:lang w:val="lt-LT"/>
              </w:rPr>
              <w:t>2</w:t>
            </w:r>
          </w:p>
        </w:tc>
        <w:tc>
          <w:tcPr>
            <w:tcW w:w="828" w:type="dxa"/>
            <w:vAlign w:val="center"/>
          </w:tcPr>
          <w:p w14:paraId="0D185679" w14:textId="77777777" w:rsidR="004D2B62" w:rsidRPr="00652479" w:rsidRDefault="004D2B62" w:rsidP="00610973">
            <w:pPr>
              <w:jc w:val="center"/>
              <w:rPr>
                <w:sz w:val="20"/>
                <w:szCs w:val="20"/>
                <w:lang w:val="lt-LT"/>
              </w:rPr>
            </w:pPr>
            <w:r w:rsidRPr="00652479">
              <w:rPr>
                <w:sz w:val="20"/>
                <w:szCs w:val="20"/>
                <w:lang w:val="lt-LT"/>
              </w:rPr>
              <w:t>26</w:t>
            </w:r>
            <w:r w:rsidR="00532AFE" w:rsidRPr="00652479">
              <w:rPr>
                <w:sz w:val="20"/>
                <w:szCs w:val="20"/>
                <w:lang w:val="lt-LT"/>
              </w:rPr>
              <w:t>,</w:t>
            </w:r>
            <w:r w:rsidRPr="00652479">
              <w:rPr>
                <w:sz w:val="20"/>
                <w:szCs w:val="20"/>
                <w:lang w:val="lt-LT"/>
              </w:rPr>
              <w:t>9</w:t>
            </w:r>
          </w:p>
        </w:tc>
        <w:tc>
          <w:tcPr>
            <w:tcW w:w="828" w:type="dxa"/>
            <w:vAlign w:val="center"/>
          </w:tcPr>
          <w:p w14:paraId="79BA28EF" w14:textId="77777777" w:rsidR="004D2B62" w:rsidRPr="00652479" w:rsidRDefault="004D2B62" w:rsidP="00610973">
            <w:pPr>
              <w:jc w:val="center"/>
              <w:rPr>
                <w:sz w:val="20"/>
                <w:szCs w:val="20"/>
                <w:lang w:val="lt-LT"/>
              </w:rPr>
            </w:pPr>
            <w:r w:rsidRPr="00652479">
              <w:rPr>
                <w:sz w:val="20"/>
                <w:szCs w:val="20"/>
                <w:lang w:val="lt-LT"/>
              </w:rPr>
              <w:t>21</w:t>
            </w:r>
            <w:r w:rsidR="00532AFE" w:rsidRPr="00652479">
              <w:rPr>
                <w:sz w:val="20"/>
                <w:szCs w:val="20"/>
                <w:lang w:val="lt-LT"/>
              </w:rPr>
              <w:t>,</w:t>
            </w:r>
            <w:r w:rsidRPr="00652479">
              <w:rPr>
                <w:sz w:val="20"/>
                <w:szCs w:val="20"/>
                <w:lang w:val="lt-LT"/>
              </w:rPr>
              <w:t>2</w:t>
            </w:r>
          </w:p>
        </w:tc>
        <w:tc>
          <w:tcPr>
            <w:tcW w:w="829" w:type="dxa"/>
            <w:vAlign w:val="center"/>
          </w:tcPr>
          <w:p w14:paraId="75C155E0" w14:textId="77777777" w:rsidR="004D2B62" w:rsidRPr="00652479" w:rsidRDefault="004D2B62" w:rsidP="00610973">
            <w:pPr>
              <w:jc w:val="center"/>
              <w:rPr>
                <w:sz w:val="20"/>
                <w:szCs w:val="20"/>
                <w:lang w:val="lt-LT"/>
              </w:rPr>
            </w:pPr>
            <w:r w:rsidRPr="00652479">
              <w:rPr>
                <w:sz w:val="20"/>
                <w:szCs w:val="20"/>
                <w:lang w:val="lt-LT"/>
              </w:rPr>
              <w:t>7</w:t>
            </w:r>
            <w:r w:rsidR="00532AFE" w:rsidRPr="00652479">
              <w:rPr>
                <w:sz w:val="20"/>
                <w:szCs w:val="20"/>
                <w:lang w:val="lt-LT"/>
              </w:rPr>
              <w:t>,</w:t>
            </w:r>
            <w:r w:rsidRPr="00652479">
              <w:rPr>
                <w:sz w:val="20"/>
                <w:szCs w:val="20"/>
                <w:lang w:val="lt-LT"/>
              </w:rPr>
              <w:t>3</w:t>
            </w:r>
          </w:p>
        </w:tc>
      </w:tr>
      <w:tr w:rsidR="004D2B62" w:rsidRPr="00652479" w14:paraId="087D5D01" w14:textId="77777777" w:rsidTr="00610973">
        <w:trPr>
          <w:trHeight w:val="340"/>
        </w:trPr>
        <w:tc>
          <w:tcPr>
            <w:tcW w:w="997" w:type="dxa"/>
            <w:vAlign w:val="center"/>
          </w:tcPr>
          <w:p w14:paraId="010C1EE9" w14:textId="77777777" w:rsidR="004D2B62" w:rsidRPr="00652479" w:rsidRDefault="004D2B62" w:rsidP="00610973">
            <w:pPr>
              <w:jc w:val="center"/>
              <w:rPr>
                <w:sz w:val="20"/>
                <w:szCs w:val="20"/>
                <w:lang w:val="lt-LT"/>
              </w:rPr>
            </w:pPr>
            <w:r w:rsidRPr="00652479">
              <w:rPr>
                <w:sz w:val="20"/>
                <w:szCs w:val="20"/>
                <w:lang w:val="lt-LT"/>
              </w:rPr>
              <w:t>2015.04</w:t>
            </w:r>
          </w:p>
        </w:tc>
        <w:tc>
          <w:tcPr>
            <w:tcW w:w="945" w:type="dxa"/>
            <w:tcBorders>
              <w:top w:val="nil"/>
              <w:left w:val="single" w:sz="4" w:space="0" w:color="auto"/>
              <w:bottom w:val="single" w:sz="4" w:space="0" w:color="auto"/>
              <w:right w:val="single" w:sz="4" w:space="0" w:color="auto"/>
            </w:tcBorders>
            <w:shd w:val="clear" w:color="auto" w:fill="auto"/>
            <w:vAlign w:val="center"/>
          </w:tcPr>
          <w:p w14:paraId="490A91FB" w14:textId="77777777" w:rsidR="004D2B62" w:rsidRPr="00652479" w:rsidRDefault="004D2B62" w:rsidP="00610973">
            <w:pPr>
              <w:jc w:val="center"/>
              <w:rPr>
                <w:sz w:val="20"/>
                <w:szCs w:val="20"/>
                <w:lang w:val="lt-LT"/>
              </w:rPr>
            </w:pPr>
            <w:r w:rsidRPr="00652479">
              <w:rPr>
                <w:sz w:val="20"/>
                <w:szCs w:val="20"/>
                <w:lang w:val="lt-LT"/>
              </w:rPr>
              <w:t>40</w:t>
            </w:r>
            <w:r w:rsidR="00532AFE" w:rsidRPr="00652479">
              <w:rPr>
                <w:sz w:val="20"/>
                <w:szCs w:val="20"/>
                <w:lang w:val="lt-LT"/>
              </w:rPr>
              <w:t>,</w:t>
            </w:r>
            <w:r w:rsidRPr="00652479">
              <w:rPr>
                <w:sz w:val="20"/>
                <w:szCs w:val="20"/>
                <w:lang w:val="lt-LT"/>
              </w:rPr>
              <w:t>1</w:t>
            </w:r>
          </w:p>
        </w:tc>
        <w:tc>
          <w:tcPr>
            <w:tcW w:w="841" w:type="dxa"/>
            <w:vAlign w:val="center"/>
          </w:tcPr>
          <w:p w14:paraId="358F3303" w14:textId="77777777" w:rsidR="004D2B62" w:rsidRPr="00652479" w:rsidRDefault="004D2B62" w:rsidP="00610973">
            <w:pPr>
              <w:jc w:val="center"/>
              <w:rPr>
                <w:sz w:val="20"/>
                <w:szCs w:val="20"/>
                <w:lang w:val="lt-LT"/>
              </w:rPr>
            </w:pPr>
            <w:r w:rsidRPr="00652479">
              <w:rPr>
                <w:sz w:val="20"/>
                <w:szCs w:val="20"/>
                <w:lang w:val="lt-LT"/>
              </w:rPr>
              <w:t>8</w:t>
            </w:r>
            <w:r w:rsidR="00532AFE" w:rsidRPr="00652479">
              <w:rPr>
                <w:sz w:val="20"/>
                <w:szCs w:val="20"/>
                <w:lang w:val="lt-LT"/>
              </w:rPr>
              <w:t>,</w:t>
            </w:r>
            <w:r w:rsidRPr="00652479">
              <w:rPr>
                <w:sz w:val="20"/>
                <w:szCs w:val="20"/>
                <w:lang w:val="lt-LT"/>
              </w:rPr>
              <w:t>4</w:t>
            </w:r>
          </w:p>
        </w:tc>
        <w:tc>
          <w:tcPr>
            <w:tcW w:w="843" w:type="dxa"/>
            <w:vAlign w:val="center"/>
          </w:tcPr>
          <w:p w14:paraId="51A4BD73" w14:textId="77777777" w:rsidR="004D2B62" w:rsidRPr="00652479" w:rsidRDefault="004D2B62"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4</w:t>
            </w:r>
          </w:p>
        </w:tc>
        <w:tc>
          <w:tcPr>
            <w:tcW w:w="840" w:type="dxa"/>
            <w:vAlign w:val="center"/>
          </w:tcPr>
          <w:p w14:paraId="3804C9EE" w14:textId="77777777" w:rsidR="004D2B62" w:rsidRPr="00652479" w:rsidRDefault="004D2B62"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8</w:t>
            </w:r>
          </w:p>
        </w:tc>
        <w:tc>
          <w:tcPr>
            <w:tcW w:w="828" w:type="dxa"/>
            <w:vAlign w:val="center"/>
          </w:tcPr>
          <w:p w14:paraId="2AC3918B" w14:textId="77777777" w:rsidR="004D2B62" w:rsidRPr="00652479" w:rsidRDefault="004D2B62" w:rsidP="00610973">
            <w:pPr>
              <w:jc w:val="center"/>
              <w:rPr>
                <w:sz w:val="20"/>
                <w:szCs w:val="20"/>
                <w:lang w:val="lt-LT"/>
              </w:rPr>
            </w:pPr>
            <w:r w:rsidRPr="00652479">
              <w:rPr>
                <w:sz w:val="20"/>
                <w:szCs w:val="20"/>
                <w:lang w:val="lt-LT"/>
              </w:rPr>
              <w:t>22</w:t>
            </w:r>
            <w:r w:rsidR="00532AFE" w:rsidRPr="00652479">
              <w:rPr>
                <w:sz w:val="20"/>
                <w:szCs w:val="20"/>
                <w:lang w:val="lt-LT"/>
              </w:rPr>
              <w:t>,</w:t>
            </w:r>
            <w:r w:rsidRPr="00652479">
              <w:rPr>
                <w:sz w:val="20"/>
                <w:szCs w:val="20"/>
                <w:lang w:val="lt-LT"/>
              </w:rPr>
              <w:t>2</w:t>
            </w:r>
          </w:p>
        </w:tc>
        <w:tc>
          <w:tcPr>
            <w:tcW w:w="828" w:type="dxa"/>
            <w:vAlign w:val="center"/>
          </w:tcPr>
          <w:p w14:paraId="2BB3526C" w14:textId="77777777" w:rsidR="004D2B62" w:rsidRPr="00652479" w:rsidRDefault="004D2B62" w:rsidP="00610973">
            <w:pPr>
              <w:jc w:val="center"/>
              <w:rPr>
                <w:sz w:val="20"/>
                <w:szCs w:val="20"/>
                <w:lang w:val="lt-LT"/>
              </w:rPr>
            </w:pPr>
            <w:r w:rsidRPr="00652479">
              <w:rPr>
                <w:sz w:val="20"/>
                <w:szCs w:val="20"/>
                <w:lang w:val="lt-LT"/>
              </w:rPr>
              <w:t>12</w:t>
            </w:r>
            <w:r w:rsidR="00532AFE" w:rsidRPr="00652479">
              <w:rPr>
                <w:sz w:val="20"/>
                <w:szCs w:val="20"/>
                <w:lang w:val="lt-LT"/>
              </w:rPr>
              <w:t>,</w:t>
            </w:r>
            <w:r w:rsidRPr="00652479">
              <w:rPr>
                <w:sz w:val="20"/>
                <w:szCs w:val="20"/>
                <w:lang w:val="lt-LT"/>
              </w:rPr>
              <w:t>3</w:t>
            </w:r>
          </w:p>
        </w:tc>
        <w:tc>
          <w:tcPr>
            <w:tcW w:w="828" w:type="dxa"/>
            <w:vAlign w:val="center"/>
          </w:tcPr>
          <w:p w14:paraId="196DB34E" w14:textId="77777777" w:rsidR="004D2B62" w:rsidRPr="00652479" w:rsidRDefault="004D2B62" w:rsidP="00610973">
            <w:pPr>
              <w:jc w:val="center"/>
              <w:rPr>
                <w:sz w:val="20"/>
                <w:szCs w:val="20"/>
                <w:lang w:val="lt-LT"/>
              </w:rPr>
            </w:pPr>
            <w:r w:rsidRPr="00652479">
              <w:rPr>
                <w:sz w:val="20"/>
                <w:szCs w:val="20"/>
                <w:lang w:val="lt-LT"/>
              </w:rPr>
              <w:t>16</w:t>
            </w:r>
            <w:r w:rsidR="00532AFE" w:rsidRPr="00652479">
              <w:rPr>
                <w:sz w:val="20"/>
                <w:szCs w:val="20"/>
                <w:lang w:val="lt-LT"/>
              </w:rPr>
              <w:t>,</w:t>
            </w:r>
            <w:r w:rsidRPr="00652479">
              <w:rPr>
                <w:sz w:val="20"/>
                <w:szCs w:val="20"/>
                <w:lang w:val="lt-LT"/>
              </w:rPr>
              <w:t>5</w:t>
            </w:r>
          </w:p>
        </w:tc>
        <w:tc>
          <w:tcPr>
            <w:tcW w:w="828" w:type="dxa"/>
            <w:vAlign w:val="center"/>
          </w:tcPr>
          <w:p w14:paraId="20848869" w14:textId="77777777" w:rsidR="004D2B62" w:rsidRPr="00652479" w:rsidRDefault="004D2B62" w:rsidP="00610973">
            <w:pPr>
              <w:jc w:val="center"/>
              <w:rPr>
                <w:sz w:val="20"/>
                <w:szCs w:val="20"/>
                <w:lang w:val="lt-LT"/>
              </w:rPr>
            </w:pPr>
            <w:r w:rsidRPr="00652479">
              <w:rPr>
                <w:sz w:val="20"/>
                <w:szCs w:val="20"/>
                <w:lang w:val="lt-LT"/>
              </w:rPr>
              <w:t>39</w:t>
            </w:r>
            <w:r w:rsidR="00532AFE" w:rsidRPr="00652479">
              <w:rPr>
                <w:sz w:val="20"/>
                <w:szCs w:val="20"/>
                <w:lang w:val="lt-LT"/>
              </w:rPr>
              <w:t>,</w:t>
            </w:r>
            <w:r w:rsidRPr="00652479">
              <w:rPr>
                <w:sz w:val="20"/>
                <w:szCs w:val="20"/>
                <w:lang w:val="lt-LT"/>
              </w:rPr>
              <w:t>8</w:t>
            </w:r>
          </w:p>
        </w:tc>
        <w:tc>
          <w:tcPr>
            <w:tcW w:w="829" w:type="dxa"/>
            <w:vAlign w:val="center"/>
          </w:tcPr>
          <w:p w14:paraId="1771EC27" w14:textId="77777777" w:rsidR="004D2B62" w:rsidRPr="00652479" w:rsidRDefault="004D2B62"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4</w:t>
            </w:r>
          </w:p>
        </w:tc>
      </w:tr>
      <w:tr w:rsidR="004D2B62" w:rsidRPr="00652479" w14:paraId="77CED01D" w14:textId="77777777" w:rsidTr="00610973">
        <w:trPr>
          <w:trHeight w:val="340"/>
        </w:trPr>
        <w:tc>
          <w:tcPr>
            <w:tcW w:w="997" w:type="dxa"/>
            <w:vAlign w:val="center"/>
          </w:tcPr>
          <w:p w14:paraId="4C6591C1" w14:textId="77777777" w:rsidR="004D2B62" w:rsidRPr="00652479" w:rsidRDefault="004D2B62" w:rsidP="00610973">
            <w:pPr>
              <w:jc w:val="center"/>
              <w:rPr>
                <w:sz w:val="20"/>
                <w:szCs w:val="20"/>
                <w:lang w:val="lt-LT"/>
              </w:rPr>
            </w:pPr>
            <w:r w:rsidRPr="00652479">
              <w:rPr>
                <w:sz w:val="20"/>
                <w:szCs w:val="20"/>
                <w:lang w:val="lt-LT"/>
              </w:rPr>
              <w:t>2015.05</w:t>
            </w:r>
          </w:p>
        </w:tc>
        <w:tc>
          <w:tcPr>
            <w:tcW w:w="945" w:type="dxa"/>
            <w:tcBorders>
              <w:top w:val="nil"/>
              <w:left w:val="single" w:sz="4" w:space="0" w:color="auto"/>
              <w:bottom w:val="single" w:sz="4" w:space="0" w:color="auto"/>
              <w:right w:val="single" w:sz="4" w:space="0" w:color="auto"/>
            </w:tcBorders>
            <w:shd w:val="clear" w:color="auto" w:fill="auto"/>
            <w:vAlign w:val="center"/>
          </w:tcPr>
          <w:p w14:paraId="6F958143" w14:textId="77777777" w:rsidR="004D2B62" w:rsidRPr="00652479" w:rsidRDefault="004D2B62" w:rsidP="00610973">
            <w:pPr>
              <w:jc w:val="center"/>
              <w:rPr>
                <w:sz w:val="20"/>
                <w:szCs w:val="20"/>
                <w:lang w:val="lt-LT"/>
              </w:rPr>
            </w:pPr>
            <w:r w:rsidRPr="00652479">
              <w:rPr>
                <w:sz w:val="20"/>
                <w:szCs w:val="20"/>
                <w:lang w:val="lt-LT"/>
              </w:rPr>
              <w:t>57</w:t>
            </w:r>
            <w:r w:rsidR="00DD3673" w:rsidRPr="00652479">
              <w:rPr>
                <w:sz w:val="20"/>
                <w:szCs w:val="20"/>
                <w:lang w:val="lt-LT"/>
              </w:rPr>
              <w:t>,</w:t>
            </w:r>
            <w:r w:rsidRPr="00652479">
              <w:rPr>
                <w:sz w:val="20"/>
                <w:szCs w:val="20"/>
                <w:lang w:val="lt-LT"/>
              </w:rPr>
              <w:t>3</w:t>
            </w:r>
          </w:p>
        </w:tc>
        <w:tc>
          <w:tcPr>
            <w:tcW w:w="841" w:type="dxa"/>
            <w:vAlign w:val="center"/>
          </w:tcPr>
          <w:p w14:paraId="558CD39C" w14:textId="77777777" w:rsidR="004D2B62" w:rsidRPr="00652479" w:rsidRDefault="004D2B62" w:rsidP="00610973">
            <w:pPr>
              <w:jc w:val="center"/>
              <w:rPr>
                <w:sz w:val="20"/>
                <w:szCs w:val="20"/>
                <w:lang w:val="lt-LT"/>
              </w:rPr>
            </w:pPr>
            <w:r w:rsidRPr="00652479">
              <w:rPr>
                <w:sz w:val="20"/>
                <w:szCs w:val="20"/>
                <w:lang w:val="lt-LT"/>
              </w:rPr>
              <w:t>14</w:t>
            </w:r>
            <w:r w:rsidR="00DD3673" w:rsidRPr="00652479">
              <w:rPr>
                <w:sz w:val="20"/>
                <w:szCs w:val="20"/>
                <w:lang w:val="lt-LT"/>
              </w:rPr>
              <w:t>,</w:t>
            </w:r>
            <w:r w:rsidRPr="00652479">
              <w:rPr>
                <w:sz w:val="20"/>
                <w:szCs w:val="20"/>
                <w:lang w:val="lt-LT"/>
              </w:rPr>
              <w:t>8</w:t>
            </w:r>
          </w:p>
        </w:tc>
        <w:tc>
          <w:tcPr>
            <w:tcW w:w="843" w:type="dxa"/>
            <w:vAlign w:val="center"/>
          </w:tcPr>
          <w:p w14:paraId="169EF3A5" w14:textId="77777777" w:rsidR="004D2B62" w:rsidRPr="00652479" w:rsidRDefault="004D2B62" w:rsidP="00610973">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1</w:t>
            </w:r>
          </w:p>
        </w:tc>
        <w:tc>
          <w:tcPr>
            <w:tcW w:w="840" w:type="dxa"/>
            <w:vAlign w:val="center"/>
          </w:tcPr>
          <w:p w14:paraId="6AF5D0F6" w14:textId="77777777" w:rsidR="004D2B62" w:rsidRPr="00652479" w:rsidRDefault="004D2B62" w:rsidP="00610973">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8</w:t>
            </w:r>
          </w:p>
        </w:tc>
        <w:tc>
          <w:tcPr>
            <w:tcW w:w="828" w:type="dxa"/>
            <w:vAlign w:val="center"/>
          </w:tcPr>
          <w:p w14:paraId="735E6D44" w14:textId="77777777" w:rsidR="004D2B62" w:rsidRPr="00652479" w:rsidRDefault="004D2B62" w:rsidP="00610973">
            <w:pPr>
              <w:jc w:val="center"/>
              <w:rPr>
                <w:sz w:val="20"/>
                <w:szCs w:val="20"/>
                <w:lang w:val="lt-LT"/>
              </w:rPr>
            </w:pPr>
            <w:r w:rsidRPr="00652479">
              <w:rPr>
                <w:sz w:val="20"/>
                <w:szCs w:val="20"/>
                <w:lang w:val="lt-LT"/>
              </w:rPr>
              <w:t>35</w:t>
            </w:r>
            <w:r w:rsidR="00DD3673" w:rsidRPr="00652479">
              <w:rPr>
                <w:sz w:val="20"/>
                <w:szCs w:val="20"/>
                <w:lang w:val="lt-LT"/>
              </w:rPr>
              <w:t>,</w:t>
            </w:r>
            <w:r w:rsidRPr="00652479">
              <w:rPr>
                <w:sz w:val="20"/>
                <w:szCs w:val="20"/>
                <w:lang w:val="lt-LT"/>
              </w:rPr>
              <w:t>7</w:t>
            </w:r>
          </w:p>
        </w:tc>
        <w:tc>
          <w:tcPr>
            <w:tcW w:w="828" w:type="dxa"/>
            <w:vAlign w:val="center"/>
          </w:tcPr>
          <w:p w14:paraId="0892CC4F" w14:textId="77777777" w:rsidR="004D2B62" w:rsidRPr="00652479" w:rsidRDefault="004D2B62" w:rsidP="00610973">
            <w:pPr>
              <w:jc w:val="center"/>
              <w:rPr>
                <w:sz w:val="20"/>
                <w:szCs w:val="20"/>
                <w:lang w:val="lt-LT"/>
              </w:rPr>
            </w:pPr>
            <w:r w:rsidRPr="00652479">
              <w:rPr>
                <w:sz w:val="20"/>
                <w:szCs w:val="20"/>
                <w:lang w:val="lt-LT"/>
              </w:rPr>
              <w:t>15</w:t>
            </w:r>
            <w:r w:rsidR="00DD3673" w:rsidRPr="00652479">
              <w:rPr>
                <w:sz w:val="20"/>
                <w:szCs w:val="20"/>
                <w:lang w:val="lt-LT"/>
              </w:rPr>
              <w:t>,</w:t>
            </w:r>
            <w:r w:rsidRPr="00652479">
              <w:rPr>
                <w:sz w:val="20"/>
                <w:szCs w:val="20"/>
                <w:lang w:val="lt-LT"/>
              </w:rPr>
              <w:t>7</w:t>
            </w:r>
          </w:p>
        </w:tc>
        <w:tc>
          <w:tcPr>
            <w:tcW w:w="828" w:type="dxa"/>
            <w:vAlign w:val="center"/>
          </w:tcPr>
          <w:p w14:paraId="02B496E5" w14:textId="77777777" w:rsidR="004D2B62" w:rsidRPr="00652479" w:rsidRDefault="004D2B62" w:rsidP="00610973">
            <w:pPr>
              <w:jc w:val="center"/>
              <w:rPr>
                <w:sz w:val="20"/>
                <w:szCs w:val="20"/>
                <w:lang w:val="lt-LT"/>
              </w:rPr>
            </w:pPr>
            <w:r w:rsidRPr="00652479">
              <w:rPr>
                <w:sz w:val="20"/>
                <w:szCs w:val="20"/>
                <w:lang w:val="lt-LT"/>
              </w:rPr>
              <w:t>24</w:t>
            </w:r>
            <w:r w:rsidR="00DD3673" w:rsidRPr="00652479">
              <w:rPr>
                <w:sz w:val="20"/>
                <w:szCs w:val="20"/>
                <w:lang w:val="lt-LT"/>
              </w:rPr>
              <w:t>,</w:t>
            </w:r>
            <w:r w:rsidRPr="00652479">
              <w:rPr>
                <w:sz w:val="20"/>
                <w:szCs w:val="20"/>
                <w:lang w:val="lt-LT"/>
              </w:rPr>
              <w:t>8</w:t>
            </w:r>
          </w:p>
        </w:tc>
        <w:tc>
          <w:tcPr>
            <w:tcW w:w="828" w:type="dxa"/>
            <w:vAlign w:val="center"/>
          </w:tcPr>
          <w:p w14:paraId="650D7866" w14:textId="77777777" w:rsidR="004D2B62" w:rsidRPr="00652479" w:rsidRDefault="004D2B62" w:rsidP="00610973">
            <w:pPr>
              <w:jc w:val="center"/>
              <w:rPr>
                <w:sz w:val="20"/>
                <w:szCs w:val="20"/>
                <w:lang w:val="lt-LT"/>
              </w:rPr>
            </w:pPr>
            <w:r w:rsidRPr="00652479">
              <w:rPr>
                <w:sz w:val="20"/>
                <w:szCs w:val="20"/>
                <w:lang w:val="lt-LT"/>
              </w:rPr>
              <w:t>27</w:t>
            </w:r>
            <w:r w:rsidR="00DD3673" w:rsidRPr="00652479">
              <w:rPr>
                <w:sz w:val="20"/>
                <w:szCs w:val="20"/>
                <w:lang w:val="lt-LT"/>
              </w:rPr>
              <w:t>,</w:t>
            </w:r>
            <w:r w:rsidRPr="00652479">
              <w:rPr>
                <w:sz w:val="20"/>
                <w:szCs w:val="20"/>
                <w:lang w:val="lt-LT"/>
              </w:rPr>
              <w:t>3</w:t>
            </w:r>
          </w:p>
        </w:tc>
        <w:tc>
          <w:tcPr>
            <w:tcW w:w="829" w:type="dxa"/>
            <w:vAlign w:val="center"/>
          </w:tcPr>
          <w:p w14:paraId="50D0DD83" w14:textId="77777777" w:rsidR="004D2B62" w:rsidRPr="00652479" w:rsidRDefault="004D2B62" w:rsidP="00610973">
            <w:pPr>
              <w:jc w:val="center"/>
              <w:rPr>
                <w:sz w:val="20"/>
                <w:szCs w:val="20"/>
                <w:lang w:val="lt-LT"/>
              </w:rPr>
            </w:pPr>
            <w:r w:rsidRPr="00652479">
              <w:rPr>
                <w:sz w:val="20"/>
                <w:szCs w:val="20"/>
                <w:lang w:val="lt-LT"/>
              </w:rPr>
              <w:t>8</w:t>
            </w:r>
            <w:r w:rsidR="00DD3673" w:rsidRPr="00652479">
              <w:rPr>
                <w:sz w:val="20"/>
                <w:szCs w:val="20"/>
                <w:lang w:val="lt-LT"/>
              </w:rPr>
              <w:t>,</w:t>
            </w:r>
            <w:r w:rsidRPr="00652479">
              <w:rPr>
                <w:sz w:val="20"/>
                <w:szCs w:val="20"/>
                <w:lang w:val="lt-LT"/>
              </w:rPr>
              <w:t>4</w:t>
            </w:r>
          </w:p>
        </w:tc>
      </w:tr>
      <w:tr w:rsidR="004D2B62" w:rsidRPr="00652479" w14:paraId="1A02018B" w14:textId="77777777" w:rsidTr="00610973">
        <w:trPr>
          <w:trHeight w:val="340"/>
        </w:trPr>
        <w:tc>
          <w:tcPr>
            <w:tcW w:w="997" w:type="dxa"/>
            <w:vAlign w:val="center"/>
          </w:tcPr>
          <w:p w14:paraId="5412ED75" w14:textId="77777777" w:rsidR="004D2B62" w:rsidRPr="00652479" w:rsidRDefault="004D2B62" w:rsidP="00610973">
            <w:pPr>
              <w:jc w:val="center"/>
              <w:rPr>
                <w:sz w:val="20"/>
                <w:szCs w:val="20"/>
                <w:lang w:val="lt-LT"/>
              </w:rPr>
            </w:pPr>
            <w:r w:rsidRPr="00652479">
              <w:rPr>
                <w:sz w:val="20"/>
                <w:szCs w:val="20"/>
                <w:lang w:val="lt-LT"/>
              </w:rPr>
              <w:t>2015.06</w:t>
            </w:r>
          </w:p>
        </w:tc>
        <w:tc>
          <w:tcPr>
            <w:tcW w:w="945" w:type="dxa"/>
            <w:tcBorders>
              <w:top w:val="nil"/>
              <w:left w:val="single" w:sz="4" w:space="0" w:color="auto"/>
              <w:bottom w:val="single" w:sz="4" w:space="0" w:color="auto"/>
              <w:right w:val="single" w:sz="4" w:space="0" w:color="auto"/>
            </w:tcBorders>
            <w:shd w:val="clear" w:color="auto" w:fill="auto"/>
            <w:vAlign w:val="center"/>
          </w:tcPr>
          <w:p w14:paraId="752C8455" w14:textId="77777777" w:rsidR="004D2B62" w:rsidRPr="00652479" w:rsidRDefault="004D2B62" w:rsidP="00610973">
            <w:pPr>
              <w:jc w:val="center"/>
              <w:rPr>
                <w:sz w:val="20"/>
                <w:szCs w:val="20"/>
                <w:lang w:val="lt-LT"/>
              </w:rPr>
            </w:pPr>
            <w:r w:rsidRPr="00652479">
              <w:rPr>
                <w:sz w:val="20"/>
                <w:szCs w:val="20"/>
                <w:lang w:val="lt-LT"/>
              </w:rPr>
              <w:t>24</w:t>
            </w:r>
            <w:r w:rsidR="00DD3673" w:rsidRPr="00652479">
              <w:rPr>
                <w:sz w:val="20"/>
                <w:szCs w:val="20"/>
                <w:lang w:val="lt-LT"/>
              </w:rPr>
              <w:t>,</w:t>
            </w:r>
            <w:r w:rsidRPr="00652479">
              <w:rPr>
                <w:sz w:val="20"/>
                <w:szCs w:val="20"/>
                <w:lang w:val="lt-LT"/>
              </w:rPr>
              <w:t>1</w:t>
            </w:r>
          </w:p>
        </w:tc>
        <w:tc>
          <w:tcPr>
            <w:tcW w:w="841" w:type="dxa"/>
            <w:vAlign w:val="center"/>
          </w:tcPr>
          <w:p w14:paraId="47DDA11F" w14:textId="77777777" w:rsidR="004D2B62" w:rsidRPr="00652479" w:rsidRDefault="004D2B62" w:rsidP="00610973">
            <w:pPr>
              <w:jc w:val="center"/>
              <w:rPr>
                <w:sz w:val="20"/>
                <w:szCs w:val="20"/>
                <w:lang w:val="lt-LT"/>
              </w:rPr>
            </w:pPr>
            <w:r w:rsidRPr="00652479">
              <w:rPr>
                <w:sz w:val="20"/>
                <w:szCs w:val="20"/>
                <w:lang w:val="lt-LT"/>
              </w:rPr>
              <w:t>14</w:t>
            </w:r>
            <w:r w:rsidR="00DD3673" w:rsidRPr="00652479">
              <w:rPr>
                <w:sz w:val="20"/>
                <w:szCs w:val="20"/>
                <w:lang w:val="lt-LT"/>
              </w:rPr>
              <w:t>,</w:t>
            </w:r>
            <w:r w:rsidRPr="00652479">
              <w:rPr>
                <w:sz w:val="20"/>
                <w:szCs w:val="20"/>
                <w:lang w:val="lt-LT"/>
              </w:rPr>
              <w:t>0</w:t>
            </w:r>
          </w:p>
        </w:tc>
        <w:tc>
          <w:tcPr>
            <w:tcW w:w="843" w:type="dxa"/>
            <w:vAlign w:val="center"/>
          </w:tcPr>
          <w:p w14:paraId="1C7B0000" w14:textId="77777777" w:rsidR="004D2B62" w:rsidRPr="00652479" w:rsidRDefault="004D2B62" w:rsidP="00610973">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5</w:t>
            </w:r>
          </w:p>
        </w:tc>
        <w:tc>
          <w:tcPr>
            <w:tcW w:w="840" w:type="dxa"/>
            <w:vAlign w:val="center"/>
          </w:tcPr>
          <w:p w14:paraId="35BBBC65" w14:textId="77777777" w:rsidR="004D2B62" w:rsidRPr="00652479" w:rsidRDefault="004D2B62" w:rsidP="00610973">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5</w:t>
            </w:r>
          </w:p>
        </w:tc>
        <w:tc>
          <w:tcPr>
            <w:tcW w:w="828" w:type="dxa"/>
            <w:vAlign w:val="center"/>
          </w:tcPr>
          <w:p w14:paraId="7E373199" w14:textId="77777777" w:rsidR="004D2B62" w:rsidRPr="00652479" w:rsidRDefault="004D2B62" w:rsidP="00610973">
            <w:pPr>
              <w:jc w:val="center"/>
              <w:rPr>
                <w:sz w:val="20"/>
                <w:szCs w:val="20"/>
                <w:lang w:val="lt-LT"/>
              </w:rPr>
            </w:pPr>
            <w:r w:rsidRPr="00652479">
              <w:rPr>
                <w:sz w:val="20"/>
                <w:szCs w:val="20"/>
                <w:lang w:val="lt-LT"/>
              </w:rPr>
              <w:t>75</w:t>
            </w:r>
            <w:r w:rsidR="00DD3673" w:rsidRPr="00652479">
              <w:rPr>
                <w:sz w:val="20"/>
                <w:szCs w:val="20"/>
                <w:lang w:val="lt-LT"/>
              </w:rPr>
              <w:t>,</w:t>
            </w:r>
            <w:r w:rsidRPr="00652479">
              <w:rPr>
                <w:sz w:val="20"/>
                <w:szCs w:val="20"/>
                <w:lang w:val="lt-LT"/>
              </w:rPr>
              <w:t>2</w:t>
            </w:r>
          </w:p>
        </w:tc>
        <w:tc>
          <w:tcPr>
            <w:tcW w:w="828" w:type="dxa"/>
            <w:vAlign w:val="center"/>
          </w:tcPr>
          <w:p w14:paraId="2676C2A7" w14:textId="77777777" w:rsidR="004D2B62" w:rsidRPr="00652479" w:rsidRDefault="004D2B62" w:rsidP="00610973">
            <w:pPr>
              <w:jc w:val="center"/>
              <w:rPr>
                <w:sz w:val="20"/>
                <w:szCs w:val="20"/>
                <w:lang w:val="lt-LT"/>
              </w:rPr>
            </w:pPr>
            <w:r w:rsidRPr="00652479">
              <w:rPr>
                <w:sz w:val="20"/>
                <w:szCs w:val="20"/>
                <w:lang w:val="lt-LT"/>
              </w:rPr>
              <w:t>14</w:t>
            </w:r>
            <w:r w:rsidR="00DD3673" w:rsidRPr="00652479">
              <w:rPr>
                <w:sz w:val="20"/>
                <w:szCs w:val="20"/>
                <w:lang w:val="lt-LT"/>
              </w:rPr>
              <w:t>,</w:t>
            </w:r>
            <w:r w:rsidRPr="00652479">
              <w:rPr>
                <w:sz w:val="20"/>
                <w:szCs w:val="20"/>
                <w:lang w:val="lt-LT"/>
              </w:rPr>
              <w:t>0</w:t>
            </w:r>
          </w:p>
        </w:tc>
        <w:tc>
          <w:tcPr>
            <w:tcW w:w="828" w:type="dxa"/>
            <w:vAlign w:val="center"/>
          </w:tcPr>
          <w:p w14:paraId="3516551D" w14:textId="77777777" w:rsidR="004D2B62" w:rsidRPr="00652479" w:rsidRDefault="004D2B62" w:rsidP="00610973">
            <w:pPr>
              <w:jc w:val="center"/>
              <w:rPr>
                <w:sz w:val="20"/>
                <w:szCs w:val="20"/>
                <w:lang w:val="lt-LT"/>
              </w:rPr>
            </w:pPr>
            <w:r w:rsidRPr="00652479">
              <w:rPr>
                <w:sz w:val="20"/>
                <w:szCs w:val="20"/>
                <w:lang w:val="lt-LT"/>
              </w:rPr>
              <w:t>155</w:t>
            </w:r>
          </w:p>
        </w:tc>
        <w:tc>
          <w:tcPr>
            <w:tcW w:w="828" w:type="dxa"/>
            <w:vAlign w:val="center"/>
          </w:tcPr>
          <w:p w14:paraId="34CC0836" w14:textId="77777777" w:rsidR="004D2B62" w:rsidRPr="00652479" w:rsidRDefault="004D2B62" w:rsidP="00610973">
            <w:pPr>
              <w:jc w:val="center"/>
              <w:rPr>
                <w:sz w:val="20"/>
                <w:szCs w:val="20"/>
                <w:lang w:val="lt-LT"/>
              </w:rPr>
            </w:pPr>
            <w:r w:rsidRPr="00652479">
              <w:rPr>
                <w:sz w:val="20"/>
                <w:szCs w:val="20"/>
                <w:lang w:val="lt-LT"/>
              </w:rPr>
              <w:t>17</w:t>
            </w:r>
            <w:r w:rsidR="00DD3673" w:rsidRPr="00652479">
              <w:rPr>
                <w:sz w:val="20"/>
                <w:szCs w:val="20"/>
                <w:lang w:val="lt-LT"/>
              </w:rPr>
              <w:t>,</w:t>
            </w:r>
            <w:r w:rsidRPr="00652479">
              <w:rPr>
                <w:sz w:val="20"/>
                <w:szCs w:val="20"/>
                <w:lang w:val="lt-LT"/>
              </w:rPr>
              <w:t>4</w:t>
            </w:r>
          </w:p>
        </w:tc>
        <w:tc>
          <w:tcPr>
            <w:tcW w:w="829" w:type="dxa"/>
            <w:vAlign w:val="center"/>
          </w:tcPr>
          <w:p w14:paraId="1263CED2" w14:textId="77777777" w:rsidR="004D2B62" w:rsidRPr="00652479" w:rsidRDefault="004D2B62" w:rsidP="00610973">
            <w:pPr>
              <w:jc w:val="center"/>
              <w:rPr>
                <w:sz w:val="20"/>
                <w:szCs w:val="20"/>
                <w:lang w:val="lt-LT"/>
              </w:rPr>
            </w:pPr>
            <w:r w:rsidRPr="00652479">
              <w:rPr>
                <w:sz w:val="20"/>
                <w:szCs w:val="20"/>
                <w:lang w:val="lt-LT"/>
              </w:rPr>
              <w:t>8</w:t>
            </w:r>
            <w:r w:rsidR="00DD3673" w:rsidRPr="00652479">
              <w:rPr>
                <w:sz w:val="20"/>
                <w:szCs w:val="20"/>
                <w:lang w:val="lt-LT"/>
              </w:rPr>
              <w:t>,</w:t>
            </w:r>
            <w:r w:rsidRPr="00652479">
              <w:rPr>
                <w:sz w:val="20"/>
                <w:szCs w:val="20"/>
                <w:lang w:val="lt-LT"/>
              </w:rPr>
              <w:t>7</w:t>
            </w:r>
          </w:p>
        </w:tc>
      </w:tr>
      <w:tr w:rsidR="004D2B62" w:rsidRPr="00652479" w14:paraId="59D55FE3" w14:textId="77777777" w:rsidTr="00610973">
        <w:trPr>
          <w:trHeight w:val="340"/>
        </w:trPr>
        <w:tc>
          <w:tcPr>
            <w:tcW w:w="997" w:type="dxa"/>
            <w:vAlign w:val="center"/>
          </w:tcPr>
          <w:p w14:paraId="5A01EE43" w14:textId="77777777" w:rsidR="004D2B62" w:rsidRPr="00652479" w:rsidRDefault="004D2B62" w:rsidP="00610973">
            <w:pPr>
              <w:jc w:val="center"/>
              <w:rPr>
                <w:sz w:val="20"/>
                <w:szCs w:val="20"/>
                <w:lang w:val="lt-LT"/>
              </w:rPr>
            </w:pPr>
            <w:r w:rsidRPr="00652479">
              <w:rPr>
                <w:sz w:val="20"/>
                <w:szCs w:val="20"/>
                <w:lang w:val="lt-LT"/>
              </w:rPr>
              <w:t>2015.07</w:t>
            </w:r>
          </w:p>
        </w:tc>
        <w:tc>
          <w:tcPr>
            <w:tcW w:w="945" w:type="dxa"/>
            <w:tcBorders>
              <w:top w:val="nil"/>
              <w:left w:val="single" w:sz="4" w:space="0" w:color="auto"/>
              <w:bottom w:val="single" w:sz="4" w:space="0" w:color="auto"/>
              <w:right w:val="single" w:sz="4" w:space="0" w:color="auto"/>
            </w:tcBorders>
            <w:shd w:val="clear" w:color="auto" w:fill="auto"/>
            <w:vAlign w:val="center"/>
          </w:tcPr>
          <w:p w14:paraId="171E6618" w14:textId="77777777" w:rsidR="004D2B62" w:rsidRPr="00652479" w:rsidRDefault="004D2B62" w:rsidP="00610973">
            <w:pPr>
              <w:jc w:val="center"/>
              <w:rPr>
                <w:sz w:val="20"/>
                <w:szCs w:val="20"/>
                <w:lang w:val="lt-LT"/>
              </w:rPr>
            </w:pPr>
            <w:r w:rsidRPr="00652479">
              <w:rPr>
                <w:sz w:val="20"/>
                <w:szCs w:val="20"/>
                <w:lang w:val="lt-LT"/>
              </w:rPr>
              <w:t>51</w:t>
            </w:r>
            <w:r w:rsidR="00DD3673" w:rsidRPr="00652479">
              <w:rPr>
                <w:sz w:val="20"/>
                <w:szCs w:val="20"/>
                <w:lang w:val="lt-LT"/>
              </w:rPr>
              <w:t>,</w:t>
            </w:r>
            <w:r w:rsidRPr="00652479">
              <w:rPr>
                <w:sz w:val="20"/>
                <w:szCs w:val="20"/>
                <w:lang w:val="lt-LT"/>
              </w:rPr>
              <w:t>6</w:t>
            </w:r>
          </w:p>
        </w:tc>
        <w:tc>
          <w:tcPr>
            <w:tcW w:w="841" w:type="dxa"/>
            <w:vAlign w:val="center"/>
          </w:tcPr>
          <w:p w14:paraId="043F73D3" w14:textId="77777777" w:rsidR="004D2B62" w:rsidRPr="00652479" w:rsidRDefault="004D2B62" w:rsidP="00610973">
            <w:pPr>
              <w:jc w:val="center"/>
              <w:rPr>
                <w:sz w:val="20"/>
                <w:szCs w:val="20"/>
                <w:lang w:val="lt-LT"/>
              </w:rPr>
            </w:pPr>
            <w:r w:rsidRPr="00652479">
              <w:rPr>
                <w:sz w:val="20"/>
                <w:szCs w:val="20"/>
                <w:lang w:val="lt-LT"/>
              </w:rPr>
              <w:t>11</w:t>
            </w:r>
            <w:r w:rsidR="00DD3673" w:rsidRPr="00652479">
              <w:rPr>
                <w:sz w:val="20"/>
                <w:szCs w:val="20"/>
                <w:lang w:val="lt-LT"/>
              </w:rPr>
              <w:t>,</w:t>
            </w:r>
            <w:r w:rsidRPr="00652479">
              <w:rPr>
                <w:sz w:val="20"/>
                <w:szCs w:val="20"/>
                <w:lang w:val="lt-LT"/>
              </w:rPr>
              <w:t>9</w:t>
            </w:r>
          </w:p>
        </w:tc>
        <w:tc>
          <w:tcPr>
            <w:tcW w:w="843" w:type="dxa"/>
            <w:vAlign w:val="center"/>
          </w:tcPr>
          <w:p w14:paraId="114B159C" w14:textId="77777777" w:rsidR="004D2B62" w:rsidRPr="00652479" w:rsidRDefault="004D2B62" w:rsidP="00610973">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5</w:t>
            </w:r>
          </w:p>
        </w:tc>
        <w:tc>
          <w:tcPr>
            <w:tcW w:w="840" w:type="dxa"/>
            <w:vAlign w:val="center"/>
          </w:tcPr>
          <w:p w14:paraId="0888BEBE" w14:textId="77777777" w:rsidR="004D2B62" w:rsidRPr="00652479" w:rsidRDefault="004D2B62" w:rsidP="00610973">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1</w:t>
            </w:r>
          </w:p>
        </w:tc>
        <w:tc>
          <w:tcPr>
            <w:tcW w:w="828" w:type="dxa"/>
            <w:vAlign w:val="center"/>
          </w:tcPr>
          <w:p w14:paraId="010A33ED" w14:textId="77777777" w:rsidR="004D2B62" w:rsidRPr="00652479" w:rsidRDefault="004D2B62" w:rsidP="00610973">
            <w:pPr>
              <w:jc w:val="center"/>
              <w:rPr>
                <w:sz w:val="20"/>
                <w:szCs w:val="20"/>
                <w:lang w:val="lt-LT"/>
              </w:rPr>
            </w:pPr>
            <w:r w:rsidRPr="00652479">
              <w:rPr>
                <w:sz w:val="20"/>
                <w:szCs w:val="20"/>
                <w:lang w:val="lt-LT"/>
              </w:rPr>
              <w:t>29</w:t>
            </w:r>
            <w:r w:rsidR="00DD3673" w:rsidRPr="00652479">
              <w:rPr>
                <w:sz w:val="20"/>
                <w:szCs w:val="20"/>
                <w:lang w:val="lt-LT"/>
              </w:rPr>
              <w:t>,</w:t>
            </w:r>
            <w:r w:rsidRPr="00652479">
              <w:rPr>
                <w:sz w:val="20"/>
                <w:szCs w:val="20"/>
                <w:lang w:val="lt-LT"/>
              </w:rPr>
              <w:t>2</w:t>
            </w:r>
          </w:p>
        </w:tc>
        <w:tc>
          <w:tcPr>
            <w:tcW w:w="828" w:type="dxa"/>
            <w:vAlign w:val="center"/>
          </w:tcPr>
          <w:p w14:paraId="7F76C7B6" w14:textId="77777777" w:rsidR="004D2B62" w:rsidRPr="00652479" w:rsidRDefault="004D2B62" w:rsidP="00610973">
            <w:pPr>
              <w:jc w:val="center"/>
              <w:rPr>
                <w:sz w:val="20"/>
                <w:szCs w:val="20"/>
                <w:lang w:val="lt-LT"/>
              </w:rPr>
            </w:pPr>
            <w:r w:rsidRPr="00652479">
              <w:rPr>
                <w:sz w:val="20"/>
                <w:szCs w:val="20"/>
                <w:lang w:val="lt-LT"/>
              </w:rPr>
              <w:t>18</w:t>
            </w:r>
            <w:r w:rsidR="00DD3673" w:rsidRPr="00652479">
              <w:rPr>
                <w:sz w:val="20"/>
                <w:szCs w:val="20"/>
                <w:lang w:val="lt-LT"/>
              </w:rPr>
              <w:t>,</w:t>
            </w:r>
            <w:r w:rsidRPr="00652479">
              <w:rPr>
                <w:sz w:val="20"/>
                <w:szCs w:val="20"/>
                <w:lang w:val="lt-LT"/>
              </w:rPr>
              <w:t>9</w:t>
            </w:r>
          </w:p>
        </w:tc>
        <w:tc>
          <w:tcPr>
            <w:tcW w:w="828" w:type="dxa"/>
            <w:vAlign w:val="center"/>
          </w:tcPr>
          <w:p w14:paraId="0AD88F4D" w14:textId="77777777" w:rsidR="004D2B62" w:rsidRPr="00652479" w:rsidRDefault="004D2B62" w:rsidP="00610973">
            <w:pPr>
              <w:jc w:val="center"/>
              <w:rPr>
                <w:sz w:val="20"/>
                <w:szCs w:val="20"/>
                <w:lang w:val="lt-LT"/>
              </w:rPr>
            </w:pPr>
            <w:r w:rsidRPr="00652479">
              <w:rPr>
                <w:sz w:val="20"/>
                <w:szCs w:val="20"/>
                <w:lang w:val="lt-LT"/>
              </w:rPr>
              <w:t>110</w:t>
            </w:r>
          </w:p>
        </w:tc>
        <w:tc>
          <w:tcPr>
            <w:tcW w:w="828" w:type="dxa"/>
            <w:vAlign w:val="center"/>
          </w:tcPr>
          <w:p w14:paraId="30FE377E" w14:textId="77777777" w:rsidR="004D2B62" w:rsidRPr="00652479" w:rsidRDefault="004D2B62" w:rsidP="00610973">
            <w:pPr>
              <w:jc w:val="center"/>
              <w:rPr>
                <w:sz w:val="20"/>
                <w:szCs w:val="20"/>
                <w:lang w:val="lt-LT"/>
              </w:rPr>
            </w:pPr>
            <w:r w:rsidRPr="00652479">
              <w:rPr>
                <w:sz w:val="20"/>
                <w:szCs w:val="20"/>
                <w:lang w:val="lt-LT"/>
              </w:rPr>
              <w:t>34</w:t>
            </w:r>
            <w:r w:rsidR="00DD3673" w:rsidRPr="00652479">
              <w:rPr>
                <w:sz w:val="20"/>
                <w:szCs w:val="20"/>
                <w:lang w:val="lt-LT"/>
              </w:rPr>
              <w:t>,</w:t>
            </w:r>
            <w:r w:rsidRPr="00652479">
              <w:rPr>
                <w:sz w:val="20"/>
                <w:szCs w:val="20"/>
                <w:lang w:val="lt-LT"/>
              </w:rPr>
              <w:t>6</w:t>
            </w:r>
          </w:p>
        </w:tc>
        <w:tc>
          <w:tcPr>
            <w:tcW w:w="829" w:type="dxa"/>
            <w:vAlign w:val="center"/>
          </w:tcPr>
          <w:p w14:paraId="23A3B14B" w14:textId="77777777" w:rsidR="004D2B62" w:rsidRPr="00652479" w:rsidRDefault="004D2B62" w:rsidP="00610973">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4</w:t>
            </w:r>
          </w:p>
        </w:tc>
      </w:tr>
      <w:tr w:rsidR="004D2B62" w:rsidRPr="00652479" w14:paraId="1DBDA8BA" w14:textId="77777777" w:rsidTr="00610973">
        <w:trPr>
          <w:trHeight w:val="340"/>
        </w:trPr>
        <w:tc>
          <w:tcPr>
            <w:tcW w:w="997" w:type="dxa"/>
            <w:vAlign w:val="center"/>
          </w:tcPr>
          <w:p w14:paraId="69CC78E7" w14:textId="77777777" w:rsidR="004D2B62" w:rsidRPr="00652479" w:rsidRDefault="004D2B62" w:rsidP="00610973">
            <w:pPr>
              <w:jc w:val="center"/>
              <w:rPr>
                <w:sz w:val="20"/>
                <w:szCs w:val="20"/>
                <w:lang w:val="lt-LT"/>
              </w:rPr>
            </w:pPr>
            <w:r w:rsidRPr="00652479">
              <w:rPr>
                <w:sz w:val="20"/>
                <w:szCs w:val="20"/>
                <w:lang w:val="lt-LT"/>
              </w:rPr>
              <w:t>2015.08</w:t>
            </w:r>
          </w:p>
        </w:tc>
        <w:tc>
          <w:tcPr>
            <w:tcW w:w="945" w:type="dxa"/>
            <w:tcBorders>
              <w:top w:val="nil"/>
              <w:left w:val="single" w:sz="4" w:space="0" w:color="auto"/>
              <w:bottom w:val="single" w:sz="4" w:space="0" w:color="auto"/>
              <w:right w:val="single" w:sz="4" w:space="0" w:color="auto"/>
            </w:tcBorders>
            <w:shd w:val="clear" w:color="auto" w:fill="auto"/>
            <w:vAlign w:val="center"/>
          </w:tcPr>
          <w:p w14:paraId="64473645" w14:textId="77777777" w:rsidR="004D2B62" w:rsidRPr="00652479" w:rsidRDefault="004D2B62" w:rsidP="00610973">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9</w:t>
            </w:r>
          </w:p>
        </w:tc>
        <w:tc>
          <w:tcPr>
            <w:tcW w:w="841" w:type="dxa"/>
            <w:vAlign w:val="center"/>
          </w:tcPr>
          <w:p w14:paraId="1AF9D4AD" w14:textId="77777777" w:rsidR="004D2B62" w:rsidRPr="00652479" w:rsidRDefault="004D2B62" w:rsidP="00610973">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8</w:t>
            </w:r>
          </w:p>
        </w:tc>
        <w:tc>
          <w:tcPr>
            <w:tcW w:w="843" w:type="dxa"/>
            <w:vAlign w:val="center"/>
          </w:tcPr>
          <w:p w14:paraId="7D60C1FE" w14:textId="77777777" w:rsidR="004D2B62" w:rsidRPr="00652479" w:rsidRDefault="004D2B62" w:rsidP="00610973">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5</w:t>
            </w:r>
          </w:p>
        </w:tc>
        <w:tc>
          <w:tcPr>
            <w:tcW w:w="840" w:type="dxa"/>
            <w:vAlign w:val="center"/>
          </w:tcPr>
          <w:p w14:paraId="03FF229D" w14:textId="77777777" w:rsidR="004D2B62" w:rsidRPr="00652479" w:rsidRDefault="004D2B62" w:rsidP="00610973">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1</w:t>
            </w:r>
          </w:p>
        </w:tc>
        <w:tc>
          <w:tcPr>
            <w:tcW w:w="828" w:type="dxa"/>
            <w:vAlign w:val="center"/>
          </w:tcPr>
          <w:p w14:paraId="6DDFA5E4" w14:textId="77777777" w:rsidR="004D2B62" w:rsidRPr="00652479" w:rsidRDefault="004D2B62" w:rsidP="00610973">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1</w:t>
            </w:r>
          </w:p>
        </w:tc>
        <w:tc>
          <w:tcPr>
            <w:tcW w:w="828" w:type="dxa"/>
            <w:vAlign w:val="center"/>
          </w:tcPr>
          <w:p w14:paraId="37EC1942" w14:textId="77777777" w:rsidR="004D2B62" w:rsidRPr="00652479" w:rsidRDefault="004D2B62" w:rsidP="00610973">
            <w:pPr>
              <w:jc w:val="center"/>
              <w:rPr>
                <w:sz w:val="20"/>
                <w:szCs w:val="20"/>
                <w:lang w:val="lt-LT"/>
              </w:rPr>
            </w:pPr>
            <w:r w:rsidRPr="00652479">
              <w:rPr>
                <w:sz w:val="20"/>
                <w:szCs w:val="20"/>
                <w:lang w:val="lt-LT"/>
              </w:rPr>
              <w:t>4</w:t>
            </w:r>
            <w:r w:rsidR="00DD3673" w:rsidRPr="00652479">
              <w:rPr>
                <w:sz w:val="20"/>
                <w:szCs w:val="20"/>
                <w:lang w:val="lt-LT"/>
              </w:rPr>
              <w:t>,</w:t>
            </w:r>
            <w:r w:rsidRPr="00652479">
              <w:rPr>
                <w:sz w:val="20"/>
                <w:szCs w:val="20"/>
                <w:lang w:val="lt-LT"/>
              </w:rPr>
              <w:t>1</w:t>
            </w:r>
          </w:p>
        </w:tc>
        <w:tc>
          <w:tcPr>
            <w:tcW w:w="828" w:type="dxa"/>
            <w:vAlign w:val="center"/>
          </w:tcPr>
          <w:p w14:paraId="7791D583" w14:textId="77777777" w:rsidR="004D2B62" w:rsidRPr="00652479" w:rsidRDefault="004D2B62" w:rsidP="00610973">
            <w:pPr>
              <w:jc w:val="center"/>
              <w:rPr>
                <w:sz w:val="20"/>
                <w:szCs w:val="20"/>
                <w:lang w:val="lt-LT"/>
              </w:rPr>
            </w:pPr>
            <w:r w:rsidRPr="00652479">
              <w:rPr>
                <w:sz w:val="20"/>
                <w:szCs w:val="20"/>
                <w:lang w:val="lt-LT"/>
              </w:rPr>
              <w:t>25</w:t>
            </w:r>
            <w:r w:rsidR="00DD3673" w:rsidRPr="00652479">
              <w:rPr>
                <w:sz w:val="20"/>
                <w:szCs w:val="20"/>
                <w:lang w:val="lt-LT"/>
              </w:rPr>
              <w:t>,</w:t>
            </w:r>
            <w:r w:rsidRPr="00652479">
              <w:rPr>
                <w:sz w:val="20"/>
                <w:szCs w:val="20"/>
                <w:lang w:val="lt-LT"/>
              </w:rPr>
              <w:t>4</w:t>
            </w:r>
          </w:p>
        </w:tc>
        <w:tc>
          <w:tcPr>
            <w:tcW w:w="828" w:type="dxa"/>
            <w:vAlign w:val="center"/>
          </w:tcPr>
          <w:p w14:paraId="30B8E8F1" w14:textId="77777777" w:rsidR="004D2B62" w:rsidRPr="00652479" w:rsidRDefault="004D2B62" w:rsidP="00610973">
            <w:pPr>
              <w:jc w:val="center"/>
              <w:rPr>
                <w:sz w:val="20"/>
                <w:szCs w:val="20"/>
                <w:lang w:val="lt-LT"/>
              </w:rPr>
            </w:pPr>
            <w:r w:rsidRPr="00652479">
              <w:rPr>
                <w:sz w:val="20"/>
                <w:szCs w:val="20"/>
                <w:lang w:val="lt-LT"/>
              </w:rPr>
              <w:t>9</w:t>
            </w:r>
            <w:r w:rsidR="00DD3673" w:rsidRPr="00652479">
              <w:rPr>
                <w:sz w:val="20"/>
                <w:szCs w:val="20"/>
                <w:lang w:val="lt-LT"/>
              </w:rPr>
              <w:t>,</w:t>
            </w:r>
            <w:r w:rsidRPr="00652479">
              <w:rPr>
                <w:sz w:val="20"/>
                <w:szCs w:val="20"/>
                <w:lang w:val="lt-LT"/>
              </w:rPr>
              <w:t>9</w:t>
            </w:r>
          </w:p>
        </w:tc>
        <w:tc>
          <w:tcPr>
            <w:tcW w:w="829" w:type="dxa"/>
            <w:vAlign w:val="center"/>
          </w:tcPr>
          <w:p w14:paraId="40CD442F" w14:textId="77777777" w:rsidR="004D2B62" w:rsidRPr="00652479" w:rsidRDefault="004D2B62" w:rsidP="00610973">
            <w:pPr>
              <w:jc w:val="center"/>
              <w:rPr>
                <w:sz w:val="20"/>
                <w:szCs w:val="20"/>
                <w:lang w:val="lt-LT"/>
              </w:rPr>
            </w:pPr>
            <w:r w:rsidRPr="00652479">
              <w:rPr>
                <w:sz w:val="20"/>
                <w:szCs w:val="20"/>
                <w:lang w:val="lt-LT"/>
              </w:rPr>
              <w:t>3</w:t>
            </w:r>
            <w:r w:rsidR="00DD3673" w:rsidRPr="00652479">
              <w:rPr>
                <w:sz w:val="20"/>
                <w:szCs w:val="20"/>
                <w:lang w:val="lt-LT"/>
              </w:rPr>
              <w:t>,</w:t>
            </w:r>
            <w:r w:rsidRPr="00652479">
              <w:rPr>
                <w:sz w:val="20"/>
                <w:szCs w:val="20"/>
                <w:lang w:val="lt-LT"/>
              </w:rPr>
              <w:t>0</w:t>
            </w:r>
          </w:p>
        </w:tc>
      </w:tr>
      <w:tr w:rsidR="004D2B62" w:rsidRPr="00652479" w14:paraId="214BC152" w14:textId="77777777" w:rsidTr="00610973">
        <w:trPr>
          <w:trHeight w:val="340"/>
        </w:trPr>
        <w:tc>
          <w:tcPr>
            <w:tcW w:w="997" w:type="dxa"/>
            <w:vAlign w:val="center"/>
          </w:tcPr>
          <w:p w14:paraId="0FFE9F65" w14:textId="77777777" w:rsidR="004D2B62" w:rsidRPr="00652479" w:rsidRDefault="004D2B62" w:rsidP="00610973">
            <w:pPr>
              <w:jc w:val="center"/>
              <w:rPr>
                <w:sz w:val="20"/>
                <w:szCs w:val="20"/>
                <w:lang w:val="lt-LT"/>
              </w:rPr>
            </w:pPr>
            <w:r w:rsidRPr="00652479">
              <w:rPr>
                <w:sz w:val="20"/>
                <w:szCs w:val="20"/>
                <w:lang w:val="lt-LT"/>
              </w:rPr>
              <w:t>2015.09</w:t>
            </w:r>
          </w:p>
        </w:tc>
        <w:tc>
          <w:tcPr>
            <w:tcW w:w="945" w:type="dxa"/>
            <w:tcBorders>
              <w:top w:val="nil"/>
              <w:left w:val="single" w:sz="4" w:space="0" w:color="auto"/>
              <w:bottom w:val="single" w:sz="4" w:space="0" w:color="auto"/>
              <w:right w:val="single" w:sz="4" w:space="0" w:color="auto"/>
            </w:tcBorders>
            <w:shd w:val="clear" w:color="auto" w:fill="auto"/>
            <w:vAlign w:val="center"/>
          </w:tcPr>
          <w:p w14:paraId="3635A588" w14:textId="77777777" w:rsidR="004D2B62" w:rsidRPr="00652479" w:rsidRDefault="004D2B62" w:rsidP="00610973">
            <w:pPr>
              <w:jc w:val="center"/>
              <w:rPr>
                <w:sz w:val="20"/>
                <w:szCs w:val="20"/>
                <w:lang w:val="lt-LT"/>
              </w:rPr>
            </w:pPr>
            <w:r w:rsidRPr="00652479">
              <w:rPr>
                <w:sz w:val="20"/>
                <w:szCs w:val="20"/>
                <w:lang w:val="lt-LT"/>
              </w:rPr>
              <w:t>70</w:t>
            </w:r>
            <w:r w:rsidR="00DD3673" w:rsidRPr="00652479">
              <w:rPr>
                <w:sz w:val="20"/>
                <w:szCs w:val="20"/>
                <w:lang w:val="lt-LT"/>
              </w:rPr>
              <w:t>,</w:t>
            </w:r>
            <w:r w:rsidRPr="00652479">
              <w:rPr>
                <w:sz w:val="20"/>
                <w:szCs w:val="20"/>
                <w:lang w:val="lt-LT"/>
              </w:rPr>
              <w:t>8</w:t>
            </w:r>
          </w:p>
        </w:tc>
        <w:tc>
          <w:tcPr>
            <w:tcW w:w="841" w:type="dxa"/>
            <w:vAlign w:val="center"/>
          </w:tcPr>
          <w:p w14:paraId="431C22F4" w14:textId="77777777" w:rsidR="004D2B62" w:rsidRPr="00652479" w:rsidRDefault="004D2B62" w:rsidP="00610973">
            <w:pPr>
              <w:jc w:val="center"/>
              <w:rPr>
                <w:sz w:val="20"/>
                <w:szCs w:val="20"/>
                <w:lang w:val="lt-LT"/>
              </w:rPr>
            </w:pPr>
            <w:r w:rsidRPr="00652479">
              <w:rPr>
                <w:sz w:val="20"/>
                <w:szCs w:val="20"/>
                <w:lang w:val="lt-LT"/>
              </w:rPr>
              <w:t>14</w:t>
            </w:r>
            <w:r w:rsidR="00DD3673" w:rsidRPr="00652479">
              <w:rPr>
                <w:sz w:val="20"/>
                <w:szCs w:val="20"/>
                <w:lang w:val="lt-LT"/>
              </w:rPr>
              <w:t>,</w:t>
            </w:r>
            <w:r w:rsidRPr="00652479">
              <w:rPr>
                <w:sz w:val="20"/>
                <w:szCs w:val="20"/>
                <w:lang w:val="lt-LT"/>
              </w:rPr>
              <w:t>1</w:t>
            </w:r>
          </w:p>
        </w:tc>
        <w:tc>
          <w:tcPr>
            <w:tcW w:w="843" w:type="dxa"/>
            <w:vAlign w:val="center"/>
          </w:tcPr>
          <w:p w14:paraId="2975CE99" w14:textId="77777777" w:rsidR="004D2B62" w:rsidRPr="00652479" w:rsidRDefault="004D2B62" w:rsidP="00610973">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2</w:t>
            </w:r>
          </w:p>
        </w:tc>
        <w:tc>
          <w:tcPr>
            <w:tcW w:w="840" w:type="dxa"/>
            <w:vAlign w:val="center"/>
          </w:tcPr>
          <w:p w14:paraId="278382E6" w14:textId="77777777" w:rsidR="004D2B62" w:rsidRPr="00652479" w:rsidRDefault="004D2B62" w:rsidP="00610973">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1</w:t>
            </w:r>
          </w:p>
        </w:tc>
        <w:tc>
          <w:tcPr>
            <w:tcW w:w="828" w:type="dxa"/>
            <w:vAlign w:val="center"/>
          </w:tcPr>
          <w:p w14:paraId="7B4177AF" w14:textId="77777777" w:rsidR="004D2B62" w:rsidRPr="00652479" w:rsidRDefault="004D2B62" w:rsidP="00610973">
            <w:pPr>
              <w:jc w:val="center"/>
              <w:rPr>
                <w:sz w:val="20"/>
                <w:szCs w:val="20"/>
                <w:lang w:val="lt-LT"/>
              </w:rPr>
            </w:pPr>
            <w:r w:rsidRPr="00652479">
              <w:rPr>
                <w:sz w:val="20"/>
                <w:szCs w:val="20"/>
                <w:lang w:val="lt-LT"/>
              </w:rPr>
              <w:t>93</w:t>
            </w:r>
            <w:r w:rsidR="00DD3673" w:rsidRPr="00652479">
              <w:rPr>
                <w:sz w:val="20"/>
                <w:szCs w:val="20"/>
                <w:lang w:val="lt-LT"/>
              </w:rPr>
              <w:t>,</w:t>
            </w:r>
            <w:r w:rsidRPr="00652479">
              <w:rPr>
                <w:sz w:val="20"/>
                <w:szCs w:val="20"/>
                <w:lang w:val="lt-LT"/>
              </w:rPr>
              <w:t>9</w:t>
            </w:r>
          </w:p>
        </w:tc>
        <w:tc>
          <w:tcPr>
            <w:tcW w:w="828" w:type="dxa"/>
            <w:vAlign w:val="center"/>
          </w:tcPr>
          <w:p w14:paraId="19997561" w14:textId="77777777" w:rsidR="004D2B62" w:rsidRPr="00652479" w:rsidRDefault="004D2B62" w:rsidP="00610973">
            <w:pPr>
              <w:jc w:val="center"/>
              <w:rPr>
                <w:sz w:val="20"/>
                <w:szCs w:val="20"/>
                <w:lang w:val="lt-LT"/>
              </w:rPr>
            </w:pPr>
            <w:r w:rsidRPr="00652479">
              <w:rPr>
                <w:sz w:val="20"/>
                <w:szCs w:val="20"/>
                <w:lang w:val="lt-LT"/>
              </w:rPr>
              <w:t>34</w:t>
            </w:r>
            <w:r w:rsidR="00DD3673" w:rsidRPr="00652479">
              <w:rPr>
                <w:sz w:val="20"/>
                <w:szCs w:val="20"/>
                <w:lang w:val="lt-LT"/>
              </w:rPr>
              <w:t>,</w:t>
            </w:r>
            <w:r w:rsidRPr="00652479">
              <w:rPr>
                <w:sz w:val="20"/>
                <w:szCs w:val="20"/>
                <w:lang w:val="lt-LT"/>
              </w:rPr>
              <w:t>9</w:t>
            </w:r>
          </w:p>
        </w:tc>
        <w:tc>
          <w:tcPr>
            <w:tcW w:w="828" w:type="dxa"/>
            <w:vAlign w:val="center"/>
          </w:tcPr>
          <w:p w14:paraId="2F38C702" w14:textId="77777777" w:rsidR="004D2B62" w:rsidRPr="00652479" w:rsidRDefault="004D2B62" w:rsidP="00610973">
            <w:pPr>
              <w:jc w:val="center"/>
              <w:rPr>
                <w:sz w:val="20"/>
                <w:szCs w:val="20"/>
                <w:lang w:val="lt-LT"/>
              </w:rPr>
            </w:pPr>
            <w:r w:rsidRPr="00652479">
              <w:rPr>
                <w:sz w:val="20"/>
                <w:szCs w:val="20"/>
                <w:lang w:val="lt-LT"/>
              </w:rPr>
              <w:t>181</w:t>
            </w:r>
          </w:p>
        </w:tc>
        <w:tc>
          <w:tcPr>
            <w:tcW w:w="828" w:type="dxa"/>
            <w:vAlign w:val="center"/>
          </w:tcPr>
          <w:p w14:paraId="3037571E" w14:textId="77777777" w:rsidR="004D2B62" w:rsidRPr="00652479" w:rsidRDefault="004D2B62" w:rsidP="00610973">
            <w:pPr>
              <w:jc w:val="center"/>
              <w:rPr>
                <w:sz w:val="20"/>
                <w:szCs w:val="20"/>
                <w:lang w:val="lt-LT"/>
              </w:rPr>
            </w:pPr>
            <w:r w:rsidRPr="00652479">
              <w:rPr>
                <w:sz w:val="20"/>
                <w:szCs w:val="20"/>
                <w:lang w:val="lt-LT"/>
              </w:rPr>
              <w:t>78</w:t>
            </w:r>
            <w:r w:rsidR="00DD3673" w:rsidRPr="00652479">
              <w:rPr>
                <w:sz w:val="20"/>
                <w:szCs w:val="20"/>
                <w:lang w:val="lt-LT"/>
              </w:rPr>
              <w:t>,</w:t>
            </w:r>
            <w:r w:rsidRPr="00652479">
              <w:rPr>
                <w:sz w:val="20"/>
                <w:szCs w:val="20"/>
                <w:lang w:val="lt-LT"/>
              </w:rPr>
              <w:t>4</w:t>
            </w:r>
          </w:p>
        </w:tc>
        <w:tc>
          <w:tcPr>
            <w:tcW w:w="829" w:type="dxa"/>
            <w:vAlign w:val="center"/>
          </w:tcPr>
          <w:p w14:paraId="5615E700" w14:textId="77777777" w:rsidR="004D2B62" w:rsidRPr="00652479" w:rsidRDefault="004D2B62" w:rsidP="00610973">
            <w:pPr>
              <w:jc w:val="center"/>
              <w:rPr>
                <w:sz w:val="20"/>
                <w:szCs w:val="20"/>
                <w:lang w:val="lt-LT"/>
              </w:rPr>
            </w:pPr>
            <w:r w:rsidRPr="00652479">
              <w:rPr>
                <w:sz w:val="20"/>
                <w:szCs w:val="20"/>
                <w:lang w:val="lt-LT"/>
              </w:rPr>
              <w:t>23</w:t>
            </w:r>
            <w:r w:rsidR="00DD3673" w:rsidRPr="00652479">
              <w:rPr>
                <w:sz w:val="20"/>
                <w:szCs w:val="20"/>
                <w:lang w:val="lt-LT"/>
              </w:rPr>
              <w:t>,</w:t>
            </w:r>
            <w:r w:rsidRPr="00652479">
              <w:rPr>
                <w:sz w:val="20"/>
                <w:szCs w:val="20"/>
                <w:lang w:val="lt-LT"/>
              </w:rPr>
              <w:t>5</w:t>
            </w:r>
          </w:p>
        </w:tc>
      </w:tr>
      <w:tr w:rsidR="004D2B62" w:rsidRPr="00652479" w14:paraId="7D80D742" w14:textId="77777777" w:rsidTr="00610973">
        <w:trPr>
          <w:trHeight w:val="340"/>
        </w:trPr>
        <w:tc>
          <w:tcPr>
            <w:tcW w:w="997" w:type="dxa"/>
            <w:vAlign w:val="center"/>
          </w:tcPr>
          <w:p w14:paraId="724423DA" w14:textId="77777777" w:rsidR="004D2B62" w:rsidRPr="00652479" w:rsidRDefault="004D2B62" w:rsidP="00610973">
            <w:pPr>
              <w:jc w:val="center"/>
              <w:rPr>
                <w:sz w:val="20"/>
                <w:szCs w:val="20"/>
                <w:lang w:val="lt-LT"/>
              </w:rPr>
            </w:pPr>
            <w:r w:rsidRPr="00652479">
              <w:rPr>
                <w:sz w:val="20"/>
                <w:szCs w:val="20"/>
                <w:lang w:val="lt-LT"/>
              </w:rPr>
              <w:t>2015.10</w:t>
            </w:r>
          </w:p>
        </w:tc>
        <w:tc>
          <w:tcPr>
            <w:tcW w:w="945" w:type="dxa"/>
            <w:tcBorders>
              <w:top w:val="nil"/>
              <w:left w:val="single" w:sz="4" w:space="0" w:color="auto"/>
              <w:bottom w:val="single" w:sz="4" w:space="0" w:color="auto"/>
              <w:right w:val="single" w:sz="4" w:space="0" w:color="auto"/>
            </w:tcBorders>
            <w:shd w:val="clear" w:color="auto" w:fill="auto"/>
            <w:vAlign w:val="center"/>
          </w:tcPr>
          <w:p w14:paraId="3B2063D2" w14:textId="77777777" w:rsidR="004D2B62" w:rsidRPr="00652479" w:rsidRDefault="004D2B62" w:rsidP="00610973">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9</w:t>
            </w:r>
          </w:p>
        </w:tc>
        <w:tc>
          <w:tcPr>
            <w:tcW w:w="841" w:type="dxa"/>
            <w:vAlign w:val="center"/>
          </w:tcPr>
          <w:p w14:paraId="64A2526B" w14:textId="77777777" w:rsidR="004D2B62" w:rsidRPr="00652479" w:rsidRDefault="004D2B62" w:rsidP="00610973">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2</w:t>
            </w:r>
          </w:p>
        </w:tc>
        <w:tc>
          <w:tcPr>
            <w:tcW w:w="843" w:type="dxa"/>
            <w:vAlign w:val="center"/>
          </w:tcPr>
          <w:p w14:paraId="4240B8A0" w14:textId="77777777" w:rsidR="004D2B62" w:rsidRPr="00652479" w:rsidRDefault="004D2B62" w:rsidP="00610973">
            <w:pPr>
              <w:jc w:val="center"/>
              <w:rPr>
                <w:sz w:val="20"/>
                <w:szCs w:val="20"/>
                <w:lang w:val="lt-LT"/>
              </w:rPr>
            </w:pPr>
            <w:r w:rsidRPr="00652479">
              <w:rPr>
                <w:sz w:val="20"/>
                <w:szCs w:val="20"/>
                <w:lang w:val="lt-LT"/>
              </w:rPr>
              <w:t>1</w:t>
            </w:r>
            <w:r w:rsidR="00DD3673" w:rsidRPr="00652479">
              <w:rPr>
                <w:sz w:val="20"/>
                <w:szCs w:val="20"/>
                <w:lang w:val="lt-LT"/>
              </w:rPr>
              <w:t>,</w:t>
            </w:r>
            <w:r w:rsidRPr="00652479">
              <w:rPr>
                <w:sz w:val="20"/>
                <w:szCs w:val="20"/>
                <w:lang w:val="lt-LT"/>
              </w:rPr>
              <w:t>2</w:t>
            </w:r>
          </w:p>
        </w:tc>
        <w:tc>
          <w:tcPr>
            <w:tcW w:w="840" w:type="dxa"/>
            <w:vAlign w:val="center"/>
          </w:tcPr>
          <w:p w14:paraId="47F79F3A" w14:textId="77777777" w:rsidR="004D2B62" w:rsidRPr="00652479" w:rsidRDefault="004D2B62" w:rsidP="00610973">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2</w:t>
            </w:r>
          </w:p>
        </w:tc>
        <w:tc>
          <w:tcPr>
            <w:tcW w:w="828" w:type="dxa"/>
            <w:vAlign w:val="center"/>
          </w:tcPr>
          <w:p w14:paraId="01A44A64" w14:textId="77777777" w:rsidR="004D2B62" w:rsidRPr="00652479" w:rsidRDefault="004D2B62" w:rsidP="00610973">
            <w:pPr>
              <w:jc w:val="center"/>
              <w:rPr>
                <w:sz w:val="20"/>
                <w:szCs w:val="20"/>
                <w:lang w:val="lt-LT"/>
              </w:rPr>
            </w:pPr>
            <w:r w:rsidRPr="00652479">
              <w:rPr>
                <w:sz w:val="20"/>
                <w:szCs w:val="20"/>
                <w:lang w:val="lt-LT"/>
              </w:rPr>
              <w:t>19</w:t>
            </w:r>
            <w:r w:rsidR="00DD3673" w:rsidRPr="00652479">
              <w:rPr>
                <w:sz w:val="20"/>
                <w:szCs w:val="20"/>
                <w:lang w:val="lt-LT"/>
              </w:rPr>
              <w:t>,</w:t>
            </w:r>
            <w:r w:rsidRPr="00652479">
              <w:rPr>
                <w:sz w:val="20"/>
                <w:szCs w:val="20"/>
                <w:lang w:val="lt-LT"/>
              </w:rPr>
              <w:t>4</w:t>
            </w:r>
          </w:p>
        </w:tc>
        <w:tc>
          <w:tcPr>
            <w:tcW w:w="828" w:type="dxa"/>
            <w:vAlign w:val="center"/>
          </w:tcPr>
          <w:p w14:paraId="16C69B66" w14:textId="77777777" w:rsidR="004D2B62" w:rsidRPr="00652479" w:rsidRDefault="004D2B62" w:rsidP="00610973">
            <w:pPr>
              <w:jc w:val="center"/>
              <w:rPr>
                <w:sz w:val="20"/>
                <w:szCs w:val="20"/>
                <w:lang w:val="lt-LT"/>
              </w:rPr>
            </w:pPr>
            <w:r w:rsidRPr="00652479">
              <w:rPr>
                <w:sz w:val="20"/>
                <w:szCs w:val="20"/>
                <w:lang w:val="lt-LT"/>
              </w:rPr>
              <w:t>8</w:t>
            </w:r>
            <w:r w:rsidR="00DD3673" w:rsidRPr="00652479">
              <w:rPr>
                <w:sz w:val="20"/>
                <w:szCs w:val="20"/>
                <w:lang w:val="lt-LT"/>
              </w:rPr>
              <w:t>,</w:t>
            </w:r>
            <w:r w:rsidRPr="00652479">
              <w:rPr>
                <w:sz w:val="20"/>
                <w:szCs w:val="20"/>
                <w:lang w:val="lt-LT"/>
              </w:rPr>
              <w:t>1</w:t>
            </w:r>
          </w:p>
        </w:tc>
        <w:tc>
          <w:tcPr>
            <w:tcW w:w="828" w:type="dxa"/>
            <w:vAlign w:val="center"/>
          </w:tcPr>
          <w:p w14:paraId="5C444CF4" w14:textId="77777777" w:rsidR="004D2B62" w:rsidRPr="00652479" w:rsidRDefault="004D2B62" w:rsidP="00610973">
            <w:pPr>
              <w:jc w:val="center"/>
              <w:rPr>
                <w:sz w:val="20"/>
                <w:szCs w:val="20"/>
                <w:lang w:val="lt-LT"/>
              </w:rPr>
            </w:pPr>
            <w:r w:rsidRPr="00652479">
              <w:rPr>
                <w:sz w:val="20"/>
                <w:szCs w:val="20"/>
                <w:lang w:val="lt-LT"/>
              </w:rPr>
              <w:t>60</w:t>
            </w:r>
            <w:r w:rsidR="00DD3673" w:rsidRPr="00652479">
              <w:rPr>
                <w:sz w:val="20"/>
                <w:szCs w:val="20"/>
                <w:lang w:val="lt-LT"/>
              </w:rPr>
              <w:t>,</w:t>
            </w:r>
            <w:r w:rsidRPr="00652479">
              <w:rPr>
                <w:sz w:val="20"/>
                <w:szCs w:val="20"/>
                <w:lang w:val="lt-LT"/>
              </w:rPr>
              <w:t>8</w:t>
            </w:r>
          </w:p>
        </w:tc>
        <w:tc>
          <w:tcPr>
            <w:tcW w:w="828" w:type="dxa"/>
            <w:vAlign w:val="center"/>
          </w:tcPr>
          <w:p w14:paraId="43491B1F" w14:textId="77777777" w:rsidR="004D2B62" w:rsidRPr="00652479" w:rsidRDefault="004D2B62" w:rsidP="00610973">
            <w:pPr>
              <w:jc w:val="center"/>
              <w:rPr>
                <w:sz w:val="20"/>
                <w:szCs w:val="20"/>
                <w:lang w:val="lt-LT"/>
              </w:rPr>
            </w:pPr>
            <w:r w:rsidRPr="00652479">
              <w:rPr>
                <w:sz w:val="20"/>
                <w:szCs w:val="20"/>
                <w:lang w:val="lt-LT"/>
              </w:rPr>
              <w:t>12</w:t>
            </w:r>
            <w:r w:rsidR="00DD3673" w:rsidRPr="00652479">
              <w:rPr>
                <w:sz w:val="20"/>
                <w:szCs w:val="20"/>
                <w:lang w:val="lt-LT"/>
              </w:rPr>
              <w:t>,</w:t>
            </w:r>
            <w:r w:rsidRPr="00652479">
              <w:rPr>
                <w:sz w:val="20"/>
                <w:szCs w:val="20"/>
                <w:lang w:val="lt-LT"/>
              </w:rPr>
              <w:t>9</w:t>
            </w:r>
          </w:p>
        </w:tc>
        <w:tc>
          <w:tcPr>
            <w:tcW w:w="829" w:type="dxa"/>
            <w:vAlign w:val="center"/>
          </w:tcPr>
          <w:p w14:paraId="66A25AC3" w14:textId="77777777" w:rsidR="004D2B62" w:rsidRPr="00652479" w:rsidRDefault="004D2B62" w:rsidP="00610973">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0</w:t>
            </w:r>
          </w:p>
        </w:tc>
      </w:tr>
      <w:tr w:rsidR="004D2B62" w:rsidRPr="00652479" w14:paraId="78BDAA34" w14:textId="77777777" w:rsidTr="00610973">
        <w:trPr>
          <w:trHeight w:val="340"/>
        </w:trPr>
        <w:tc>
          <w:tcPr>
            <w:tcW w:w="997" w:type="dxa"/>
            <w:vAlign w:val="center"/>
          </w:tcPr>
          <w:p w14:paraId="52CEF8CF" w14:textId="77777777" w:rsidR="004D2B62" w:rsidRPr="00652479" w:rsidRDefault="004D2B62" w:rsidP="00610973">
            <w:pPr>
              <w:jc w:val="center"/>
              <w:rPr>
                <w:sz w:val="20"/>
                <w:szCs w:val="20"/>
                <w:lang w:val="lt-LT"/>
              </w:rPr>
            </w:pPr>
            <w:r w:rsidRPr="00652479">
              <w:rPr>
                <w:sz w:val="20"/>
                <w:szCs w:val="20"/>
                <w:lang w:val="lt-LT"/>
              </w:rPr>
              <w:t>2015.11</w:t>
            </w:r>
          </w:p>
        </w:tc>
        <w:tc>
          <w:tcPr>
            <w:tcW w:w="945" w:type="dxa"/>
            <w:tcBorders>
              <w:top w:val="nil"/>
              <w:left w:val="single" w:sz="4" w:space="0" w:color="auto"/>
              <w:bottom w:val="single" w:sz="4" w:space="0" w:color="auto"/>
              <w:right w:val="single" w:sz="4" w:space="0" w:color="auto"/>
            </w:tcBorders>
            <w:shd w:val="clear" w:color="auto" w:fill="auto"/>
            <w:vAlign w:val="center"/>
          </w:tcPr>
          <w:p w14:paraId="692C0486" w14:textId="77777777" w:rsidR="004D2B62" w:rsidRPr="00652479" w:rsidRDefault="004D2B62" w:rsidP="00610973">
            <w:pPr>
              <w:jc w:val="center"/>
              <w:rPr>
                <w:sz w:val="20"/>
                <w:szCs w:val="20"/>
                <w:lang w:val="lt-LT"/>
              </w:rPr>
            </w:pPr>
            <w:r w:rsidRPr="00652479">
              <w:rPr>
                <w:sz w:val="20"/>
                <w:szCs w:val="20"/>
                <w:lang w:val="lt-LT"/>
              </w:rPr>
              <w:t>64</w:t>
            </w:r>
            <w:r w:rsidR="00DD3673" w:rsidRPr="00652479">
              <w:rPr>
                <w:sz w:val="20"/>
                <w:szCs w:val="20"/>
                <w:lang w:val="lt-LT"/>
              </w:rPr>
              <w:t>,</w:t>
            </w:r>
            <w:r w:rsidRPr="00652479">
              <w:rPr>
                <w:sz w:val="20"/>
                <w:szCs w:val="20"/>
                <w:lang w:val="lt-LT"/>
              </w:rPr>
              <w:t>9</w:t>
            </w:r>
          </w:p>
        </w:tc>
        <w:tc>
          <w:tcPr>
            <w:tcW w:w="841" w:type="dxa"/>
            <w:vAlign w:val="center"/>
          </w:tcPr>
          <w:p w14:paraId="58B67506" w14:textId="77777777" w:rsidR="004D2B62" w:rsidRPr="00652479" w:rsidRDefault="004D2B62" w:rsidP="00610973">
            <w:pPr>
              <w:jc w:val="center"/>
              <w:rPr>
                <w:sz w:val="20"/>
                <w:szCs w:val="20"/>
                <w:lang w:val="lt-LT"/>
              </w:rPr>
            </w:pPr>
            <w:r w:rsidRPr="00652479">
              <w:rPr>
                <w:sz w:val="20"/>
                <w:szCs w:val="20"/>
                <w:lang w:val="lt-LT"/>
              </w:rPr>
              <w:t>6</w:t>
            </w:r>
            <w:r w:rsidR="00DD3673" w:rsidRPr="00652479">
              <w:rPr>
                <w:sz w:val="20"/>
                <w:szCs w:val="20"/>
                <w:lang w:val="lt-LT"/>
              </w:rPr>
              <w:t>,</w:t>
            </w:r>
            <w:r w:rsidRPr="00652479">
              <w:rPr>
                <w:sz w:val="20"/>
                <w:szCs w:val="20"/>
                <w:lang w:val="lt-LT"/>
              </w:rPr>
              <w:t>7</w:t>
            </w:r>
          </w:p>
        </w:tc>
        <w:tc>
          <w:tcPr>
            <w:tcW w:w="843" w:type="dxa"/>
            <w:vAlign w:val="center"/>
          </w:tcPr>
          <w:p w14:paraId="6AB45A0B" w14:textId="77777777" w:rsidR="004D2B62" w:rsidRPr="00652479" w:rsidRDefault="004D2B62" w:rsidP="00610973">
            <w:pPr>
              <w:jc w:val="center"/>
              <w:rPr>
                <w:sz w:val="20"/>
                <w:szCs w:val="20"/>
                <w:lang w:val="lt-LT"/>
              </w:rPr>
            </w:pPr>
            <w:r w:rsidRPr="00652479">
              <w:rPr>
                <w:sz w:val="20"/>
                <w:szCs w:val="20"/>
                <w:lang w:val="lt-LT"/>
              </w:rPr>
              <w:t>5</w:t>
            </w:r>
            <w:r w:rsidR="00DD3673" w:rsidRPr="00652479">
              <w:rPr>
                <w:sz w:val="20"/>
                <w:szCs w:val="20"/>
                <w:lang w:val="lt-LT"/>
              </w:rPr>
              <w:t>,</w:t>
            </w:r>
            <w:r w:rsidRPr="00652479">
              <w:rPr>
                <w:sz w:val="20"/>
                <w:szCs w:val="20"/>
                <w:lang w:val="lt-LT"/>
              </w:rPr>
              <w:t>4</w:t>
            </w:r>
          </w:p>
        </w:tc>
        <w:tc>
          <w:tcPr>
            <w:tcW w:w="840" w:type="dxa"/>
            <w:vAlign w:val="center"/>
          </w:tcPr>
          <w:p w14:paraId="23EF434C" w14:textId="77777777" w:rsidR="004D2B62" w:rsidRPr="00652479" w:rsidRDefault="004D2B62" w:rsidP="00610973">
            <w:pPr>
              <w:jc w:val="center"/>
              <w:rPr>
                <w:sz w:val="20"/>
                <w:szCs w:val="20"/>
                <w:lang w:val="lt-LT"/>
              </w:rPr>
            </w:pPr>
            <w:r w:rsidRPr="00652479">
              <w:rPr>
                <w:sz w:val="20"/>
                <w:szCs w:val="20"/>
                <w:lang w:val="lt-LT"/>
              </w:rPr>
              <w:t>3</w:t>
            </w:r>
            <w:r w:rsidR="00DD3673" w:rsidRPr="00652479">
              <w:rPr>
                <w:sz w:val="20"/>
                <w:szCs w:val="20"/>
                <w:lang w:val="lt-LT"/>
              </w:rPr>
              <w:t>,</w:t>
            </w:r>
            <w:r w:rsidRPr="00652479">
              <w:rPr>
                <w:sz w:val="20"/>
                <w:szCs w:val="20"/>
                <w:lang w:val="lt-LT"/>
              </w:rPr>
              <w:t>4</w:t>
            </w:r>
          </w:p>
        </w:tc>
        <w:tc>
          <w:tcPr>
            <w:tcW w:w="828" w:type="dxa"/>
            <w:vAlign w:val="center"/>
          </w:tcPr>
          <w:p w14:paraId="2CF57248" w14:textId="77777777" w:rsidR="004D2B62" w:rsidRPr="00652479" w:rsidRDefault="004D2B62" w:rsidP="00610973">
            <w:pPr>
              <w:jc w:val="center"/>
              <w:rPr>
                <w:sz w:val="20"/>
                <w:szCs w:val="20"/>
                <w:lang w:val="lt-LT"/>
              </w:rPr>
            </w:pPr>
            <w:r w:rsidRPr="00652479">
              <w:rPr>
                <w:sz w:val="20"/>
                <w:szCs w:val="20"/>
                <w:lang w:val="lt-LT"/>
              </w:rPr>
              <w:t>65</w:t>
            </w:r>
            <w:r w:rsidR="00DD3673" w:rsidRPr="00652479">
              <w:rPr>
                <w:sz w:val="20"/>
                <w:szCs w:val="20"/>
                <w:lang w:val="lt-LT"/>
              </w:rPr>
              <w:t>,</w:t>
            </w:r>
            <w:r w:rsidRPr="00652479">
              <w:rPr>
                <w:sz w:val="20"/>
                <w:szCs w:val="20"/>
                <w:lang w:val="lt-LT"/>
              </w:rPr>
              <w:t>1</w:t>
            </w:r>
          </w:p>
        </w:tc>
        <w:tc>
          <w:tcPr>
            <w:tcW w:w="828" w:type="dxa"/>
            <w:vAlign w:val="center"/>
          </w:tcPr>
          <w:p w14:paraId="5F2E0C6C" w14:textId="77777777" w:rsidR="004D2B62" w:rsidRPr="00652479" w:rsidRDefault="004D2B62" w:rsidP="00610973">
            <w:pPr>
              <w:jc w:val="center"/>
              <w:rPr>
                <w:sz w:val="20"/>
                <w:szCs w:val="20"/>
                <w:lang w:val="lt-LT"/>
              </w:rPr>
            </w:pPr>
            <w:r w:rsidRPr="00652479">
              <w:rPr>
                <w:sz w:val="20"/>
                <w:szCs w:val="20"/>
                <w:lang w:val="lt-LT"/>
              </w:rPr>
              <w:t>42</w:t>
            </w:r>
            <w:r w:rsidR="00DD3673" w:rsidRPr="00652479">
              <w:rPr>
                <w:sz w:val="20"/>
                <w:szCs w:val="20"/>
                <w:lang w:val="lt-LT"/>
              </w:rPr>
              <w:t>,</w:t>
            </w:r>
            <w:r w:rsidRPr="00652479">
              <w:rPr>
                <w:sz w:val="20"/>
                <w:szCs w:val="20"/>
                <w:lang w:val="lt-LT"/>
              </w:rPr>
              <w:t>1</w:t>
            </w:r>
          </w:p>
        </w:tc>
        <w:tc>
          <w:tcPr>
            <w:tcW w:w="828" w:type="dxa"/>
            <w:vAlign w:val="center"/>
          </w:tcPr>
          <w:p w14:paraId="049F6407" w14:textId="77777777" w:rsidR="004D2B62" w:rsidRPr="00652479" w:rsidRDefault="004D2B62" w:rsidP="00610973">
            <w:pPr>
              <w:jc w:val="center"/>
              <w:rPr>
                <w:sz w:val="20"/>
                <w:szCs w:val="20"/>
                <w:lang w:val="lt-LT"/>
              </w:rPr>
            </w:pPr>
            <w:r w:rsidRPr="00652479">
              <w:rPr>
                <w:sz w:val="20"/>
                <w:szCs w:val="20"/>
                <w:lang w:val="lt-LT"/>
              </w:rPr>
              <w:t>122</w:t>
            </w:r>
          </w:p>
        </w:tc>
        <w:tc>
          <w:tcPr>
            <w:tcW w:w="828" w:type="dxa"/>
            <w:vAlign w:val="center"/>
          </w:tcPr>
          <w:p w14:paraId="71CD1D62" w14:textId="77777777" w:rsidR="004D2B62" w:rsidRPr="00652479" w:rsidRDefault="004D2B62" w:rsidP="00610973">
            <w:pPr>
              <w:jc w:val="center"/>
              <w:rPr>
                <w:sz w:val="20"/>
                <w:szCs w:val="20"/>
                <w:lang w:val="lt-LT"/>
              </w:rPr>
            </w:pPr>
            <w:r w:rsidRPr="00652479">
              <w:rPr>
                <w:sz w:val="20"/>
                <w:szCs w:val="20"/>
                <w:lang w:val="lt-LT"/>
              </w:rPr>
              <w:t>22</w:t>
            </w:r>
            <w:r w:rsidR="00DD3673" w:rsidRPr="00652479">
              <w:rPr>
                <w:sz w:val="20"/>
                <w:szCs w:val="20"/>
                <w:lang w:val="lt-LT"/>
              </w:rPr>
              <w:t>,</w:t>
            </w:r>
            <w:r w:rsidRPr="00652479">
              <w:rPr>
                <w:sz w:val="20"/>
                <w:szCs w:val="20"/>
                <w:lang w:val="lt-LT"/>
              </w:rPr>
              <w:t>1</w:t>
            </w:r>
          </w:p>
        </w:tc>
        <w:tc>
          <w:tcPr>
            <w:tcW w:w="829" w:type="dxa"/>
            <w:vAlign w:val="center"/>
          </w:tcPr>
          <w:p w14:paraId="64ED2552" w14:textId="77777777" w:rsidR="004D2B62" w:rsidRPr="00652479" w:rsidRDefault="004D2B62" w:rsidP="00610973">
            <w:pPr>
              <w:jc w:val="center"/>
              <w:rPr>
                <w:sz w:val="20"/>
                <w:szCs w:val="20"/>
                <w:lang w:val="lt-LT"/>
              </w:rPr>
            </w:pPr>
            <w:r w:rsidRPr="00652479">
              <w:rPr>
                <w:sz w:val="20"/>
                <w:szCs w:val="20"/>
                <w:lang w:val="lt-LT"/>
              </w:rPr>
              <w:t>10</w:t>
            </w:r>
            <w:r w:rsidR="00DD3673" w:rsidRPr="00652479">
              <w:rPr>
                <w:sz w:val="20"/>
                <w:szCs w:val="20"/>
                <w:lang w:val="lt-LT"/>
              </w:rPr>
              <w:t>,</w:t>
            </w:r>
            <w:r w:rsidRPr="00652479">
              <w:rPr>
                <w:sz w:val="20"/>
                <w:szCs w:val="20"/>
                <w:lang w:val="lt-LT"/>
              </w:rPr>
              <w:t>9</w:t>
            </w:r>
          </w:p>
        </w:tc>
      </w:tr>
      <w:tr w:rsidR="004D2B62" w:rsidRPr="00652479" w14:paraId="6A8C45F1" w14:textId="77777777" w:rsidTr="00610973">
        <w:trPr>
          <w:trHeight w:val="340"/>
        </w:trPr>
        <w:tc>
          <w:tcPr>
            <w:tcW w:w="997" w:type="dxa"/>
            <w:vAlign w:val="center"/>
          </w:tcPr>
          <w:p w14:paraId="1F3790EB" w14:textId="77777777" w:rsidR="004D2B62" w:rsidRPr="00652479" w:rsidRDefault="004D2B62" w:rsidP="00610973">
            <w:pPr>
              <w:jc w:val="center"/>
              <w:rPr>
                <w:sz w:val="20"/>
                <w:szCs w:val="20"/>
                <w:lang w:val="lt-LT"/>
              </w:rPr>
            </w:pPr>
            <w:r w:rsidRPr="00652479">
              <w:rPr>
                <w:sz w:val="20"/>
                <w:szCs w:val="20"/>
                <w:lang w:val="lt-LT"/>
              </w:rPr>
              <w:t>2015.12</w:t>
            </w:r>
          </w:p>
        </w:tc>
        <w:tc>
          <w:tcPr>
            <w:tcW w:w="945" w:type="dxa"/>
            <w:tcBorders>
              <w:top w:val="nil"/>
              <w:left w:val="single" w:sz="4" w:space="0" w:color="auto"/>
              <w:bottom w:val="single" w:sz="4" w:space="0" w:color="auto"/>
              <w:right w:val="single" w:sz="4" w:space="0" w:color="auto"/>
            </w:tcBorders>
            <w:shd w:val="clear" w:color="auto" w:fill="auto"/>
            <w:vAlign w:val="center"/>
          </w:tcPr>
          <w:p w14:paraId="31BF3CF2" w14:textId="77777777" w:rsidR="004D2B62" w:rsidRPr="00652479" w:rsidRDefault="004D2B62" w:rsidP="00610973">
            <w:pPr>
              <w:jc w:val="center"/>
              <w:rPr>
                <w:sz w:val="20"/>
                <w:szCs w:val="20"/>
                <w:lang w:val="lt-LT"/>
              </w:rPr>
            </w:pPr>
            <w:r w:rsidRPr="00652479">
              <w:rPr>
                <w:sz w:val="20"/>
                <w:szCs w:val="20"/>
                <w:lang w:val="lt-LT"/>
              </w:rPr>
              <w:t>38</w:t>
            </w:r>
            <w:r w:rsidR="00DD3673" w:rsidRPr="00652479">
              <w:rPr>
                <w:sz w:val="20"/>
                <w:szCs w:val="20"/>
                <w:lang w:val="lt-LT"/>
              </w:rPr>
              <w:t>,</w:t>
            </w:r>
            <w:r w:rsidRPr="00652479">
              <w:rPr>
                <w:sz w:val="20"/>
                <w:szCs w:val="20"/>
                <w:lang w:val="lt-LT"/>
              </w:rPr>
              <w:t>0</w:t>
            </w:r>
          </w:p>
        </w:tc>
        <w:tc>
          <w:tcPr>
            <w:tcW w:w="841" w:type="dxa"/>
            <w:vAlign w:val="center"/>
          </w:tcPr>
          <w:p w14:paraId="1091E4E3" w14:textId="77777777" w:rsidR="004D2B62" w:rsidRPr="00652479" w:rsidRDefault="004D2B62" w:rsidP="00610973">
            <w:pPr>
              <w:jc w:val="center"/>
              <w:rPr>
                <w:sz w:val="20"/>
                <w:szCs w:val="20"/>
                <w:lang w:val="lt-LT"/>
              </w:rPr>
            </w:pPr>
            <w:r w:rsidRPr="00652479">
              <w:rPr>
                <w:sz w:val="20"/>
                <w:szCs w:val="20"/>
                <w:lang w:val="lt-LT"/>
              </w:rPr>
              <w:t>11</w:t>
            </w:r>
            <w:r w:rsidR="00DD3673" w:rsidRPr="00652479">
              <w:rPr>
                <w:sz w:val="20"/>
                <w:szCs w:val="20"/>
                <w:lang w:val="lt-LT"/>
              </w:rPr>
              <w:t>,</w:t>
            </w:r>
            <w:r w:rsidRPr="00652479">
              <w:rPr>
                <w:sz w:val="20"/>
                <w:szCs w:val="20"/>
                <w:lang w:val="lt-LT"/>
              </w:rPr>
              <w:t>6</w:t>
            </w:r>
          </w:p>
        </w:tc>
        <w:tc>
          <w:tcPr>
            <w:tcW w:w="843" w:type="dxa"/>
            <w:vAlign w:val="center"/>
          </w:tcPr>
          <w:p w14:paraId="48068B31" w14:textId="77777777" w:rsidR="004D2B62" w:rsidRPr="00652479" w:rsidRDefault="004D2B62" w:rsidP="00610973">
            <w:pPr>
              <w:jc w:val="center"/>
              <w:rPr>
                <w:sz w:val="20"/>
                <w:szCs w:val="20"/>
                <w:lang w:val="lt-LT"/>
              </w:rPr>
            </w:pPr>
            <w:r w:rsidRPr="00652479">
              <w:rPr>
                <w:sz w:val="20"/>
                <w:szCs w:val="20"/>
                <w:lang w:val="lt-LT"/>
              </w:rPr>
              <w:t>2</w:t>
            </w:r>
            <w:r w:rsidR="00DD3673" w:rsidRPr="00652479">
              <w:rPr>
                <w:sz w:val="20"/>
                <w:szCs w:val="20"/>
                <w:lang w:val="lt-LT"/>
              </w:rPr>
              <w:t>,</w:t>
            </w:r>
            <w:r w:rsidRPr="00652479">
              <w:rPr>
                <w:sz w:val="20"/>
                <w:szCs w:val="20"/>
                <w:lang w:val="lt-LT"/>
              </w:rPr>
              <w:t>8</w:t>
            </w:r>
          </w:p>
        </w:tc>
        <w:tc>
          <w:tcPr>
            <w:tcW w:w="840" w:type="dxa"/>
            <w:vAlign w:val="center"/>
          </w:tcPr>
          <w:p w14:paraId="3E16AF84" w14:textId="77777777" w:rsidR="004D2B62" w:rsidRPr="00652479" w:rsidRDefault="004D2B62" w:rsidP="00610973">
            <w:pPr>
              <w:jc w:val="center"/>
              <w:rPr>
                <w:sz w:val="20"/>
                <w:szCs w:val="20"/>
                <w:lang w:val="lt-LT"/>
              </w:rPr>
            </w:pPr>
            <w:r w:rsidRPr="00652479">
              <w:rPr>
                <w:sz w:val="20"/>
                <w:szCs w:val="20"/>
                <w:lang w:val="lt-LT"/>
              </w:rPr>
              <w:t>0</w:t>
            </w:r>
            <w:r w:rsidR="00DD3673" w:rsidRPr="00652479">
              <w:rPr>
                <w:sz w:val="20"/>
                <w:szCs w:val="20"/>
                <w:lang w:val="lt-LT"/>
              </w:rPr>
              <w:t>,</w:t>
            </w:r>
            <w:r w:rsidRPr="00652479">
              <w:rPr>
                <w:sz w:val="20"/>
                <w:szCs w:val="20"/>
                <w:lang w:val="lt-LT"/>
              </w:rPr>
              <w:t>7</w:t>
            </w:r>
          </w:p>
        </w:tc>
        <w:tc>
          <w:tcPr>
            <w:tcW w:w="828" w:type="dxa"/>
            <w:vAlign w:val="center"/>
          </w:tcPr>
          <w:p w14:paraId="07583732" w14:textId="77777777" w:rsidR="004D2B62" w:rsidRPr="00652479" w:rsidRDefault="004D2B62" w:rsidP="00610973">
            <w:pPr>
              <w:jc w:val="center"/>
              <w:rPr>
                <w:sz w:val="20"/>
                <w:szCs w:val="20"/>
                <w:lang w:val="lt-LT"/>
              </w:rPr>
            </w:pPr>
            <w:r w:rsidRPr="00652479">
              <w:rPr>
                <w:sz w:val="20"/>
                <w:szCs w:val="20"/>
                <w:lang w:val="lt-LT"/>
              </w:rPr>
              <w:t>107</w:t>
            </w:r>
          </w:p>
        </w:tc>
        <w:tc>
          <w:tcPr>
            <w:tcW w:w="828" w:type="dxa"/>
            <w:vAlign w:val="center"/>
          </w:tcPr>
          <w:p w14:paraId="5E4A1D47" w14:textId="77777777" w:rsidR="004D2B62" w:rsidRPr="00652479" w:rsidRDefault="004D2B62" w:rsidP="00610973">
            <w:pPr>
              <w:jc w:val="center"/>
              <w:rPr>
                <w:sz w:val="20"/>
                <w:szCs w:val="20"/>
                <w:lang w:val="lt-LT"/>
              </w:rPr>
            </w:pPr>
            <w:r w:rsidRPr="00652479">
              <w:rPr>
                <w:sz w:val="20"/>
                <w:szCs w:val="20"/>
                <w:lang w:val="lt-LT"/>
              </w:rPr>
              <w:t>53</w:t>
            </w:r>
            <w:r w:rsidR="00DD3673" w:rsidRPr="00652479">
              <w:rPr>
                <w:sz w:val="20"/>
                <w:szCs w:val="20"/>
                <w:lang w:val="lt-LT"/>
              </w:rPr>
              <w:t>,</w:t>
            </w:r>
            <w:r w:rsidRPr="00652479">
              <w:rPr>
                <w:sz w:val="20"/>
                <w:szCs w:val="20"/>
                <w:lang w:val="lt-LT"/>
              </w:rPr>
              <w:t>7</w:t>
            </w:r>
          </w:p>
        </w:tc>
        <w:tc>
          <w:tcPr>
            <w:tcW w:w="828" w:type="dxa"/>
            <w:vAlign w:val="center"/>
          </w:tcPr>
          <w:p w14:paraId="5C521BC3" w14:textId="77777777" w:rsidR="004D2B62" w:rsidRPr="00652479" w:rsidRDefault="004D2B62" w:rsidP="00610973">
            <w:pPr>
              <w:jc w:val="center"/>
              <w:rPr>
                <w:sz w:val="20"/>
                <w:szCs w:val="20"/>
                <w:lang w:val="lt-LT"/>
              </w:rPr>
            </w:pPr>
            <w:r w:rsidRPr="00652479">
              <w:rPr>
                <w:sz w:val="20"/>
                <w:szCs w:val="20"/>
                <w:lang w:val="lt-LT"/>
              </w:rPr>
              <w:t>219</w:t>
            </w:r>
          </w:p>
        </w:tc>
        <w:tc>
          <w:tcPr>
            <w:tcW w:w="828" w:type="dxa"/>
            <w:vAlign w:val="center"/>
          </w:tcPr>
          <w:p w14:paraId="54FFE20D" w14:textId="77777777" w:rsidR="004D2B62" w:rsidRPr="00652479" w:rsidRDefault="004D2B62" w:rsidP="00610973">
            <w:pPr>
              <w:jc w:val="center"/>
              <w:rPr>
                <w:sz w:val="20"/>
                <w:szCs w:val="20"/>
                <w:lang w:val="lt-LT"/>
              </w:rPr>
            </w:pPr>
            <w:r w:rsidRPr="00652479">
              <w:rPr>
                <w:sz w:val="20"/>
                <w:szCs w:val="20"/>
                <w:lang w:val="lt-LT"/>
              </w:rPr>
              <w:t>27</w:t>
            </w:r>
            <w:r w:rsidR="00DD3673" w:rsidRPr="00652479">
              <w:rPr>
                <w:sz w:val="20"/>
                <w:szCs w:val="20"/>
                <w:lang w:val="lt-LT"/>
              </w:rPr>
              <w:t>,</w:t>
            </w:r>
            <w:r w:rsidRPr="00652479">
              <w:rPr>
                <w:sz w:val="20"/>
                <w:szCs w:val="20"/>
                <w:lang w:val="lt-LT"/>
              </w:rPr>
              <w:t>3</w:t>
            </w:r>
          </w:p>
        </w:tc>
        <w:tc>
          <w:tcPr>
            <w:tcW w:w="829" w:type="dxa"/>
            <w:vAlign w:val="center"/>
          </w:tcPr>
          <w:p w14:paraId="7790013C" w14:textId="77777777" w:rsidR="004D2B62" w:rsidRPr="00652479" w:rsidRDefault="004D2B62" w:rsidP="00610973">
            <w:pPr>
              <w:jc w:val="center"/>
              <w:rPr>
                <w:sz w:val="20"/>
                <w:szCs w:val="20"/>
                <w:lang w:val="lt-LT"/>
              </w:rPr>
            </w:pPr>
            <w:r w:rsidRPr="00652479">
              <w:rPr>
                <w:sz w:val="20"/>
                <w:szCs w:val="20"/>
                <w:lang w:val="lt-LT"/>
              </w:rPr>
              <w:t>9</w:t>
            </w:r>
            <w:r w:rsidR="00DD3673" w:rsidRPr="00652479">
              <w:rPr>
                <w:sz w:val="20"/>
                <w:szCs w:val="20"/>
                <w:lang w:val="lt-LT"/>
              </w:rPr>
              <w:t>,</w:t>
            </w:r>
            <w:r w:rsidRPr="00652479">
              <w:rPr>
                <w:sz w:val="20"/>
                <w:szCs w:val="20"/>
                <w:lang w:val="lt-LT"/>
              </w:rPr>
              <w:t>2</w:t>
            </w:r>
          </w:p>
        </w:tc>
      </w:tr>
      <w:tr w:rsidR="004D2B62" w:rsidRPr="00652479" w14:paraId="6F9B0561" w14:textId="77777777" w:rsidTr="00610973">
        <w:trPr>
          <w:trHeight w:val="340"/>
        </w:trPr>
        <w:tc>
          <w:tcPr>
            <w:tcW w:w="997" w:type="dxa"/>
            <w:vAlign w:val="center"/>
          </w:tcPr>
          <w:p w14:paraId="2264252A" w14:textId="77777777" w:rsidR="004D2B62" w:rsidRPr="00652479" w:rsidRDefault="004D2B62" w:rsidP="00610973">
            <w:pPr>
              <w:jc w:val="center"/>
              <w:rPr>
                <w:b/>
                <w:bCs/>
                <w:sz w:val="20"/>
                <w:szCs w:val="20"/>
                <w:lang w:val="lt-LT"/>
              </w:rPr>
            </w:pPr>
            <w:r w:rsidRPr="00652479">
              <w:rPr>
                <w:b/>
                <w:bCs/>
                <w:sz w:val="20"/>
                <w:szCs w:val="20"/>
                <w:lang w:val="lt-LT"/>
              </w:rPr>
              <w:t>Metinis</w:t>
            </w:r>
          </w:p>
        </w:tc>
        <w:tc>
          <w:tcPr>
            <w:tcW w:w="945" w:type="dxa"/>
            <w:tcBorders>
              <w:top w:val="nil"/>
              <w:left w:val="single" w:sz="4" w:space="0" w:color="auto"/>
              <w:bottom w:val="single" w:sz="4" w:space="0" w:color="auto"/>
              <w:right w:val="single" w:sz="4" w:space="0" w:color="auto"/>
            </w:tcBorders>
            <w:shd w:val="clear" w:color="auto" w:fill="auto"/>
            <w:vAlign w:val="center"/>
          </w:tcPr>
          <w:p w14:paraId="76F28456" w14:textId="77777777" w:rsidR="004D2B62" w:rsidRPr="00652479" w:rsidRDefault="004D2B62" w:rsidP="00610973">
            <w:pPr>
              <w:jc w:val="center"/>
              <w:rPr>
                <w:b/>
                <w:bCs/>
                <w:sz w:val="20"/>
                <w:szCs w:val="20"/>
                <w:lang w:val="lt-LT"/>
              </w:rPr>
            </w:pPr>
            <w:r w:rsidRPr="00652479">
              <w:rPr>
                <w:b/>
                <w:bCs/>
                <w:sz w:val="20"/>
                <w:szCs w:val="20"/>
                <w:lang w:val="lt-LT"/>
              </w:rPr>
              <w:t>455</w:t>
            </w:r>
          </w:p>
        </w:tc>
        <w:tc>
          <w:tcPr>
            <w:tcW w:w="841" w:type="dxa"/>
            <w:vAlign w:val="center"/>
          </w:tcPr>
          <w:p w14:paraId="50CBCD67" w14:textId="77777777" w:rsidR="004D2B62" w:rsidRPr="00652479" w:rsidRDefault="004D2B62" w:rsidP="00610973">
            <w:pPr>
              <w:jc w:val="center"/>
              <w:rPr>
                <w:b/>
                <w:bCs/>
                <w:sz w:val="20"/>
                <w:szCs w:val="20"/>
                <w:lang w:val="lt-LT"/>
              </w:rPr>
            </w:pPr>
            <w:r w:rsidRPr="00652479">
              <w:rPr>
                <w:b/>
                <w:bCs/>
                <w:sz w:val="20"/>
                <w:szCs w:val="20"/>
                <w:lang w:val="lt-LT"/>
              </w:rPr>
              <w:t>147</w:t>
            </w:r>
          </w:p>
        </w:tc>
        <w:tc>
          <w:tcPr>
            <w:tcW w:w="843" w:type="dxa"/>
            <w:vAlign w:val="center"/>
          </w:tcPr>
          <w:p w14:paraId="3593D37E" w14:textId="77777777" w:rsidR="004D2B62" w:rsidRPr="00652479" w:rsidRDefault="004D2B62" w:rsidP="00610973">
            <w:pPr>
              <w:jc w:val="center"/>
              <w:rPr>
                <w:b/>
                <w:bCs/>
                <w:sz w:val="20"/>
                <w:szCs w:val="20"/>
                <w:lang w:val="lt-LT"/>
              </w:rPr>
            </w:pPr>
            <w:r w:rsidRPr="00652479">
              <w:rPr>
                <w:b/>
                <w:bCs/>
                <w:sz w:val="20"/>
                <w:szCs w:val="20"/>
                <w:lang w:val="lt-LT"/>
              </w:rPr>
              <w:t>108</w:t>
            </w:r>
          </w:p>
        </w:tc>
        <w:tc>
          <w:tcPr>
            <w:tcW w:w="840" w:type="dxa"/>
            <w:vAlign w:val="center"/>
          </w:tcPr>
          <w:p w14:paraId="032551E8" w14:textId="77777777" w:rsidR="004D2B62" w:rsidRPr="00652479" w:rsidRDefault="004D2B62" w:rsidP="00610973">
            <w:pPr>
              <w:jc w:val="center"/>
              <w:rPr>
                <w:b/>
                <w:bCs/>
                <w:sz w:val="20"/>
                <w:szCs w:val="20"/>
                <w:lang w:val="lt-LT"/>
              </w:rPr>
            </w:pPr>
            <w:r w:rsidRPr="00652479">
              <w:rPr>
                <w:b/>
                <w:bCs/>
                <w:sz w:val="20"/>
                <w:szCs w:val="20"/>
                <w:lang w:val="lt-LT"/>
              </w:rPr>
              <w:t>57</w:t>
            </w:r>
          </w:p>
        </w:tc>
        <w:tc>
          <w:tcPr>
            <w:tcW w:w="828" w:type="dxa"/>
            <w:vAlign w:val="center"/>
          </w:tcPr>
          <w:p w14:paraId="49C3EF8C" w14:textId="77777777" w:rsidR="004D2B62" w:rsidRPr="00652479" w:rsidRDefault="004D2B62" w:rsidP="00610973">
            <w:pPr>
              <w:jc w:val="center"/>
              <w:rPr>
                <w:b/>
                <w:bCs/>
                <w:sz w:val="20"/>
                <w:szCs w:val="20"/>
                <w:lang w:val="lt-LT"/>
              </w:rPr>
            </w:pPr>
            <w:r w:rsidRPr="00652479">
              <w:rPr>
                <w:b/>
                <w:bCs/>
                <w:sz w:val="20"/>
                <w:szCs w:val="20"/>
                <w:lang w:val="lt-LT"/>
              </w:rPr>
              <w:t>584</w:t>
            </w:r>
          </w:p>
        </w:tc>
        <w:tc>
          <w:tcPr>
            <w:tcW w:w="828" w:type="dxa"/>
            <w:vAlign w:val="center"/>
          </w:tcPr>
          <w:p w14:paraId="7CC9A586" w14:textId="77777777" w:rsidR="004D2B62" w:rsidRPr="00652479" w:rsidRDefault="004D2B62" w:rsidP="00610973">
            <w:pPr>
              <w:jc w:val="center"/>
              <w:rPr>
                <w:b/>
                <w:bCs/>
                <w:sz w:val="20"/>
                <w:szCs w:val="20"/>
                <w:lang w:val="lt-LT"/>
              </w:rPr>
            </w:pPr>
            <w:r w:rsidRPr="00652479">
              <w:rPr>
                <w:b/>
                <w:bCs/>
                <w:sz w:val="20"/>
                <w:szCs w:val="20"/>
                <w:lang w:val="lt-LT"/>
              </w:rPr>
              <w:t>274</w:t>
            </w:r>
          </w:p>
        </w:tc>
        <w:tc>
          <w:tcPr>
            <w:tcW w:w="828" w:type="dxa"/>
            <w:vAlign w:val="center"/>
          </w:tcPr>
          <w:p w14:paraId="5EE00A73" w14:textId="77777777" w:rsidR="004D2B62" w:rsidRPr="00652479" w:rsidRDefault="004D2B62" w:rsidP="00610973">
            <w:pPr>
              <w:jc w:val="center"/>
              <w:rPr>
                <w:b/>
                <w:bCs/>
                <w:sz w:val="20"/>
                <w:szCs w:val="20"/>
                <w:lang w:val="lt-LT"/>
              </w:rPr>
            </w:pPr>
            <w:r w:rsidRPr="00652479">
              <w:rPr>
                <w:b/>
                <w:bCs/>
                <w:sz w:val="20"/>
                <w:szCs w:val="20"/>
                <w:lang w:val="lt-LT"/>
              </w:rPr>
              <w:t>999</w:t>
            </w:r>
          </w:p>
        </w:tc>
        <w:tc>
          <w:tcPr>
            <w:tcW w:w="828" w:type="dxa"/>
            <w:vAlign w:val="center"/>
          </w:tcPr>
          <w:p w14:paraId="53FDD8E2" w14:textId="77777777" w:rsidR="004D2B62" w:rsidRPr="00652479" w:rsidRDefault="004D2B62" w:rsidP="00610973">
            <w:pPr>
              <w:jc w:val="center"/>
              <w:rPr>
                <w:b/>
                <w:bCs/>
                <w:sz w:val="20"/>
                <w:szCs w:val="20"/>
                <w:lang w:val="lt-LT"/>
              </w:rPr>
            </w:pPr>
            <w:r w:rsidRPr="00652479">
              <w:rPr>
                <w:b/>
                <w:bCs/>
                <w:sz w:val="20"/>
                <w:szCs w:val="20"/>
                <w:lang w:val="lt-LT"/>
              </w:rPr>
              <w:t>325</w:t>
            </w:r>
          </w:p>
        </w:tc>
        <w:tc>
          <w:tcPr>
            <w:tcW w:w="829" w:type="dxa"/>
            <w:vAlign w:val="center"/>
          </w:tcPr>
          <w:p w14:paraId="4C7640A6" w14:textId="77777777" w:rsidR="004D2B62" w:rsidRPr="00652479" w:rsidRDefault="004D2B62" w:rsidP="00610973">
            <w:pPr>
              <w:jc w:val="center"/>
              <w:rPr>
                <w:b/>
                <w:bCs/>
                <w:sz w:val="20"/>
                <w:szCs w:val="20"/>
                <w:lang w:val="lt-LT"/>
              </w:rPr>
            </w:pPr>
            <w:r w:rsidRPr="00652479">
              <w:rPr>
                <w:b/>
                <w:bCs/>
                <w:sz w:val="20"/>
                <w:szCs w:val="20"/>
                <w:lang w:val="lt-LT"/>
              </w:rPr>
              <w:t>109</w:t>
            </w:r>
          </w:p>
        </w:tc>
      </w:tr>
      <w:tr w:rsidR="00913F61" w:rsidRPr="00652479" w14:paraId="590D5086" w14:textId="77777777" w:rsidTr="00610973">
        <w:tc>
          <w:tcPr>
            <w:tcW w:w="8607" w:type="dxa"/>
            <w:gridSpan w:val="10"/>
            <w:vAlign w:val="center"/>
          </w:tcPr>
          <w:p w14:paraId="292A5BB7" w14:textId="77777777" w:rsidR="00913F61" w:rsidRPr="00652479" w:rsidRDefault="00251AC6" w:rsidP="00610973">
            <w:pPr>
              <w:pStyle w:val="Pagrindinistekstas"/>
              <w:spacing w:line="240" w:lineRule="auto"/>
              <w:rPr>
                <w:b/>
                <w:bCs/>
                <w:i/>
                <w:iCs/>
                <w:sz w:val="20"/>
              </w:rPr>
            </w:pPr>
            <w:r w:rsidRPr="00652479">
              <w:rPr>
                <w:b/>
                <w:bCs/>
                <w:i/>
                <w:iCs/>
                <w:sz w:val="20"/>
              </w:rPr>
              <w:t>Atvira vieta</w:t>
            </w:r>
          </w:p>
        </w:tc>
      </w:tr>
      <w:tr w:rsidR="00913F61" w:rsidRPr="00652479" w14:paraId="66678F91" w14:textId="77777777" w:rsidTr="00610973">
        <w:tc>
          <w:tcPr>
            <w:tcW w:w="997" w:type="dxa"/>
            <w:shd w:val="clear" w:color="auto" w:fill="auto"/>
            <w:vAlign w:val="center"/>
          </w:tcPr>
          <w:p w14:paraId="6ED704BC" w14:textId="77777777" w:rsidR="00913F61" w:rsidRPr="00652479" w:rsidRDefault="00251AC6" w:rsidP="00610973">
            <w:pPr>
              <w:pStyle w:val="Pagrindinistekstas"/>
              <w:spacing w:line="240" w:lineRule="auto"/>
              <w:rPr>
                <w:sz w:val="20"/>
              </w:rPr>
            </w:pPr>
            <w:r w:rsidRPr="00652479">
              <w:rPr>
                <w:sz w:val="20"/>
              </w:rPr>
              <w:t>Metai, mėnuo</w:t>
            </w:r>
          </w:p>
        </w:tc>
        <w:tc>
          <w:tcPr>
            <w:tcW w:w="945" w:type="dxa"/>
            <w:shd w:val="clear" w:color="auto" w:fill="auto"/>
            <w:vAlign w:val="center"/>
          </w:tcPr>
          <w:p w14:paraId="49DD9B41" w14:textId="77777777" w:rsidR="00913F61" w:rsidRPr="00652479" w:rsidRDefault="00251AC6" w:rsidP="00610973">
            <w:pPr>
              <w:jc w:val="center"/>
              <w:rPr>
                <w:sz w:val="20"/>
                <w:szCs w:val="20"/>
                <w:lang w:val="lt-LT"/>
              </w:rPr>
            </w:pPr>
            <w:r w:rsidRPr="00652479">
              <w:rPr>
                <w:sz w:val="20"/>
                <w:szCs w:val="20"/>
                <w:lang w:val="lt-LT"/>
              </w:rPr>
              <w:t>Krituliai, mm/mėn</w:t>
            </w:r>
          </w:p>
        </w:tc>
        <w:tc>
          <w:tcPr>
            <w:tcW w:w="841" w:type="dxa"/>
            <w:shd w:val="clear" w:color="auto" w:fill="auto"/>
            <w:vAlign w:val="center"/>
          </w:tcPr>
          <w:p w14:paraId="5599E94C" w14:textId="77777777" w:rsidR="00913F61" w:rsidRPr="00652479" w:rsidRDefault="00251AC6" w:rsidP="00610973">
            <w:pPr>
              <w:pStyle w:val="Pagrindinistekstas"/>
              <w:spacing w:line="240" w:lineRule="auto"/>
              <w:rPr>
                <w:sz w:val="20"/>
              </w:rPr>
            </w:pPr>
            <w:r w:rsidRPr="00652479">
              <w:rPr>
                <w:sz w:val="20"/>
              </w:rPr>
              <w:t>SO4-S</w:t>
            </w:r>
          </w:p>
        </w:tc>
        <w:tc>
          <w:tcPr>
            <w:tcW w:w="843" w:type="dxa"/>
            <w:shd w:val="clear" w:color="auto" w:fill="auto"/>
            <w:vAlign w:val="center"/>
          </w:tcPr>
          <w:p w14:paraId="0C97FCE7" w14:textId="77777777" w:rsidR="00913F61" w:rsidRPr="00652479" w:rsidRDefault="00251AC6" w:rsidP="00610973">
            <w:pPr>
              <w:pStyle w:val="Pagrindinistekstas"/>
              <w:spacing w:line="240" w:lineRule="auto"/>
              <w:rPr>
                <w:sz w:val="20"/>
              </w:rPr>
            </w:pPr>
            <w:r w:rsidRPr="00652479">
              <w:rPr>
                <w:sz w:val="20"/>
              </w:rPr>
              <w:t>NO3-N</w:t>
            </w:r>
          </w:p>
        </w:tc>
        <w:tc>
          <w:tcPr>
            <w:tcW w:w="840" w:type="dxa"/>
            <w:shd w:val="clear" w:color="auto" w:fill="auto"/>
            <w:vAlign w:val="center"/>
          </w:tcPr>
          <w:p w14:paraId="3DCDD9CC" w14:textId="77777777" w:rsidR="00913F61" w:rsidRPr="00652479" w:rsidRDefault="00251AC6" w:rsidP="00610973">
            <w:pPr>
              <w:pStyle w:val="Pagrindinistekstas"/>
              <w:spacing w:line="240" w:lineRule="auto"/>
              <w:rPr>
                <w:sz w:val="20"/>
              </w:rPr>
            </w:pPr>
            <w:r w:rsidRPr="00652479">
              <w:rPr>
                <w:sz w:val="20"/>
              </w:rPr>
              <w:t>NH4-N</w:t>
            </w:r>
          </w:p>
        </w:tc>
        <w:tc>
          <w:tcPr>
            <w:tcW w:w="828" w:type="dxa"/>
            <w:vAlign w:val="center"/>
          </w:tcPr>
          <w:p w14:paraId="1D294393" w14:textId="77777777" w:rsidR="00913F61" w:rsidRPr="00652479" w:rsidRDefault="00251AC6" w:rsidP="00610973">
            <w:pPr>
              <w:pStyle w:val="Pagrindinistekstas"/>
              <w:spacing w:line="240" w:lineRule="auto"/>
              <w:rPr>
                <w:sz w:val="20"/>
              </w:rPr>
            </w:pPr>
            <w:r w:rsidRPr="00652479">
              <w:rPr>
                <w:sz w:val="20"/>
              </w:rPr>
              <w:t>Cl</w:t>
            </w:r>
          </w:p>
        </w:tc>
        <w:tc>
          <w:tcPr>
            <w:tcW w:w="828" w:type="dxa"/>
            <w:vAlign w:val="center"/>
          </w:tcPr>
          <w:p w14:paraId="5312176C" w14:textId="77777777" w:rsidR="00913F61" w:rsidRPr="00652479" w:rsidRDefault="00251AC6" w:rsidP="00610973">
            <w:pPr>
              <w:pStyle w:val="Pagrindinistekstas"/>
              <w:spacing w:line="240" w:lineRule="auto"/>
              <w:rPr>
                <w:sz w:val="20"/>
              </w:rPr>
            </w:pPr>
            <w:r w:rsidRPr="00652479">
              <w:rPr>
                <w:sz w:val="20"/>
              </w:rPr>
              <w:t>Na</w:t>
            </w:r>
          </w:p>
        </w:tc>
        <w:tc>
          <w:tcPr>
            <w:tcW w:w="828" w:type="dxa"/>
            <w:vAlign w:val="center"/>
          </w:tcPr>
          <w:p w14:paraId="78196CD6" w14:textId="77777777" w:rsidR="00913F61" w:rsidRPr="00652479" w:rsidRDefault="00251AC6" w:rsidP="00610973">
            <w:pPr>
              <w:pStyle w:val="Pagrindinistekstas"/>
              <w:spacing w:line="240" w:lineRule="auto"/>
              <w:rPr>
                <w:sz w:val="20"/>
              </w:rPr>
            </w:pPr>
            <w:r w:rsidRPr="00652479">
              <w:rPr>
                <w:sz w:val="20"/>
              </w:rPr>
              <w:t>K</w:t>
            </w:r>
          </w:p>
        </w:tc>
        <w:tc>
          <w:tcPr>
            <w:tcW w:w="828" w:type="dxa"/>
            <w:vAlign w:val="center"/>
          </w:tcPr>
          <w:p w14:paraId="02714F72" w14:textId="77777777" w:rsidR="00913F61" w:rsidRPr="00652479" w:rsidRDefault="00251AC6" w:rsidP="00610973">
            <w:pPr>
              <w:pStyle w:val="Pagrindinistekstas"/>
              <w:spacing w:line="240" w:lineRule="auto"/>
              <w:rPr>
                <w:sz w:val="20"/>
              </w:rPr>
            </w:pPr>
            <w:r w:rsidRPr="00652479">
              <w:rPr>
                <w:sz w:val="20"/>
              </w:rPr>
              <w:t>Ca</w:t>
            </w:r>
          </w:p>
        </w:tc>
        <w:tc>
          <w:tcPr>
            <w:tcW w:w="829" w:type="dxa"/>
            <w:vAlign w:val="center"/>
          </w:tcPr>
          <w:p w14:paraId="50018C13" w14:textId="77777777" w:rsidR="00913F61" w:rsidRPr="00652479" w:rsidRDefault="00251AC6" w:rsidP="00610973">
            <w:pPr>
              <w:pStyle w:val="Pagrindinistekstas"/>
              <w:spacing w:line="240" w:lineRule="auto"/>
              <w:rPr>
                <w:sz w:val="20"/>
              </w:rPr>
            </w:pPr>
            <w:r w:rsidRPr="00652479">
              <w:rPr>
                <w:sz w:val="20"/>
              </w:rPr>
              <w:t>Mg</w:t>
            </w:r>
          </w:p>
        </w:tc>
      </w:tr>
      <w:tr w:rsidR="00610973" w:rsidRPr="00652479" w14:paraId="7DEC4AAA" w14:textId="77777777" w:rsidTr="00610973">
        <w:trPr>
          <w:trHeight w:val="340"/>
        </w:trPr>
        <w:tc>
          <w:tcPr>
            <w:tcW w:w="997" w:type="dxa"/>
            <w:shd w:val="clear" w:color="auto" w:fill="auto"/>
            <w:vAlign w:val="center"/>
          </w:tcPr>
          <w:p w14:paraId="2DFB9647" w14:textId="77777777" w:rsidR="00610973" w:rsidRPr="00652479" w:rsidRDefault="00610973" w:rsidP="00610973">
            <w:pPr>
              <w:jc w:val="center"/>
              <w:rPr>
                <w:sz w:val="20"/>
                <w:szCs w:val="20"/>
                <w:lang w:val="lt-LT"/>
              </w:rPr>
            </w:pPr>
            <w:r w:rsidRPr="00652479">
              <w:rPr>
                <w:sz w:val="20"/>
                <w:szCs w:val="20"/>
                <w:lang w:val="lt-LT"/>
              </w:rPr>
              <w:t>2015.01</w:t>
            </w:r>
          </w:p>
        </w:tc>
        <w:tc>
          <w:tcPr>
            <w:tcW w:w="945" w:type="dxa"/>
            <w:tcBorders>
              <w:top w:val="nil"/>
              <w:left w:val="single" w:sz="4" w:space="0" w:color="auto"/>
              <w:bottom w:val="single" w:sz="4" w:space="0" w:color="auto"/>
              <w:right w:val="single" w:sz="4" w:space="0" w:color="auto"/>
            </w:tcBorders>
            <w:shd w:val="clear" w:color="auto" w:fill="auto"/>
            <w:vAlign w:val="center"/>
          </w:tcPr>
          <w:p w14:paraId="27C0EB26" w14:textId="77777777" w:rsidR="00610973" w:rsidRPr="00652479" w:rsidRDefault="00610973" w:rsidP="00610973">
            <w:pPr>
              <w:jc w:val="center"/>
              <w:rPr>
                <w:sz w:val="20"/>
                <w:szCs w:val="20"/>
                <w:lang w:val="lt-LT"/>
              </w:rPr>
            </w:pPr>
            <w:r w:rsidRPr="00652479">
              <w:rPr>
                <w:sz w:val="20"/>
                <w:szCs w:val="20"/>
                <w:lang w:val="lt-LT"/>
              </w:rPr>
              <w:t>87</w:t>
            </w:r>
            <w:r w:rsidR="00532AFE" w:rsidRPr="00652479">
              <w:rPr>
                <w:sz w:val="20"/>
                <w:szCs w:val="20"/>
                <w:lang w:val="lt-LT"/>
              </w:rPr>
              <w:t>,</w:t>
            </w:r>
            <w:r w:rsidRPr="00652479">
              <w:rPr>
                <w:sz w:val="20"/>
                <w:szCs w:val="20"/>
                <w:lang w:val="lt-LT"/>
              </w:rPr>
              <w:t>2</w:t>
            </w:r>
          </w:p>
        </w:tc>
        <w:tc>
          <w:tcPr>
            <w:tcW w:w="841" w:type="dxa"/>
            <w:shd w:val="clear" w:color="auto" w:fill="auto"/>
            <w:vAlign w:val="center"/>
          </w:tcPr>
          <w:p w14:paraId="2F09E3FA" w14:textId="77777777" w:rsidR="00610973" w:rsidRPr="00652479" w:rsidRDefault="00610973" w:rsidP="00610973">
            <w:pPr>
              <w:jc w:val="center"/>
              <w:rPr>
                <w:sz w:val="20"/>
                <w:szCs w:val="20"/>
                <w:lang w:val="lt-LT"/>
              </w:rPr>
            </w:pPr>
            <w:r w:rsidRPr="00652479">
              <w:rPr>
                <w:sz w:val="20"/>
                <w:szCs w:val="20"/>
                <w:lang w:val="lt-LT"/>
              </w:rPr>
              <w:t>27</w:t>
            </w:r>
            <w:r w:rsidR="00532AFE" w:rsidRPr="00652479">
              <w:rPr>
                <w:sz w:val="20"/>
                <w:szCs w:val="20"/>
                <w:lang w:val="lt-LT"/>
              </w:rPr>
              <w:t>,</w:t>
            </w:r>
            <w:r w:rsidRPr="00652479">
              <w:rPr>
                <w:sz w:val="20"/>
                <w:szCs w:val="20"/>
                <w:lang w:val="lt-LT"/>
              </w:rPr>
              <w:t>9</w:t>
            </w:r>
          </w:p>
        </w:tc>
        <w:tc>
          <w:tcPr>
            <w:tcW w:w="843" w:type="dxa"/>
            <w:shd w:val="clear" w:color="auto" w:fill="auto"/>
            <w:vAlign w:val="center"/>
          </w:tcPr>
          <w:p w14:paraId="297BB920" w14:textId="77777777" w:rsidR="00610973" w:rsidRPr="00652479" w:rsidRDefault="00610973" w:rsidP="00610973">
            <w:pPr>
              <w:jc w:val="center"/>
              <w:rPr>
                <w:sz w:val="20"/>
                <w:szCs w:val="20"/>
                <w:lang w:val="lt-LT"/>
              </w:rPr>
            </w:pPr>
            <w:r w:rsidRPr="00652479">
              <w:rPr>
                <w:sz w:val="20"/>
                <w:szCs w:val="20"/>
                <w:lang w:val="lt-LT"/>
              </w:rPr>
              <w:t>29</w:t>
            </w:r>
            <w:r w:rsidR="00532AFE" w:rsidRPr="00652479">
              <w:rPr>
                <w:sz w:val="20"/>
                <w:szCs w:val="20"/>
                <w:lang w:val="lt-LT"/>
              </w:rPr>
              <w:t>,</w:t>
            </w:r>
            <w:r w:rsidRPr="00652479">
              <w:rPr>
                <w:sz w:val="20"/>
                <w:szCs w:val="20"/>
                <w:lang w:val="lt-LT"/>
              </w:rPr>
              <w:t>6</w:t>
            </w:r>
          </w:p>
        </w:tc>
        <w:tc>
          <w:tcPr>
            <w:tcW w:w="840" w:type="dxa"/>
            <w:shd w:val="clear" w:color="auto" w:fill="auto"/>
            <w:vAlign w:val="center"/>
          </w:tcPr>
          <w:p w14:paraId="0A79C929" w14:textId="77777777" w:rsidR="00610973" w:rsidRPr="00652479" w:rsidRDefault="00610973" w:rsidP="00610973">
            <w:pPr>
              <w:jc w:val="center"/>
              <w:rPr>
                <w:sz w:val="20"/>
                <w:szCs w:val="20"/>
                <w:lang w:val="lt-LT"/>
              </w:rPr>
            </w:pPr>
            <w:r w:rsidRPr="00652479">
              <w:rPr>
                <w:sz w:val="20"/>
                <w:szCs w:val="20"/>
                <w:lang w:val="lt-LT"/>
              </w:rPr>
              <w:t>27</w:t>
            </w:r>
            <w:r w:rsidR="00532AFE" w:rsidRPr="00652479">
              <w:rPr>
                <w:sz w:val="20"/>
                <w:szCs w:val="20"/>
                <w:lang w:val="lt-LT"/>
              </w:rPr>
              <w:t>,</w:t>
            </w:r>
            <w:r w:rsidRPr="00652479">
              <w:rPr>
                <w:sz w:val="20"/>
                <w:szCs w:val="20"/>
                <w:lang w:val="lt-LT"/>
              </w:rPr>
              <w:t>9</w:t>
            </w:r>
          </w:p>
        </w:tc>
        <w:tc>
          <w:tcPr>
            <w:tcW w:w="828" w:type="dxa"/>
            <w:vAlign w:val="center"/>
          </w:tcPr>
          <w:p w14:paraId="7D26D6C6" w14:textId="77777777" w:rsidR="00610973" w:rsidRPr="00652479" w:rsidRDefault="00610973" w:rsidP="00610973">
            <w:pPr>
              <w:jc w:val="center"/>
              <w:rPr>
                <w:sz w:val="20"/>
                <w:szCs w:val="20"/>
                <w:lang w:val="lt-LT"/>
              </w:rPr>
            </w:pPr>
            <w:r w:rsidRPr="00652479">
              <w:rPr>
                <w:sz w:val="20"/>
                <w:szCs w:val="20"/>
                <w:lang w:val="lt-LT"/>
              </w:rPr>
              <w:t>71</w:t>
            </w:r>
            <w:r w:rsidR="00532AFE" w:rsidRPr="00652479">
              <w:rPr>
                <w:sz w:val="20"/>
                <w:szCs w:val="20"/>
                <w:lang w:val="lt-LT"/>
              </w:rPr>
              <w:t>,</w:t>
            </w:r>
            <w:r w:rsidRPr="00652479">
              <w:rPr>
                <w:sz w:val="20"/>
                <w:szCs w:val="20"/>
                <w:lang w:val="lt-LT"/>
              </w:rPr>
              <w:t>5</w:t>
            </w:r>
          </w:p>
        </w:tc>
        <w:tc>
          <w:tcPr>
            <w:tcW w:w="828" w:type="dxa"/>
            <w:vAlign w:val="center"/>
          </w:tcPr>
          <w:p w14:paraId="560A6290" w14:textId="77777777" w:rsidR="00610973" w:rsidRPr="00652479" w:rsidRDefault="00610973" w:rsidP="00610973">
            <w:pPr>
              <w:jc w:val="center"/>
              <w:rPr>
                <w:sz w:val="20"/>
                <w:szCs w:val="20"/>
                <w:lang w:val="lt-LT"/>
              </w:rPr>
            </w:pPr>
            <w:r w:rsidRPr="00652479">
              <w:rPr>
                <w:sz w:val="20"/>
                <w:szCs w:val="20"/>
                <w:lang w:val="lt-LT"/>
              </w:rPr>
              <w:t>49</w:t>
            </w:r>
            <w:r w:rsidR="00532AFE" w:rsidRPr="00652479">
              <w:rPr>
                <w:sz w:val="20"/>
                <w:szCs w:val="20"/>
                <w:lang w:val="lt-LT"/>
              </w:rPr>
              <w:t>,</w:t>
            </w:r>
            <w:r w:rsidRPr="00652479">
              <w:rPr>
                <w:sz w:val="20"/>
                <w:szCs w:val="20"/>
                <w:lang w:val="lt-LT"/>
              </w:rPr>
              <w:t>7</w:t>
            </w:r>
          </w:p>
        </w:tc>
        <w:tc>
          <w:tcPr>
            <w:tcW w:w="828" w:type="dxa"/>
            <w:vAlign w:val="center"/>
          </w:tcPr>
          <w:p w14:paraId="6774193C" w14:textId="77777777" w:rsidR="00610973" w:rsidRPr="00652479" w:rsidRDefault="00610973" w:rsidP="00610973">
            <w:pPr>
              <w:jc w:val="center"/>
              <w:rPr>
                <w:sz w:val="20"/>
                <w:szCs w:val="20"/>
                <w:lang w:val="lt-LT"/>
              </w:rPr>
            </w:pPr>
            <w:r w:rsidRPr="00652479">
              <w:rPr>
                <w:sz w:val="20"/>
                <w:szCs w:val="20"/>
                <w:lang w:val="lt-LT"/>
              </w:rPr>
              <w:t>33</w:t>
            </w:r>
            <w:r w:rsidR="00532AFE" w:rsidRPr="00652479">
              <w:rPr>
                <w:sz w:val="20"/>
                <w:szCs w:val="20"/>
                <w:lang w:val="lt-LT"/>
              </w:rPr>
              <w:t>,</w:t>
            </w:r>
            <w:r w:rsidRPr="00652479">
              <w:rPr>
                <w:sz w:val="20"/>
                <w:szCs w:val="20"/>
                <w:lang w:val="lt-LT"/>
              </w:rPr>
              <w:t>1</w:t>
            </w:r>
          </w:p>
        </w:tc>
        <w:tc>
          <w:tcPr>
            <w:tcW w:w="828" w:type="dxa"/>
            <w:vAlign w:val="center"/>
          </w:tcPr>
          <w:p w14:paraId="6BF8F45A" w14:textId="77777777" w:rsidR="00610973" w:rsidRPr="00652479" w:rsidRDefault="00610973" w:rsidP="00610973">
            <w:pPr>
              <w:jc w:val="center"/>
              <w:rPr>
                <w:sz w:val="20"/>
                <w:szCs w:val="20"/>
                <w:lang w:val="lt-LT"/>
              </w:rPr>
            </w:pPr>
            <w:r w:rsidRPr="00652479">
              <w:rPr>
                <w:sz w:val="20"/>
                <w:szCs w:val="20"/>
                <w:lang w:val="lt-LT"/>
              </w:rPr>
              <w:t>12</w:t>
            </w:r>
            <w:r w:rsidR="00532AFE" w:rsidRPr="00652479">
              <w:rPr>
                <w:sz w:val="20"/>
                <w:szCs w:val="20"/>
                <w:lang w:val="lt-LT"/>
              </w:rPr>
              <w:t>,</w:t>
            </w:r>
            <w:r w:rsidRPr="00652479">
              <w:rPr>
                <w:sz w:val="20"/>
                <w:szCs w:val="20"/>
                <w:lang w:val="lt-LT"/>
              </w:rPr>
              <w:t>2</w:t>
            </w:r>
          </w:p>
        </w:tc>
        <w:tc>
          <w:tcPr>
            <w:tcW w:w="829" w:type="dxa"/>
            <w:vAlign w:val="center"/>
          </w:tcPr>
          <w:p w14:paraId="48C30D91" w14:textId="77777777" w:rsidR="00610973" w:rsidRPr="00652479" w:rsidRDefault="00610973"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4</w:t>
            </w:r>
          </w:p>
        </w:tc>
      </w:tr>
      <w:tr w:rsidR="00610973" w:rsidRPr="00652479" w14:paraId="3AF5677B" w14:textId="77777777" w:rsidTr="00610973">
        <w:trPr>
          <w:trHeight w:val="340"/>
        </w:trPr>
        <w:tc>
          <w:tcPr>
            <w:tcW w:w="997" w:type="dxa"/>
            <w:shd w:val="clear" w:color="auto" w:fill="auto"/>
            <w:vAlign w:val="center"/>
          </w:tcPr>
          <w:p w14:paraId="6CF95789" w14:textId="77777777" w:rsidR="00610973" w:rsidRPr="00652479" w:rsidRDefault="00610973" w:rsidP="00610973">
            <w:pPr>
              <w:jc w:val="center"/>
              <w:rPr>
                <w:sz w:val="20"/>
                <w:szCs w:val="20"/>
                <w:lang w:val="lt-LT"/>
              </w:rPr>
            </w:pPr>
            <w:r w:rsidRPr="00652479">
              <w:rPr>
                <w:sz w:val="20"/>
                <w:szCs w:val="20"/>
                <w:lang w:val="lt-LT"/>
              </w:rPr>
              <w:t>2015.02</w:t>
            </w:r>
          </w:p>
        </w:tc>
        <w:tc>
          <w:tcPr>
            <w:tcW w:w="945" w:type="dxa"/>
            <w:tcBorders>
              <w:top w:val="nil"/>
              <w:left w:val="single" w:sz="4" w:space="0" w:color="auto"/>
              <w:bottom w:val="single" w:sz="4" w:space="0" w:color="auto"/>
              <w:right w:val="single" w:sz="4" w:space="0" w:color="auto"/>
            </w:tcBorders>
            <w:shd w:val="clear" w:color="auto" w:fill="auto"/>
            <w:vAlign w:val="center"/>
          </w:tcPr>
          <w:p w14:paraId="34A025AC" w14:textId="77777777" w:rsidR="00610973" w:rsidRPr="00652479" w:rsidRDefault="00610973" w:rsidP="00610973">
            <w:pPr>
              <w:jc w:val="center"/>
              <w:rPr>
                <w:sz w:val="20"/>
                <w:szCs w:val="20"/>
                <w:lang w:val="lt-LT"/>
              </w:rPr>
            </w:pPr>
            <w:r w:rsidRPr="00652479">
              <w:rPr>
                <w:sz w:val="20"/>
                <w:szCs w:val="20"/>
                <w:lang w:val="lt-LT"/>
              </w:rPr>
              <w:t>18</w:t>
            </w:r>
            <w:r w:rsidR="00532AFE" w:rsidRPr="00652479">
              <w:rPr>
                <w:sz w:val="20"/>
                <w:szCs w:val="20"/>
                <w:lang w:val="lt-LT"/>
              </w:rPr>
              <w:t>,</w:t>
            </w:r>
            <w:r w:rsidRPr="00652479">
              <w:rPr>
                <w:sz w:val="20"/>
                <w:szCs w:val="20"/>
                <w:lang w:val="lt-LT"/>
              </w:rPr>
              <w:t>3</w:t>
            </w:r>
          </w:p>
        </w:tc>
        <w:tc>
          <w:tcPr>
            <w:tcW w:w="841" w:type="dxa"/>
            <w:shd w:val="clear" w:color="auto" w:fill="auto"/>
            <w:vAlign w:val="center"/>
          </w:tcPr>
          <w:p w14:paraId="7ED1F78B" w14:textId="77777777" w:rsidR="00610973" w:rsidRPr="00652479" w:rsidRDefault="00610973" w:rsidP="00610973">
            <w:pPr>
              <w:jc w:val="center"/>
              <w:rPr>
                <w:sz w:val="20"/>
                <w:szCs w:val="20"/>
                <w:lang w:val="lt-LT"/>
              </w:rPr>
            </w:pPr>
            <w:r w:rsidRPr="00652479">
              <w:rPr>
                <w:sz w:val="20"/>
                <w:szCs w:val="20"/>
                <w:lang w:val="lt-LT"/>
              </w:rPr>
              <w:t>10</w:t>
            </w:r>
            <w:r w:rsidR="00532AFE" w:rsidRPr="00652479">
              <w:rPr>
                <w:sz w:val="20"/>
                <w:szCs w:val="20"/>
                <w:lang w:val="lt-LT"/>
              </w:rPr>
              <w:t>,</w:t>
            </w:r>
            <w:r w:rsidRPr="00652479">
              <w:rPr>
                <w:sz w:val="20"/>
                <w:szCs w:val="20"/>
                <w:lang w:val="lt-LT"/>
              </w:rPr>
              <w:t>1</w:t>
            </w:r>
          </w:p>
        </w:tc>
        <w:tc>
          <w:tcPr>
            <w:tcW w:w="843" w:type="dxa"/>
            <w:shd w:val="clear" w:color="auto" w:fill="auto"/>
            <w:vAlign w:val="center"/>
          </w:tcPr>
          <w:p w14:paraId="58129B50" w14:textId="77777777" w:rsidR="00610973" w:rsidRPr="00652479" w:rsidRDefault="00610973" w:rsidP="00610973">
            <w:pPr>
              <w:jc w:val="center"/>
              <w:rPr>
                <w:sz w:val="20"/>
                <w:szCs w:val="20"/>
                <w:lang w:val="lt-LT"/>
              </w:rPr>
            </w:pPr>
            <w:r w:rsidRPr="00652479">
              <w:rPr>
                <w:sz w:val="20"/>
                <w:szCs w:val="20"/>
                <w:lang w:val="lt-LT"/>
              </w:rPr>
              <w:t>14</w:t>
            </w:r>
            <w:r w:rsidR="00532AFE" w:rsidRPr="00652479">
              <w:rPr>
                <w:sz w:val="20"/>
                <w:szCs w:val="20"/>
                <w:lang w:val="lt-LT"/>
              </w:rPr>
              <w:t>,</w:t>
            </w:r>
            <w:r w:rsidRPr="00652479">
              <w:rPr>
                <w:sz w:val="20"/>
                <w:szCs w:val="20"/>
                <w:lang w:val="lt-LT"/>
              </w:rPr>
              <w:t>3</w:t>
            </w:r>
          </w:p>
        </w:tc>
        <w:tc>
          <w:tcPr>
            <w:tcW w:w="840" w:type="dxa"/>
            <w:shd w:val="clear" w:color="auto" w:fill="auto"/>
            <w:vAlign w:val="center"/>
          </w:tcPr>
          <w:p w14:paraId="5CDD23CD" w14:textId="77777777" w:rsidR="00610973" w:rsidRPr="00652479" w:rsidRDefault="00610973" w:rsidP="00610973">
            <w:pPr>
              <w:jc w:val="center"/>
              <w:rPr>
                <w:sz w:val="20"/>
                <w:szCs w:val="20"/>
                <w:lang w:val="lt-LT"/>
              </w:rPr>
            </w:pPr>
            <w:r w:rsidRPr="00652479">
              <w:rPr>
                <w:sz w:val="20"/>
                <w:szCs w:val="20"/>
                <w:lang w:val="lt-LT"/>
              </w:rPr>
              <w:t>13</w:t>
            </w:r>
            <w:r w:rsidR="00532AFE" w:rsidRPr="00652479">
              <w:rPr>
                <w:sz w:val="20"/>
                <w:szCs w:val="20"/>
                <w:lang w:val="lt-LT"/>
              </w:rPr>
              <w:t>,</w:t>
            </w:r>
            <w:r w:rsidRPr="00652479">
              <w:rPr>
                <w:sz w:val="20"/>
                <w:szCs w:val="20"/>
                <w:lang w:val="lt-LT"/>
              </w:rPr>
              <w:t>5</w:t>
            </w:r>
          </w:p>
        </w:tc>
        <w:tc>
          <w:tcPr>
            <w:tcW w:w="828" w:type="dxa"/>
            <w:vAlign w:val="center"/>
          </w:tcPr>
          <w:p w14:paraId="2AB36436" w14:textId="77777777" w:rsidR="00610973" w:rsidRPr="00652479" w:rsidRDefault="00610973"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4</w:t>
            </w:r>
          </w:p>
        </w:tc>
        <w:tc>
          <w:tcPr>
            <w:tcW w:w="828" w:type="dxa"/>
            <w:vAlign w:val="center"/>
          </w:tcPr>
          <w:p w14:paraId="3F18454F" w14:textId="77777777" w:rsidR="00610973" w:rsidRPr="00652479" w:rsidRDefault="00610973"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5</w:t>
            </w:r>
          </w:p>
        </w:tc>
        <w:tc>
          <w:tcPr>
            <w:tcW w:w="828" w:type="dxa"/>
            <w:vAlign w:val="center"/>
          </w:tcPr>
          <w:p w14:paraId="2127AB70" w14:textId="77777777" w:rsidR="00610973" w:rsidRPr="00652479" w:rsidRDefault="00610973" w:rsidP="00610973">
            <w:pPr>
              <w:jc w:val="center"/>
              <w:rPr>
                <w:sz w:val="20"/>
                <w:szCs w:val="20"/>
                <w:lang w:val="lt-LT"/>
              </w:rPr>
            </w:pPr>
            <w:r w:rsidRPr="00652479">
              <w:rPr>
                <w:sz w:val="20"/>
                <w:szCs w:val="20"/>
                <w:lang w:val="lt-LT"/>
              </w:rPr>
              <w:t>3</w:t>
            </w:r>
            <w:r w:rsidR="00532AFE" w:rsidRPr="00652479">
              <w:rPr>
                <w:sz w:val="20"/>
                <w:szCs w:val="20"/>
                <w:lang w:val="lt-LT"/>
              </w:rPr>
              <w:t>,</w:t>
            </w:r>
            <w:r w:rsidRPr="00652479">
              <w:rPr>
                <w:sz w:val="20"/>
                <w:szCs w:val="20"/>
                <w:lang w:val="lt-LT"/>
              </w:rPr>
              <w:t>1</w:t>
            </w:r>
          </w:p>
        </w:tc>
        <w:tc>
          <w:tcPr>
            <w:tcW w:w="828" w:type="dxa"/>
            <w:vAlign w:val="center"/>
          </w:tcPr>
          <w:p w14:paraId="09E8A2F6"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4</w:t>
            </w:r>
          </w:p>
        </w:tc>
        <w:tc>
          <w:tcPr>
            <w:tcW w:w="829" w:type="dxa"/>
            <w:vAlign w:val="center"/>
          </w:tcPr>
          <w:p w14:paraId="3CC05E7B" w14:textId="77777777" w:rsidR="00610973" w:rsidRPr="00652479" w:rsidRDefault="00610973" w:rsidP="00610973">
            <w:pPr>
              <w:jc w:val="center"/>
              <w:rPr>
                <w:sz w:val="20"/>
                <w:szCs w:val="20"/>
                <w:lang w:val="lt-LT"/>
              </w:rPr>
            </w:pPr>
            <w:r w:rsidRPr="00652479">
              <w:rPr>
                <w:sz w:val="20"/>
                <w:szCs w:val="20"/>
                <w:lang w:val="lt-LT"/>
              </w:rPr>
              <w:t>1</w:t>
            </w:r>
            <w:r w:rsidR="00532AFE" w:rsidRPr="00652479">
              <w:rPr>
                <w:sz w:val="20"/>
                <w:szCs w:val="20"/>
                <w:lang w:val="lt-LT"/>
              </w:rPr>
              <w:t>,</w:t>
            </w:r>
            <w:r w:rsidRPr="00652479">
              <w:rPr>
                <w:sz w:val="20"/>
                <w:szCs w:val="20"/>
                <w:lang w:val="lt-LT"/>
              </w:rPr>
              <w:t>5</w:t>
            </w:r>
          </w:p>
        </w:tc>
      </w:tr>
      <w:tr w:rsidR="00610973" w:rsidRPr="00652479" w14:paraId="216CE8B2" w14:textId="77777777" w:rsidTr="00610973">
        <w:trPr>
          <w:trHeight w:val="340"/>
        </w:trPr>
        <w:tc>
          <w:tcPr>
            <w:tcW w:w="997" w:type="dxa"/>
            <w:shd w:val="clear" w:color="auto" w:fill="auto"/>
            <w:vAlign w:val="center"/>
          </w:tcPr>
          <w:p w14:paraId="738FA881" w14:textId="77777777" w:rsidR="00610973" w:rsidRPr="00652479" w:rsidRDefault="00610973" w:rsidP="00610973">
            <w:pPr>
              <w:jc w:val="center"/>
              <w:rPr>
                <w:sz w:val="20"/>
                <w:szCs w:val="20"/>
                <w:lang w:val="lt-LT"/>
              </w:rPr>
            </w:pPr>
            <w:r w:rsidRPr="00652479">
              <w:rPr>
                <w:sz w:val="20"/>
                <w:szCs w:val="20"/>
                <w:lang w:val="lt-LT"/>
              </w:rPr>
              <w:t>2015.03</w:t>
            </w:r>
          </w:p>
        </w:tc>
        <w:tc>
          <w:tcPr>
            <w:tcW w:w="945" w:type="dxa"/>
            <w:tcBorders>
              <w:top w:val="nil"/>
              <w:left w:val="single" w:sz="4" w:space="0" w:color="auto"/>
              <w:bottom w:val="single" w:sz="4" w:space="0" w:color="auto"/>
              <w:right w:val="single" w:sz="4" w:space="0" w:color="auto"/>
            </w:tcBorders>
            <w:shd w:val="clear" w:color="auto" w:fill="auto"/>
            <w:vAlign w:val="center"/>
          </w:tcPr>
          <w:p w14:paraId="6940605C" w14:textId="77777777" w:rsidR="00610973" w:rsidRPr="00652479" w:rsidRDefault="00610973" w:rsidP="00610973">
            <w:pPr>
              <w:jc w:val="center"/>
              <w:rPr>
                <w:sz w:val="20"/>
                <w:szCs w:val="20"/>
                <w:lang w:val="lt-LT"/>
              </w:rPr>
            </w:pPr>
            <w:r w:rsidRPr="00652479">
              <w:rPr>
                <w:sz w:val="20"/>
                <w:szCs w:val="20"/>
                <w:lang w:val="lt-LT"/>
              </w:rPr>
              <w:t>20</w:t>
            </w:r>
            <w:r w:rsidR="00532AFE" w:rsidRPr="00652479">
              <w:rPr>
                <w:sz w:val="20"/>
                <w:szCs w:val="20"/>
                <w:lang w:val="lt-LT"/>
              </w:rPr>
              <w:t>,</w:t>
            </w:r>
            <w:r w:rsidRPr="00652479">
              <w:rPr>
                <w:sz w:val="20"/>
                <w:szCs w:val="20"/>
                <w:lang w:val="lt-LT"/>
              </w:rPr>
              <w:t>5</w:t>
            </w:r>
          </w:p>
        </w:tc>
        <w:tc>
          <w:tcPr>
            <w:tcW w:w="841" w:type="dxa"/>
            <w:shd w:val="clear" w:color="auto" w:fill="auto"/>
            <w:vAlign w:val="center"/>
          </w:tcPr>
          <w:p w14:paraId="65BDA13B" w14:textId="77777777" w:rsidR="00610973" w:rsidRPr="00652479" w:rsidRDefault="00610973" w:rsidP="00610973">
            <w:pPr>
              <w:jc w:val="center"/>
              <w:rPr>
                <w:sz w:val="20"/>
                <w:szCs w:val="20"/>
                <w:lang w:val="lt-LT"/>
              </w:rPr>
            </w:pPr>
            <w:r w:rsidRPr="00652479">
              <w:rPr>
                <w:sz w:val="20"/>
                <w:szCs w:val="20"/>
                <w:lang w:val="lt-LT"/>
              </w:rPr>
              <w:t>1</w:t>
            </w:r>
            <w:r w:rsidR="00532AFE" w:rsidRPr="00652479">
              <w:rPr>
                <w:sz w:val="20"/>
                <w:szCs w:val="20"/>
                <w:lang w:val="lt-LT"/>
              </w:rPr>
              <w:t>,</w:t>
            </w:r>
            <w:r w:rsidRPr="00652479">
              <w:rPr>
                <w:sz w:val="20"/>
                <w:szCs w:val="20"/>
                <w:lang w:val="lt-LT"/>
              </w:rPr>
              <w:t>1</w:t>
            </w:r>
          </w:p>
        </w:tc>
        <w:tc>
          <w:tcPr>
            <w:tcW w:w="843" w:type="dxa"/>
            <w:shd w:val="clear" w:color="auto" w:fill="auto"/>
            <w:vAlign w:val="center"/>
          </w:tcPr>
          <w:p w14:paraId="36DF3F48" w14:textId="77777777" w:rsidR="00610973" w:rsidRPr="00652479" w:rsidRDefault="00610973" w:rsidP="00610973">
            <w:pPr>
              <w:jc w:val="center"/>
              <w:rPr>
                <w:sz w:val="20"/>
                <w:szCs w:val="20"/>
                <w:lang w:val="lt-LT"/>
              </w:rPr>
            </w:pPr>
            <w:r w:rsidRPr="00652479">
              <w:rPr>
                <w:sz w:val="20"/>
                <w:szCs w:val="20"/>
                <w:lang w:val="lt-LT"/>
              </w:rPr>
              <w:t>18</w:t>
            </w:r>
            <w:r w:rsidR="00532AFE" w:rsidRPr="00652479">
              <w:rPr>
                <w:sz w:val="20"/>
                <w:szCs w:val="20"/>
                <w:lang w:val="lt-LT"/>
              </w:rPr>
              <w:t>,</w:t>
            </w:r>
            <w:r w:rsidRPr="00652479">
              <w:rPr>
                <w:sz w:val="20"/>
                <w:szCs w:val="20"/>
                <w:lang w:val="lt-LT"/>
              </w:rPr>
              <w:t>2</w:t>
            </w:r>
          </w:p>
        </w:tc>
        <w:tc>
          <w:tcPr>
            <w:tcW w:w="840" w:type="dxa"/>
            <w:shd w:val="clear" w:color="auto" w:fill="auto"/>
            <w:vAlign w:val="center"/>
          </w:tcPr>
          <w:p w14:paraId="2D8B87BF" w14:textId="77777777" w:rsidR="00610973" w:rsidRPr="00652479" w:rsidRDefault="00610973" w:rsidP="00610973">
            <w:pPr>
              <w:jc w:val="center"/>
              <w:rPr>
                <w:sz w:val="20"/>
                <w:szCs w:val="20"/>
                <w:lang w:val="lt-LT"/>
              </w:rPr>
            </w:pPr>
            <w:r w:rsidRPr="00652479">
              <w:rPr>
                <w:sz w:val="20"/>
                <w:szCs w:val="20"/>
                <w:lang w:val="lt-LT"/>
              </w:rPr>
              <w:t>32</w:t>
            </w:r>
            <w:r w:rsidR="00532AFE" w:rsidRPr="00652479">
              <w:rPr>
                <w:sz w:val="20"/>
                <w:szCs w:val="20"/>
                <w:lang w:val="lt-LT"/>
              </w:rPr>
              <w:t>,</w:t>
            </w:r>
            <w:r w:rsidRPr="00652479">
              <w:rPr>
                <w:sz w:val="20"/>
                <w:szCs w:val="20"/>
                <w:lang w:val="lt-LT"/>
              </w:rPr>
              <w:t>8</w:t>
            </w:r>
          </w:p>
        </w:tc>
        <w:tc>
          <w:tcPr>
            <w:tcW w:w="828" w:type="dxa"/>
            <w:vAlign w:val="center"/>
          </w:tcPr>
          <w:p w14:paraId="5CE37504" w14:textId="77777777" w:rsidR="00610973" w:rsidRPr="00652479" w:rsidRDefault="00610973"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8</w:t>
            </w:r>
          </w:p>
        </w:tc>
        <w:tc>
          <w:tcPr>
            <w:tcW w:w="828" w:type="dxa"/>
            <w:vAlign w:val="center"/>
          </w:tcPr>
          <w:p w14:paraId="1D0CF0FF"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3</w:t>
            </w:r>
          </w:p>
        </w:tc>
        <w:tc>
          <w:tcPr>
            <w:tcW w:w="828" w:type="dxa"/>
            <w:vAlign w:val="center"/>
          </w:tcPr>
          <w:p w14:paraId="1486389C" w14:textId="77777777" w:rsidR="00610973" w:rsidRPr="00652479" w:rsidRDefault="00610973" w:rsidP="00610973">
            <w:pPr>
              <w:jc w:val="center"/>
              <w:rPr>
                <w:sz w:val="20"/>
                <w:szCs w:val="20"/>
                <w:lang w:val="lt-LT"/>
              </w:rPr>
            </w:pPr>
            <w:r w:rsidRPr="00652479">
              <w:rPr>
                <w:sz w:val="20"/>
                <w:szCs w:val="20"/>
                <w:lang w:val="lt-LT"/>
              </w:rPr>
              <w:t>8</w:t>
            </w:r>
            <w:r w:rsidR="00532AFE" w:rsidRPr="00652479">
              <w:rPr>
                <w:sz w:val="20"/>
                <w:szCs w:val="20"/>
                <w:lang w:val="lt-LT"/>
              </w:rPr>
              <w:t>,</w:t>
            </w:r>
            <w:r w:rsidRPr="00652479">
              <w:rPr>
                <w:sz w:val="20"/>
                <w:szCs w:val="20"/>
                <w:lang w:val="lt-LT"/>
              </w:rPr>
              <w:t>0</w:t>
            </w:r>
          </w:p>
        </w:tc>
        <w:tc>
          <w:tcPr>
            <w:tcW w:w="828" w:type="dxa"/>
            <w:vAlign w:val="center"/>
          </w:tcPr>
          <w:p w14:paraId="7C368791" w14:textId="77777777" w:rsidR="00610973" w:rsidRPr="00652479" w:rsidRDefault="00610973" w:rsidP="00610973">
            <w:pPr>
              <w:jc w:val="center"/>
              <w:rPr>
                <w:sz w:val="20"/>
                <w:szCs w:val="20"/>
                <w:lang w:val="lt-LT"/>
              </w:rPr>
            </w:pPr>
            <w:r w:rsidRPr="00652479">
              <w:rPr>
                <w:sz w:val="20"/>
                <w:szCs w:val="20"/>
                <w:lang w:val="lt-LT"/>
              </w:rPr>
              <w:t>17</w:t>
            </w:r>
            <w:r w:rsidR="00532AFE" w:rsidRPr="00652479">
              <w:rPr>
                <w:sz w:val="20"/>
                <w:szCs w:val="20"/>
                <w:lang w:val="lt-LT"/>
              </w:rPr>
              <w:t>,</w:t>
            </w:r>
            <w:r w:rsidRPr="00652479">
              <w:rPr>
                <w:sz w:val="20"/>
                <w:szCs w:val="20"/>
                <w:lang w:val="lt-LT"/>
              </w:rPr>
              <w:t>2</w:t>
            </w:r>
          </w:p>
        </w:tc>
        <w:tc>
          <w:tcPr>
            <w:tcW w:w="829" w:type="dxa"/>
            <w:vAlign w:val="center"/>
          </w:tcPr>
          <w:p w14:paraId="52FBD024" w14:textId="77777777" w:rsidR="00610973" w:rsidRPr="00652479" w:rsidRDefault="00610973" w:rsidP="00610973">
            <w:pPr>
              <w:jc w:val="center"/>
              <w:rPr>
                <w:sz w:val="20"/>
                <w:szCs w:val="20"/>
                <w:lang w:val="lt-LT"/>
              </w:rPr>
            </w:pPr>
            <w:r w:rsidRPr="00652479">
              <w:rPr>
                <w:sz w:val="20"/>
                <w:szCs w:val="20"/>
                <w:lang w:val="lt-LT"/>
              </w:rPr>
              <w:t>2</w:t>
            </w:r>
            <w:r w:rsidR="00532AFE" w:rsidRPr="00652479">
              <w:rPr>
                <w:sz w:val="20"/>
                <w:szCs w:val="20"/>
                <w:lang w:val="lt-LT"/>
              </w:rPr>
              <w:t>,</w:t>
            </w:r>
            <w:r w:rsidRPr="00652479">
              <w:rPr>
                <w:sz w:val="20"/>
                <w:szCs w:val="20"/>
                <w:lang w:val="lt-LT"/>
              </w:rPr>
              <w:t>3</w:t>
            </w:r>
          </w:p>
        </w:tc>
      </w:tr>
      <w:tr w:rsidR="00610973" w:rsidRPr="00652479" w14:paraId="2FD664EC" w14:textId="77777777" w:rsidTr="00610973">
        <w:trPr>
          <w:trHeight w:val="340"/>
        </w:trPr>
        <w:tc>
          <w:tcPr>
            <w:tcW w:w="997" w:type="dxa"/>
            <w:shd w:val="clear" w:color="auto" w:fill="auto"/>
            <w:vAlign w:val="center"/>
          </w:tcPr>
          <w:p w14:paraId="6A27B28D" w14:textId="77777777" w:rsidR="00610973" w:rsidRPr="00652479" w:rsidRDefault="00610973" w:rsidP="00610973">
            <w:pPr>
              <w:jc w:val="center"/>
              <w:rPr>
                <w:sz w:val="20"/>
                <w:szCs w:val="20"/>
                <w:lang w:val="lt-LT"/>
              </w:rPr>
            </w:pPr>
            <w:r w:rsidRPr="00652479">
              <w:rPr>
                <w:sz w:val="20"/>
                <w:szCs w:val="20"/>
                <w:lang w:val="lt-LT"/>
              </w:rPr>
              <w:t>2015.04</w:t>
            </w:r>
          </w:p>
        </w:tc>
        <w:tc>
          <w:tcPr>
            <w:tcW w:w="945" w:type="dxa"/>
            <w:tcBorders>
              <w:top w:val="nil"/>
              <w:left w:val="single" w:sz="4" w:space="0" w:color="auto"/>
              <w:bottom w:val="single" w:sz="4" w:space="0" w:color="auto"/>
              <w:right w:val="single" w:sz="4" w:space="0" w:color="auto"/>
            </w:tcBorders>
            <w:shd w:val="clear" w:color="auto" w:fill="auto"/>
            <w:vAlign w:val="center"/>
          </w:tcPr>
          <w:p w14:paraId="0FF9CCC7" w14:textId="77777777" w:rsidR="00610973" w:rsidRPr="00652479" w:rsidRDefault="00610973" w:rsidP="00610973">
            <w:pPr>
              <w:jc w:val="center"/>
              <w:rPr>
                <w:sz w:val="20"/>
                <w:szCs w:val="20"/>
                <w:lang w:val="lt-LT"/>
              </w:rPr>
            </w:pPr>
            <w:r w:rsidRPr="00652479">
              <w:rPr>
                <w:sz w:val="20"/>
                <w:szCs w:val="20"/>
                <w:lang w:val="lt-LT"/>
              </w:rPr>
              <w:t>64</w:t>
            </w:r>
            <w:r w:rsidR="00532AFE" w:rsidRPr="00652479">
              <w:rPr>
                <w:sz w:val="20"/>
                <w:szCs w:val="20"/>
                <w:lang w:val="lt-LT"/>
              </w:rPr>
              <w:t>,</w:t>
            </w:r>
            <w:r w:rsidRPr="00652479">
              <w:rPr>
                <w:sz w:val="20"/>
                <w:szCs w:val="20"/>
                <w:lang w:val="lt-LT"/>
              </w:rPr>
              <w:t>8</w:t>
            </w:r>
          </w:p>
        </w:tc>
        <w:tc>
          <w:tcPr>
            <w:tcW w:w="841" w:type="dxa"/>
            <w:shd w:val="clear" w:color="auto" w:fill="auto"/>
            <w:vAlign w:val="center"/>
          </w:tcPr>
          <w:p w14:paraId="7D31A3F0" w14:textId="77777777" w:rsidR="00610973" w:rsidRPr="00652479" w:rsidRDefault="00610973"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5</w:t>
            </w:r>
          </w:p>
        </w:tc>
        <w:tc>
          <w:tcPr>
            <w:tcW w:w="843" w:type="dxa"/>
            <w:shd w:val="clear" w:color="auto" w:fill="auto"/>
            <w:vAlign w:val="center"/>
          </w:tcPr>
          <w:p w14:paraId="746B307C" w14:textId="77777777" w:rsidR="00610973" w:rsidRPr="00652479" w:rsidRDefault="00610973" w:rsidP="00610973">
            <w:pPr>
              <w:jc w:val="center"/>
              <w:rPr>
                <w:sz w:val="20"/>
                <w:szCs w:val="20"/>
                <w:lang w:val="lt-LT"/>
              </w:rPr>
            </w:pPr>
            <w:r w:rsidRPr="00652479">
              <w:rPr>
                <w:sz w:val="20"/>
                <w:szCs w:val="20"/>
                <w:lang w:val="lt-LT"/>
              </w:rPr>
              <w:t>27</w:t>
            </w:r>
            <w:r w:rsidR="00532AFE" w:rsidRPr="00652479">
              <w:rPr>
                <w:sz w:val="20"/>
                <w:szCs w:val="20"/>
                <w:lang w:val="lt-LT"/>
              </w:rPr>
              <w:t>,</w:t>
            </w:r>
            <w:r w:rsidRPr="00652479">
              <w:rPr>
                <w:sz w:val="20"/>
                <w:szCs w:val="20"/>
                <w:lang w:val="lt-LT"/>
              </w:rPr>
              <w:t>2</w:t>
            </w:r>
          </w:p>
        </w:tc>
        <w:tc>
          <w:tcPr>
            <w:tcW w:w="840" w:type="dxa"/>
            <w:shd w:val="clear" w:color="auto" w:fill="auto"/>
            <w:vAlign w:val="center"/>
          </w:tcPr>
          <w:p w14:paraId="4F300074" w14:textId="77777777" w:rsidR="00610973" w:rsidRPr="00652479" w:rsidRDefault="00610973" w:rsidP="00610973">
            <w:pPr>
              <w:jc w:val="center"/>
              <w:rPr>
                <w:sz w:val="20"/>
                <w:szCs w:val="20"/>
                <w:lang w:val="lt-LT"/>
              </w:rPr>
            </w:pPr>
            <w:r w:rsidRPr="00652479">
              <w:rPr>
                <w:sz w:val="20"/>
                <w:szCs w:val="20"/>
                <w:lang w:val="lt-LT"/>
              </w:rPr>
              <w:t>32</w:t>
            </w:r>
            <w:r w:rsidR="00532AFE" w:rsidRPr="00652479">
              <w:rPr>
                <w:sz w:val="20"/>
                <w:szCs w:val="20"/>
                <w:lang w:val="lt-LT"/>
              </w:rPr>
              <w:t>,</w:t>
            </w:r>
            <w:r w:rsidRPr="00652479">
              <w:rPr>
                <w:sz w:val="20"/>
                <w:szCs w:val="20"/>
                <w:lang w:val="lt-LT"/>
              </w:rPr>
              <w:t>4</w:t>
            </w:r>
          </w:p>
        </w:tc>
        <w:tc>
          <w:tcPr>
            <w:tcW w:w="828" w:type="dxa"/>
            <w:vAlign w:val="center"/>
          </w:tcPr>
          <w:p w14:paraId="7F8E4245" w14:textId="77777777" w:rsidR="00610973" w:rsidRPr="00652479" w:rsidRDefault="00610973" w:rsidP="00610973">
            <w:pPr>
              <w:jc w:val="center"/>
              <w:rPr>
                <w:sz w:val="20"/>
                <w:szCs w:val="20"/>
                <w:lang w:val="lt-LT"/>
              </w:rPr>
            </w:pPr>
            <w:r w:rsidRPr="00652479">
              <w:rPr>
                <w:sz w:val="20"/>
                <w:szCs w:val="20"/>
                <w:lang w:val="lt-LT"/>
              </w:rPr>
              <w:t>20</w:t>
            </w:r>
            <w:r w:rsidR="00532AFE" w:rsidRPr="00652479">
              <w:rPr>
                <w:sz w:val="20"/>
                <w:szCs w:val="20"/>
                <w:lang w:val="lt-LT"/>
              </w:rPr>
              <w:t>,</w:t>
            </w:r>
            <w:r w:rsidRPr="00652479">
              <w:rPr>
                <w:sz w:val="20"/>
                <w:szCs w:val="20"/>
                <w:lang w:val="lt-LT"/>
              </w:rPr>
              <w:t>1</w:t>
            </w:r>
          </w:p>
        </w:tc>
        <w:tc>
          <w:tcPr>
            <w:tcW w:w="828" w:type="dxa"/>
            <w:vAlign w:val="center"/>
          </w:tcPr>
          <w:p w14:paraId="0F9152FF" w14:textId="77777777" w:rsidR="00610973" w:rsidRPr="00652479" w:rsidRDefault="00610973"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7</w:t>
            </w:r>
          </w:p>
        </w:tc>
        <w:tc>
          <w:tcPr>
            <w:tcW w:w="828" w:type="dxa"/>
            <w:vAlign w:val="center"/>
          </w:tcPr>
          <w:p w14:paraId="5529B2EA"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7</w:t>
            </w:r>
          </w:p>
        </w:tc>
        <w:tc>
          <w:tcPr>
            <w:tcW w:w="828" w:type="dxa"/>
            <w:vAlign w:val="center"/>
          </w:tcPr>
          <w:p w14:paraId="3BC19047" w14:textId="77777777" w:rsidR="00610973" w:rsidRPr="00652479" w:rsidRDefault="00610973" w:rsidP="00610973">
            <w:pPr>
              <w:jc w:val="center"/>
              <w:rPr>
                <w:sz w:val="20"/>
                <w:szCs w:val="20"/>
                <w:lang w:val="lt-LT"/>
              </w:rPr>
            </w:pPr>
            <w:r w:rsidRPr="00652479">
              <w:rPr>
                <w:sz w:val="20"/>
                <w:szCs w:val="20"/>
                <w:lang w:val="lt-LT"/>
              </w:rPr>
              <w:t>56</w:t>
            </w:r>
            <w:r w:rsidR="00532AFE" w:rsidRPr="00652479">
              <w:rPr>
                <w:sz w:val="20"/>
                <w:szCs w:val="20"/>
                <w:lang w:val="lt-LT"/>
              </w:rPr>
              <w:t>,</w:t>
            </w:r>
            <w:r w:rsidRPr="00652479">
              <w:rPr>
                <w:sz w:val="20"/>
                <w:szCs w:val="20"/>
                <w:lang w:val="lt-LT"/>
              </w:rPr>
              <w:t>3</w:t>
            </w:r>
          </w:p>
        </w:tc>
        <w:tc>
          <w:tcPr>
            <w:tcW w:w="829" w:type="dxa"/>
            <w:vAlign w:val="center"/>
          </w:tcPr>
          <w:p w14:paraId="0BC8C265" w14:textId="77777777" w:rsidR="00610973" w:rsidRPr="00652479" w:rsidRDefault="00610973" w:rsidP="00610973">
            <w:pPr>
              <w:jc w:val="center"/>
              <w:rPr>
                <w:sz w:val="20"/>
                <w:szCs w:val="20"/>
                <w:lang w:val="lt-LT"/>
              </w:rPr>
            </w:pPr>
            <w:r w:rsidRPr="00652479">
              <w:rPr>
                <w:sz w:val="20"/>
                <w:szCs w:val="20"/>
                <w:lang w:val="lt-LT"/>
              </w:rPr>
              <w:t>11</w:t>
            </w:r>
            <w:r w:rsidR="00532AFE" w:rsidRPr="00652479">
              <w:rPr>
                <w:sz w:val="20"/>
                <w:szCs w:val="20"/>
                <w:lang w:val="lt-LT"/>
              </w:rPr>
              <w:t>,</w:t>
            </w:r>
            <w:r w:rsidRPr="00652479">
              <w:rPr>
                <w:sz w:val="20"/>
                <w:szCs w:val="20"/>
                <w:lang w:val="lt-LT"/>
              </w:rPr>
              <w:t>7</w:t>
            </w:r>
          </w:p>
        </w:tc>
      </w:tr>
      <w:tr w:rsidR="00610973" w:rsidRPr="00652479" w14:paraId="48092773" w14:textId="77777777" w:rsidTr="00610973">
        <w:trPr>
          <w:trHeight w:val="340"/>
        </w:trPr>
        <w:tc>
          <w:tcPr>
            <w:tcW w:w="997" w:type="dxa"/>
            <w:shd w:val="clear" w:color="auto" w:fill="auto"/>
            <w:vAlign w:val="center"/>
          </w:tcPr>
          <w:p w14:paraId="4EEA8F78" w14:textId="77777777" w:rsidR="00610973" w:rsidRPr="00652479" w:rsidRDefault="00610973" w:rsidP="00610973">
            <w:pPr>
              <w:jc w:val="center"/>
              <w:rPr>
                <w:sz w:val="20"/>
                <w:szCs w:val="20"/>
                <w:lang w:val="lt-LT"/>
              </w:rPr>
            </w:pPr>
            <w:r w:rsidRPr="00652479">
              <w:rPr>
                <w:sz w:val="20"/>
                <w:szCs w:val="20"/>
                <w:lang w:val="lt-LT"/>
              </w:rPr>
              <w:t>2015.05</w:t>
            </w:r>
          </w:p>
        </w:tc>
        <w:tc>
          <w:tcPr>
            <w:tcW w:w="945" w:type="dxa"/>
            <w:tcBorders>
              <w:top w:val="nil"/>
              <w:left w:val="single" w:sz="4" w:space="0" w:color="auto"/>
              <w:bottom w:val="single" w:sz="4" w:space="0" w:color="auto"/>
              <w:right w:val="single" w:sz="4" w:space="0" w:color="auto"/>
            </w:tcBorders>
            <w:shd w:val="clear" w:color="auto" w:fill="auto"/>
            <w:vAlign w:val="center"/>
          </w:tcPr>
          <w:p w14:paraId="178ED15A" w14:textId="77777777" w:rsidR="00610973" w:rsidRPr="00652479" w:rsidRDefault="00610973" w:rsidP="00610973">
            <w:pPr>
              <w:jc w:val="center"/>
              <w:rPr>
                <w:sz w:val="20"/>
                <w:szCs w:val="20"/>
                <w:lang w:val="lt-LT"/>
              </w:rPr>
            </w:pPr>
            <w:r w:rsidRPr="00652479">
              <w:rPr>
                <w:sz w:val="20"/>
                <w:szCs w:val="20"/>
                <w:lang w:val="lt-LT"/>
              </w:rPr>
              <w:t>73</w:t>
            </w:r>
            <w:r w:rsidR="00532AFE" w:rsidRPr="00652479">
              <w:rPr>
                <w:sz w:val="20"/>
                <w:szCs w:val="20"/>
                <w:lang w:val="lt-LT"/>
              </w:rPr>
              <w:t>,</w:t>
            </w:r>
            <w:r w:rsidRPr="00652479">
              <w:rPr>
                <w:sz w:val="20"/>
                <w:szCs w:val="20"/>
                <w:lang w:val="lt-LT"/>
              </w:rPr>
              <w:t>6</w:t>
            </w:r>
          </w:p>
        </w:tc>
        <w:tc>
          <w:tcPr>
            <w:tcW w:w="841" w:type="dxa"/>
            <w:shd w:val="clear" w:color="auto" w:fill="auto"/>
            <w:vAlign w:val="center"/>
          </w:tcPr>
          <w:p w14:paraId="5D022C9B" w14:textId="77777777" w:rsidR="00610973" w:rsidRPr="00652479" w:rsidRDefault="00610973" w:rsidP="00610973">
            <w:pPr>
              <w:jc w:val="center"/>
              <w:rPr>
                <w:sz w:val="20"/>
                <w:szCs w:val="20"/>
                <w:lang w:val="lt-LT"/>
              </w:rPr>
            </w:pPr>
            <w:r w:rsidRPr="00652479">
              <w:rPr>
                <w:sz w:val="20"/>
                <w:szCs w:val="20"/>
                <w:lang w:val="lt-LT"/>
              </w:rPr>
              <w:t>10</w:t>
            </w:r>
            <w:r w:rsidR="00532AFE" w:rsidRPr="00652479">
              <w:rPr>
                <w:sz w:val="20"/>
                <w:szCs w:val="20"/>
                <w:lang w:val="lt-LT"/>
              </w:rPr>
              <w:t>,</w:t>
            </w:r>
            <w:r w:rsidRPr="00652479">
              <w:rPr>
                <w:sz w:val="20"/>
                <w:szCs w:val="20"/>
                <w:lang w:val="lt-LT"/>
              </w:rPr>
              <w:t>3</w:t>
            </w:r>
          </w:p>
        </w:tc>
        <w:tc>
          <w:tcPr>
            <w:tcW w:w="843" w:type="dxa"/>
            <w:shd w:val="clear" w:color="auto" w:fill="auto"/>
            <w:vAlign w:val="center"/>
          </w:tcPr>
          <w:p w14:paraId="37761804" w14:textId="77777777" w:rsidR="00610973" w:rsidRPr="00652479" w:rsidRDefault="00610973"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6</w:t>
            </w:r>
          </w:p>
        </w:tc>
        <w:tc>
          <w:tcPr>
            <w:tcW w:w="840" w:type="dxa"/>
            <w:shd w:val="clear" w:color="auto" w:fill="auto"/>
            <w:vAlign w:val="center"/>
          </w:tcPr>
          <w:p w14:paraId="488425E6" w14:textId="77777777" w:rsidR="00610973" w:rsidRPr="00652479" w:rsidRDefault="00610973" w:rsidP="00610973">
            <w:pPr>
              <w:jc w:val="center"/>
              <w:rPr>
                <w:sz w:val="20"/>
                <w:szCs w:val="20"/>
                <w:lang w:val="lt-LT"/>
              </w:rPr>
            </w:pPr>
            <w:r w:rsidRPr="00652479">
              <w:rPr>
                <w:sz w:val="20"/>
                <w:szCs w:val="20"/>
                <w:lang w:val="lt-LT"/>
              </w:rPr>
              <w:t>1</w:t>
            </w:r>
            <w:r w:rsidR="00532AFE" w:rsidRPr="00652479">
              <w:rPr>
                <w:sz w:val="20"/>
                <w:szCs w:val="20"/>
                <w:lang w:val="lt-LT"/>
              </w:rPr>
              <w:t>,</w:t>
            </w:r>
            <w:r w:rsidRPr="00652479">
              <w:rPr>
                <w:sz w:val="20"/>
                <w:szCs w:val="20"/>
                <w:lang w:val="lt-LT"/>
              </w:rPr>
              <w:t>1</w:t>
            </w:r>
          </w:p>
        </w:tc>
        <w:tc>
          <w:tcPr>
            <w:tcW w:w="828" w:type="dxa"/>
            <w:vAlign w:val="center"/>
          </w:tcPr>
          <w:p w14:paraId="10AEB73C" w14:textId="77777777" w:rsidR="00610973" w:rsidRPr="00652479" w:rsidRDefault="00610973" w:rsidP="00610973">
            <w:pPr>
              <w:jc w:val="center"/>
              <w:rPr>
                <w:sz w:val="20"/>
                <w:szCs w:val="20"/>
                <w:lang w:val="lt-LT"/>
              </w:rPr>
            </w:pPr>
            <w:r w:rsidRPr="00652479">
              <w:rPr>
                <w:sz w:val="20"/>
                <w:szCs w:val="20"/>
                <w:lang w:val="lt-LT"/>
              </w:rPr>
              <w:t>19</w:t>
            </w:r>
            <w:r w:rsidR="00532AFE" w:rsidRPr="00652479">
              <w:rPr>
                <w:sz w:val="20"/>
                <w:szCs w:val="20"/>
                <w:lang w:val="lt-LT"/>
              </w:rPr>
              <w:t>,</w:t>
            </w:r>
            <w:r w:rsidRPr="00652479">
              <w:rPr>
                <w:sz w:val="20"/>
                <w:szCs w:val="20"/>
                <w:lang w:val="lt-LT"/>
              </w:rPr>
              <w:t>9</w:t>
            </w:r>
          </w:p>
        </w:tc>
        <w:tc>
          <w:tcPr>
            <w:tcW w:w="828" w:type="dxa"/>
            <w:vAlign w:val="center"/>
          </w:tcPr>
          <w:p w14:paraId="19B821A3" w14:textId="77777777" w:rsidR="00610973" w:rsidRPr="00652479" w:rsidRDefault="00610973" w:rsidP="00610973">
            <w:pPr>
              <w:jc w:val="center"/>
              <w:rPr>
                <w:sz w:val="20"/>
                <w:szCs w:val="20"/>
                <w:lang w:val="lt-LT"/>
              </w:rPr>
            </w:pPr>
            <w:r w:rsidRPr="00652479">
              <w:rPr>
                <w:sz w:val="20"/>
                <w:szCs w:val="20"/>
                <w:lang w:val="lt-LT"/>
              </w:rPr>
              <w:t>1</w:t>
            </w:r>
            <w:r w:rsidR="00532AFE" w:rsidRPr="00652479">
              <w:rPr>
                <w:sz w:val="20"/>
                <w:szCs w:val="20"/>
                <w:lang w:val="lt-LT"/>
              </w:rPr>
              <w:t>,</w:t>
            </w:r>
            <w:r w:rsidRPr="00652479">
              <w:rPr>
                <w:sz w:val="20"/>
                <w:szCs w:val="20"/>
                <w:lang w:val="lt-LT"/>
              </w:rPr>
              <w:t>8</w:t>
            </w:r>
          </w:p>
        </w:tc>
        <w:tc>
          <w:tcPr>
            <w:tcW w:w="828" w:type="dxa"/>
            <w:vAlign w:val="center"/>
          </w:tcPr>
          <w:p w14:paraId="47EF1D77" w14:textId="77777777" w:rsidR="00610973" w:rsidRPr="00652479" w:rsidRDefault="00610973" w:rsidP="00610973">
            <w:pPr>
              <w:jc w:val="center"/>
              <w:rPr>
                <w:sz w:val="20"/>
                <w:szCs w:val="20"/>
                <w:lang w:val="lt-LT"/>
              </w:rPr>
            </w:pPr>
          </w:p>
        </w:tc>
        <w:tc>
          <w:tcPr>
            <w:tcW w:w="828" w:type="dxa"/>
            <w:vAlign w:val="center"/>
          </w:tcPr>
          <w:p w14:paraId="3B4A415C" w14:textId="77777777" w:rsidR="00610973" w:rsidRPr="00652479" w:rsidRDefault="00610973" w:rsidP="00610973">
            <w:pPr>
              <w:jc w:val="center"/>
              <w:rPr>
                <w:sz w:val="20"/>
                <w:szCs w:val="20"/>
                <w:lang w:val="lt-LT"/>
              </w:rPr>
            </w:pPr>
          </w:p>
        </w:tc>
        <w:tc>
          <w:tcPr>
            <w:tcW w:w="829" w:type="dxa"/>
            <w:vAlign w:val="center"/>
          </w:tcPr>
          <w:p w14:paraId="2ABA4C2D" w14:textId="77777777" w:rsidR="00610973" w:rsidRPr="00652479" w:rsidRDefault="00610973" w:rsidP="00610973">
            <w:pPr>
              <w:jc w:val="center"/>
              <w:rPr>
                <w:sz w:val="20"/>
                <w:szCs w:val="20"/>
                <w:lang w:val="lt-LT"/>
              </w:rPr>
            </w:pPr>
          </w:p>
        </w:tc>
      </w:tr>
      <w:tr w:rsidR="00610973" w:rsidRPr="00652479" w14:paraId="154BAAA2" w14:textId="77777777" w:rsidTr="00610973">
        <w:trPr>
          <w:trHeight w:val="340"/>
        </w:trPr>
        <w:tc>
          <w:tcPr>
            <w:tcW w:w="997" w:type="dxa"/>
            <w:shd w:val="clear" w:color="auto" w:fill="auto"/>
            <w:vAlign w:val="center"/>
          </w:tcPr>
          <w:p w14:paraId="223B3D19" w14:textId="77777777" w:rsidR="00610973" w:rsidRPr="00652479" w:rsidRDefault="00610973" w:rsidP="00610973">
            <w:pPr>
              <w:jc w:val="center"/>
              <w:rPr>
                <w:sz w:val="20"/>
                <w:szCs w:val="20"/>
                <w:lang w:val="lt-LT"/>
              </w:rPr>
            </w:pPr>
            <w:r w:rsidRPr="00652479">
              <w:rPr>
                <w:sz w:val="20"/>
                <w:szCs w:val="20"/>
                <w:lang w:val="lt-LT"/>
              </w:rPr>
              <w:t>2015.06</w:t>
            </w:r>
          </w:p>
        </w:tc>
        <w:tc>
          <w:tcPr>
            <w:tcW w:w="945" w:type="dxa"/>
            <w:tcBorders>
              <w:top w:val="nil"/>
              <w:left w:val="single" w:sz="4" w:space="0" w:color="auto"/>
              <w:bottom w:val="single" w:sz="4" w:space="0" w:color="auto"/>
              <w:right w:val="single" w:sz="4" w:space="0" w:color="auto"/>
            </w:tcBorders>
            <w:shd w:val="clear" w:color="auto" w:fill="auto"/>
            <w:vAlign w:val="center"/>
          </w:tcPr>
          <w:p w14:paraId="55A3A526" w14:textId="77777777" w:rsidR="00610973" w:rsidRPr="00652479" w:rsidRDefault="00610973" w:rsidP="00610973">
            <w:pPr>
              <w:jc w:val="center"/>
              <w:rPr>
                <w:sz w:val="20"/>
                <w:szCs w:val="20"/>
                <w:lang w:val="lt-LT"/>
              </w:rPr>
            </w:pPr>
            <w:r w:rsidRPr="00652479">
              <w:rPr>
                <w:sz w:val="20"/>
                <w:szCs w:val="20"/>
                <w:lang w:val="lt-LT"/>
              </w:rPr>
              <w:t>36</w:t>
            </w:r>
            <w:r w:rsidR="00532AFE" w:rsidRPr="00652479">
              <w:rPr>
                <w:sz w:val="20"/>
                <w:szCs w:val="20"/>
                <w:lang w:val="lt-LT"/>
              </w:rPr>
              <w:t>,</w:t>
            </w:r>
            <w:r w:rsidRPr="00652479">
              <w:rPr>
                <w:sz w:val="20"/>
                <w:szCs w:val="20"/>
                <w:lang w:val="lt-LT"/>
              </w:rPr>
              <w:t>1</w:t>
            </w:r>
          </w:p>
        </w:tc>
        <w:tc>
          <w:tcPr>
            <w:tcW w:w="841" w:type="dxa"/>
            <w:shd w:val="clear" w:color="auto" w:fill="auto"/>
            <w:vAlign w:val="center"/>
          </w:tcPr>
          <w:p w14:paraId="02037E12" w14:textId="77777777" w:rsidR="00610973" w:rsidRPr="00652479" w:rsidRDefault="00610973"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5</w:t>
            </w:r>
          </w:p>
        </w:tc>
        <w:tc>
          <w:tcPr>
            <w:tcW w:w="843" w:type="dxa"/>
            <w:shd w:val="clear" w:color="auto" w:fill="auto"/>
            <w:vAlign w:val="center"/>
          </w:tcPr>
          <w:p w14:paraId="5B083528"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0</w:t>
            </w:r>
          </w:p>
        </w:tc>
        <w:tc>
          <w:tcPr>
            <w:tcW w:w="840" w:type="dxa"/>
            <w:shd w:val="clear" w:color="auto" w:fill="auto"/>
            <w:vAlign w:val="center"/>
          </w:tcPr>
          <w:p w14:paraId="64EC1759" w14:textId="77777777" w:rsidR="00610973" w:rsidRPr="00652479" w:rsidRDefault="00610973" w:rsidP="00610973">
            <w:pPr>
              <w:jc w:val="center"/>
              <w:rPr>
                <w:sz w:val="20"/>
                <w:szCs w:val="20"/>
                <w:lang w:val="lt-LT"/>
              </w:rPr>
            </w:pPr>
            <w:r w:rsidRPr="00652479">
              <w:rPr>
                <w:sz w:val="20"/>
                <w:szCs w:val="20"/>
                <w:lang w:val="lt-LT"/>
              </w:rPr>
              <w:t>7</w:t>
            </w:r>
            <w:r w:rsidR="00532AFE" w:rsidRPr="00652479">
              <w:rPr>
                <w:sz w:val="20"/>
                <w:szCs w:val="20"/>
                <w:lang w:val="lt-LT"/>
              </w:rPr>
              <w:t>,</w:t>
            </w:r>
            <w:r w:rsidRPr="00652479">
              <w:rPr>
                <w:sz w:val="20"/>
                <w:szCs w:val="20"/>
                <w:lang w:val="lt-LT"/>
              </w:rPr>
              <w:t>6</w:t>
            </w:r>
          </w:p>
        </w:tc>
        <w:tc>
          <w:tcPr>
            <w:tcW w:w="828" w:type="dxa"/>
            <w:vAlign w:val="center"/>
          </w:tcPr>
          <w:p w14:paraId="50489DAD"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3</w:t>
            </w:r>
          </w:p>
        </w:tc>
        <w:tc>
          <w:tcPr>
            <w:tcW w:w="828" w:type="dxa"/>
            <w:vAlign w:val="center"/>
          </w:tcPr>
          <w:p w14:paraId="0CD5E8B7" w14:textId="77777777" w:rsidR="00610973" w:rsidRPr="00652479" w:rsidRDefault="00610973" w:rsidP="00610973">
            <w:pPr>
              <w:jc w:val="center"/>
              <w:rPr>
                <w:sz w:val="20"/>
                <w:szCs w:val="20"/>
                <w:lang w:val="lt-LT"/>
              </w:rPr>
            </w:pPr>
            <w:r w:rsidRPr="00652479">
              <w:rPr>
                <w:sz w:val="20"/>
                <w:szCs w:val="20"/>
                <w:lang w:val="lt-LT"/>
              </w:rPr>
              <w:t>3</w:t>
            </w:r>
            <w:r w:rsidR="00532AFE" w:rsidRPr="00652479">
              <w:rPr>
                <w:sz w:val="20"/>
                <w:szCs w:val="20"/>
                <w:lang w:val="lt-LT"/>
              </w:rPr>
              <w:t>,</w:t>
            </w:r>
            <w:r w:rsidRPr="00652479">
              <w:rPr>
                <w:sz w:val="20"/>
                <w:szCs w:val="20"/>
                <w:lang w:val="lt-LT"/>
              </w:rPr>
              <w:t>5</w:t>
            </w:r>
          </w:p>
        </w:tc>
        <w:tc>
          <w:tcPr>
            <w:tcW w:w="828" w:type="dxa"/>
            <w:vAlign w:val="center"/>
          </w:tcPr>
          <w:p w14:paraId="054D796B" w14:textId="77777777" w:rsidR="00610973" w:rsidRPr="00652479" w:rsidRDefault="00610973" w:rsidP="00610973">
            <w:pPr>
              <w:jc w:val="center"/>
              <w:rPr>
                <w:sz w:val="20"/>
                <w:szCs w:val="20"/>
                <w:lang w:val="lt-LT"/>
              </w:rPr>
            </w:pPr>
            <w:r w:rsidRPr="00652479">
              <w:rPr>
                <w:sz w:val="20"/>
                <w:szCs w:val="20"/>
                <w:lang w:val="lt-LT"/>
              </w:rPr>
              <w:t>12</w:t>
            </w:r>
            <w:r w:rsidR="00532AFE" w:rsidRPr="00652479">
              <w:rPr>
                <w:sz w:val="20"/>
                <w:szCs w:val="20"/>
                <w:lang w:val="lt-LT"/>
              </w:rPr>
              <w:t>,</w:t>
            </w:r>
            <w:r w:rsidRPr="00652479">
              <w:rPr>
                <w:sz w:val="20"/>
                <w:szCs w:val="20"/>
                <w:lang w:val="lt-LT"/>
              </w:rPr>
              <w:t>3</w:t>
            </w:r>
          </w:p>
        </w:tc>
        <w:tc>
          <w:tcPr>
            <w:tcW w:w="828" w:type="dxa"/>
            <w:vAlign w:val="center"/>
          </w:tcPr>
          <w:p w14:paraId="0837B58C" w14:textId="77777777" w:rsidR="00610973" w:rsidRPr="00652479" w:rsidRDefault="00610973" w:rsidP="00610973">
            <w:pPr>
              <w:jc w:val="center"/>
              <w:rPr>
                <w:sz w:val="20"/>
                <w:szCs w:val="20"/>
                <w:lang w:val="lt-LT"/>
              </w:rPr>
            </w:pPr>
            <w:r w:rsidRPr="00652479">
              <w:rPr>
                <w:sz w:val="20"/>
                <w:szCs w:val="20"/>
                <w:lang w:val="lt-LT"/>
              </w:rPr>
              <w:t>35</w:t>
            </w:r>
            <w:r w:rsidR="00532AFE" w:rsidRPr="00652479">
              <w:rPr>
                <w:sz w:val="20"/>
                <w:szCs w:val="20"/>
                <w:lang w:val="lt-LT"/>
              </w:rPr>
              <w:t>,</w:t>
            </w:r>
            <w:r w:rsidRPr="00652479">
              <w:rPr>
                <w:sz w:val="20"/>
                <w:szCs w:val="20"/>
                <w:lang w:val="lt-LT"/>
              </w:rPr>
              <w:t>7</w:t>
            </w:r>
          </w:p>
        </w:tc>
        <w:tc>
          <w:tcPr>
            <w:tcW w:w="829" w:type="dxa"/>
            <w:vAlign w:val="center"/>
          </w:tcPr>
          <w:p w14:paraId="5C3C6DC3" w14:textId="77777777" w:rsidR="00610973" w:rsidRPr="00652479" w:rsidRDefault="00610973" w:rsidP="00610973">
            <w:pPr>
              <w:jc w:val="center"/>
              <w:rPr>
                <w:sz w:val="20"/>
                <w:szCs w:val="20"/>
                <w:lang w:val="lt-LT"/>
              </w:rPr>
            </w:pPr>
            <w:r w:rsidRPr="00652479">
              <w:rPr>
                <w:sz w:val="20"/>
                <w:szCs w:val="20"/>
                <w:lang w:val="lt-LT"/>
              </w:rPr>
              <w:t>10</w:t>
            </w:r>
            <w:r w:rsidR="00532AFE" w:rsidRPr="00652479">
              <w:rPr>
                <w:sz w:val="20"/>
                <w:szCs w:val="20"/>
                <w:lang w:val="lt-LT"/>
              </w:rPr>
              <w:t>,</w:t>
            </w:r>
            <w:r w:rsidRPr="00652479">
              <w:rPr>
                <w:sz w:val="20"/>
                <w:szCs w:val="20"/>
                <w:lang w:val="lt-LT"/>
              </w:rPr>
              <w:t>5</w:t>
            </w:r>
          </w:p>
        </w:tc>
      </w:tr>
      <w:tr w:rsidR="00610973" w:rsidRPr="00652479" w14:paraId="154BBB23" w14:textId="77777777" w:rsidTr="00610973">
        <w:trPr>
          <w:trHeight w:val="340"/>
        </w:trPr>
        <w:tc>
          <w:tcPr>
            <w:tcW w:w="997" w:type="dxa"/>
            <w:shd w:val="clear" w:color="auto" w:fill="auto"/>
            <w:vAlign w:val="center"/>
          </w:tcPr>
          <w:p w14:paraId="12DDC5B2" w14:textId="77777777" w:rsidR="00610973" w:rsidRPr="00652479" w:rsidRDefault="00610973" w:rsidP="00610973">
            <w:pPr>
              <w:jc w:val="center"/>
              <w:rPr>
                <w:sz w:val="20"/>
                <w:szCs w:val="20"/>
                <w:lang w:val="lt-LT"/>
              </w:rPr>
            </w:pPr>
            <w:r w:rsidRPr="00652479">
              <w:rPr>
                <w:sz w:val="20"/>
                <w:szCs w:val="20"/>
                <w:lang w:val="lt-LT"/>
              </w:rPr>
              <w:t>2015.07</w:t>
            </w:r>
          </w:p>
        </w:tc>
        <w:tc>
          <w:tcPr>
            <w:tcW w:w="945" w:type="dxa"/>
            <w:tcBorders>
              <w:top w:val="nil"/>
              <w:left w:val="single" w:sz="4" w:space="0" w:color="auto"/>
              <w:bottom w:val="single" w:sz="4" w:space="0" w:color="auto"/>
              <w:right w:val="single" w:sz="4" w:space="0" w:color="auto"/>
            </w:tcBorders>
            <w:shd w:val="clear" w:color="auto" w:fill="auto"/>
            <w:vAlign w:val="center"/>
          </w:tcPr>
          <w:p w14:paraId="60F60405" w14:textId="77777777" w:rsidR="00610973" w:rsidRPr="00652479" w:rsidRDefault="00610973" w:rsidP="00610973">
            <w:pPr>
              <w:jc w:val="center"/>
              <w:rPr>
                <w:sz w:val="20"/>
                <w:szCs w:val="20"/>
                <w:lang w:val="lt-LT"/>
              </w:rPr>
            </w:pPr>
            <w:r w:rsidRPr="00652479">
              <w:rPr>
                <w:sz w:val="20"/>
                <w:szCs w:val="20"/>
                <w:lang w:val="lt-LT"/>
              </w:rPr>
              <w:t>21</w:t>
            </w:r>
            <w:r w:rsidR="00532AFE" w:rsidRPr="00652479">
              <w:rPr>
                <w:sz w:val="20"/>
                <w:szCs w:val="20"/>
                <w:lang w:val="lt-LT"/>
              </w:rPr>
              <w:t>,</w:t>
            </w:r>
            <w:r w:rsidRPr="00652479">
              <w:rPr>
                <w:sz w:val="20"/>
                <w:szCs w:val="20"/>
                <w:lang w:val="lt-LT"/>
              </w:rPr>
              <w:t>4</w:t>
            </w:r>
          </w:p>
        </w:tc>
        <w:tc>
          <w:tcPr>
            <w:tcW w:w="841" w:type="dxa"/>
            <w:shd w:val="clear" w:color="auto" w:fill="auto"/>
            <w:vAlign w:val="center"/>
          </w:tcPr>
          <w:p w14:paraId="59052329"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8</w:t>
            </w:r>
          </w:p>
        </w:tc>
        <w:tc>
          <w:tcPr>
            <w:tcW w:w="843" w:type="dxa"/>
            <w:shd w:val="clear" w:color="auto" w:fill="auto"/>
            <w:vAlign w:val="center"/>
          </w:tcPr>
          <w:p w14:paraId="3522B296"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9</w:t>
            </w:r>
          </w:p>
        </w:tc>
        <w:tc>
          <w:tcPr>
            <w:tcW w:w="840" w:type="dxa"/>
            <w:shd w:val="clear" w:color="auto" w:fill="auto"/>
            <w:vAlign w:val="center"/>
          </w:tcPr>
          <w:p w14:paraId="0F2A0467" w14:textId="77777777" w:rsidR="00610973" w:rsidRPr="00652479" w:rsidRDefault="00610973"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6</w:t>
            </w:r>
          </w:p>
        </w:tc>
        <w:tc>
          <w:tcPr>
            <w:tcW w:w="828" w:type="dxa"/>
            <w:vAlign w:val="center"/>
          </w:tcPr>
          <w:p w14:paraId="59F7AA13"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1</w:t>
            </w:r>
          </w:p>
        </w:tc>
        <w:tc>
          <w:tcPr>
            <w:tcW w:w="828" w:type="dxa"/>
            <w:vAlign w:val="center"/>
          </w:tcPr>
          <w:p w14:paraId="0D447FC2" w14:textId="77777777" w:rsidR="00610973" w:rsidRPr="00652479" w:rsidRDefault="00610973" w:rsidP="00610973">
            <w:pPr>
              <w:jc w:val="center"/>
              <w:rPr>
                <w:sz w:val="20"/>
                <w:szCs w:val="20"/>
                <w:lang w:val="lt-LT"/>
              </w:rPr>
            </w:pPr>
            <w:r w:rsidRPr="00652479">
              <w:rPr>
                <w:sz w:val="20"/>
                <w:szCs w:val="20"/>
                <w:lang w:val="lt-LT"/>
              </w:rPr>
              <w:t>3</w:t>
            </w:r>
            <w:r w:rsidR="00532AFE" w:rsidRPr="00652479">
              <w:rPr>
                <w:sz w:val="20"/>
                <w:szCs w:val="20"/>
                <w:lang w:val="lt-LT"/>
              </w:rPr>
              <w:t>,</w:t>
            </w:r>
            <w:r w:rsidRPr="00652479">
              <w:rPr>
                <w:sz w:val="20"/>
                <w:szCs w:val="20"/>
                <w:lang w:val="lt-LT"/>
              </w:rPr>
              <w:t>4</w:t>
            </w:r>
          </w:p>
        </w:tc>
        <w:tc>
          <w:tcPr>
            <w:tcW w:w="828" w:type="dxa"/>
            <w:vAlign w:val="center"/>
          </w:tcPr>
          <w:p w14:paraId="17E5FBB0"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5</w:t>
            </w:r>
          </w:p>
        </w:tc>
        <w:tc>
          <w:tcPr>
            <w:tcW w:w="828" w:type="dxa"/>
            <w:vAlign w:val="center"/>
          </w:tcPr>
          <w:p w14:paraId="6CF549FB" w14:textId="77777777" w:rsidR="00610973" w:rsidRPr="00652479" w:rsidRDefault="00610973" w:rsidP="00610973">
            <w:pPr>
              <w:jc w:val="center"/>
              <w:rPr>
                <w:sz w:val="20"/>
                <w:szCs w:val="20"/>
                <w:lang w:val="lt-LT"/>
              </w:rPr>
            </w:pPr>
            <w:r w:rsidRPr="00652479">
              <w:rPr>
                <w:sz w:val="20"/>
                <w:szCs w:val="20"/>
                <w:lang w:val="lt-LT"/>
              </w:rPr>
              <w:t>13</w:t>
            </w:r>
            <w:r w:rsidR="00532AFE" w:rsidRPr="00652479">
              <w:rPr>
                <w:sz w:val="20"/>
                <w:szCs w:val="20"/>
                <w:lang w:val="lt-LT"/>
              </w:rPr>
              <w:t>,</w:t>
            </w:r>
            <w:r w:rsidRPr="00652479">
              <w:rPr>
                <w:sz w:val="20"/>
                <w:szCs w:val="20"/>
                <w:lang w:val="lt-LT"/>
              </w:rPr>
              <w:t>7</w:t>
            </w:r>
          </w:p>
        </w:tc>
        <w:tc>
          <w:tcPr>
            <w:tcW w:w="829" w:type="dxa"/>
            <w:vAlign w:val="center"/>
          </w:tcPr>
          <w:p w14:paraId="1924011F" w14:textId="77777777" w:rsidR="00610973" w:rsidRPr="00652479" w:rsidRDefault="00610973" w:rsidP="00610973">
            <w:pPr>
              <w:jc w:val="center"/>
              <w:rPr>
                <w:sz w:val="20"/>
                <w:szCs w:val="20"/>
                <w:lang w:val="lt-LT"/>
              </w:rPr>
            </w:pPr>
            <w:r w:rsidRPr="00652479">
              <w:rPr>
                <w:sz w:val="20"/>
                <w:szCs w:val="20"/>
                <w:lang w:val="lt-LT"/>
              </w:rPr>
              <w:t>2</w:t>
            </w:r>
            <w:r w:rsidR="00532AFE" w:rsidRPr="00652479">
              <w:rPr>
                <w:sz w:val="20"/>
                <w:szCs w:val="20"/>
                <w:lang w:val="lt-LT"/>
              </w:rPr>
              <w:t>,</w:t>
            </w:r>
            <w:r w:rsidRPr="00652479">
              <w:rPr>
                <w:sz w:val="20"/>
                <w:szCs w:val="20"/>
                <w:lang w:val="lt-LT"/>
              </w:rPr>
              <w:t>8</w:t>
            </w:r>
          </w:p>
        </w:tc>
      </w:tr>
      <w:tr w:rsidR="00610973" w:rsidRPr="00652479" w14:paraId="3B5CEDAA" w14:textId="77777777" w:rsidTr="00610973">
        <w:trPr>
          <w:trHeight w:val="340"/>
        </w:trPr>
        <w:tc>
          <w:tcPr>
            <w:tcW w:w="997" w:type="dxa"/>
            <w:shd w:val="clear" w:color="auto" w:fill="auto"/>
            <w:vAlign w:val="center"/>
          </w:tcPr>
          <w:p w14:paraId="1556DC06" w14:textId="77777777" w:rsidR="00610973" w:rsidRPr="00652479" w:rsidRDefault="00610973" w:rsidP="00610973">
            <w:pPr>
              <w:jc w:val="center"/>
              <w:rPr>
                <w:sz w:val="20"/>
                <w:szCs w:val="20"/>
                <w:lang w:val="lt-LT"/>
              </w:rPr>
            </w:pPr>
            <w:r w:rsidRPr="00652479">
              <w:rPr>
                <w:sz w:val="20"/>
                <w:szCs w:val="20"/>
                <w:lang w:val="lt-LT"/>
              </w:rPr>
              <w:t>2015.08</w:t>
            </w:r>
          </w:p>
        </w:tc>
        <w:tc>
          <w:tcPr>
            <w:tcW w:w="945" w:type="dxa"/>
            <w:tcBorders>
              <w:top w:val="nil"/>
              <w:left w:val="single" w:sz="4" w:space="0" w:color="auto"/>
              <w:bottom w:val="single" w:sz="4" w:space="0" w:color="auto"/>
              <w:right w:val="single" w:sz="4" w:space="0" w:color="auto"/>
            </w:tcBorders>
            <w:shd w:val="clear" w:color="auto" w:fill="auto"/>
            <w:vAlign w:val="center"/>
          </w:tcPr>
          <w:p w14:paraId="40438F65" w14:textId="77777777" w:rsidR="00610973" w:rsidRPr="00652479" w:rsidRDefault="00610973" w:rsidP="00610973">
            <w:pPr>
              <w:jc w:val="center"/>
              <w:rPr>
                <w:sz w:val="20"/>
                <w:szCs w:val="20"/>
                <w:lang w:val="lt-LT"/>
              </w:rPr>
            </w:pPr>
            <w:r w:rsidRPr="00652479">
              <w:rPr>
                <w:sz w:val="20"/>
                <w:szCs w:val="20"/>
                <w:lang w:val="lt-LT"/>
              </w:rPr>
              <w:t>10</w:t>
            </w:r>
            <w:r w:rsidR="00532AFE" w:rsidRPr="00652479">
              <w:rPr>
                <w:sz w:val="20"/>
                <w:szCs w:val="20"/>
                <w:lang w:val="lt-LT"/>
              </w:rPr>
              <w:t>,</w:t>
            </w:r>
            <w:r w:rsidRPr="00652479">
              <w:rPr>
                <w:sz w:val="20"/>
                <w:szCs w:val="20"/>
                <w:lang w:val="lt-LT"/>
              </w:rPr>
              <w:t>3</w:t>
            </w:r>
          </w:p>
        </w:tc>
        <w:tc>
          <w:tcPr>
            <w:tcW w:w="841" w:type="dxa"/>
            <w:shd w:val="clear" w:color="auto" w:fill="auto"/>
            <w:vAlign w:val="center"/>
          </w:tcPr>
          <w:p w14:paraId="7AE0FEE3" w14:textId="77777777" w:rsidR="00610973" w:rsidRPr="00652479" w:rsidRDefault="00610973"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1</w:t>
            </w:r>
          </w:p>
        </w:tc>
        <w:tc>
          <w:tcPr>
            <w:tcW w:w="843" w:type="dxa"/>
            <w:shd w:val="clear" w:color="auto" w:fill="auto"/>
            <w:vAlign w:val="center"/>
          </w:tcPr>
          <w:p w14:paraId="249F4B91" w14:textId="77777777" w:rsidR="00610973" w:rsidRPr="00652479" w:rsidRDefault="00610973"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4</w:t>
            </w:r>
          </w:p>
        </w:tc>
        <w:tc>
          <w:tcPr>
            <w:tcW w:w="840" w:type="dxa"/>
            <w:shd w:val="clear" w:color="auto" w:fill="auto"/>
            <w:vAlign w:val="center"/>
          </w:tcPr>
          <w:p w14:paraId="0E22D252" w14:textId="77777777" w:rsidR="00610973" w:rsidRPr="00652479" w:rsidRDefault="00610973"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4</w:t>
            </w:r>
          </w:p>
        </w:tc>
        <w:tc>
          <w:tcPr>
            <w:tcW w:w="828" w:type="dxa"/>
            <w:vAlign w:val="center"/>
          </w:tcPr>
          <w:p w14:paraId="68EB42B1" w14:textId="77777777" w:rsidR="00610973" w:rsidRPr="00652479" w:rsidRDefault="00610973" w:rsidP="00610973">
            <w:pPr>
              <w:jc w:val="center"/>
              <w:rPr>
                <w:sz w:val="20"/>
                <w:szCs w:val="20"/>
                <w:lang w:val="lt-LT"/>
              </w:rPr>
            </w:pPr>
            <w:r w:rsidRPr="00652479">
              <w:rPr>
                <w:sz w:val="20"/>
                <w:szCs w:val="20"/>
                <w:lang w:val="lt-LT"/>
              </w:rPr>
              <w:t>2</w:t>
            </w:r>
            <w:r w:rsidR="00532AFE" w:rsidRPr="00652479">
              <w:rPr>
                <w:sz w:val="20"/>
                <w:szCs w:val="20"/>
                <w:lang w:val="lt-LT"/>
              </w:rPr>
              <w:t>,</w:t>
            </w:r>
            <w:r w:rsidRPr="00652479">
              <w:rPr>
                <w:sz w:val="20"/>
                <w:szCs w:val="20"/>
                <w:lang w:val="lt-LT"/>
              </w:rPr>
              <w:t>3</w:t>
            </w:r>
          </w:p>
        </w:tc>
        <w:tc>
          <w:tcPr>
            <w:tcW w:w="828" w:type="dxa"/>
            <w:vAlign w:val="center"/>
          </w:tcPr>
          <w:p w14:paraId="246A7544" w14:textId="77777777" w:rsidR="00610973" w:rsidRPr="00652479" w:rsidRDefault="00610973" w:rsidP="00610973">
            <w:pPr>
              <w:jc w:val="center"/>
              <w:rPr>
                <w:sz w:val="20"/>
                <w:szCs w:val="20"/>
                <w:lang w:val="lt-LT"/>
              </w:rPr>
            </w:pPr>
            <w:r w:rsidRPr="00652479">
              <w:rPr>
                <w:sz w:val="20"/>
                <w:szCs w:val="20"/>
                <w:lang w:val="lt-LT"/>
              </w:rPr>
              <w:t>1</w:t>
            </w:r>
            <w:r w:rsidR="00532AFE" w:rsidRPr="00652479">
              <w:rPr>
                <w:sz w:val="20"/>
                <w:szCs w:val="20"/>
                <w:lang w:val="lt-LT"/>
              </w:rPr>
              <w:t>,</w:t>
            </w:r>
            <w:r w:rsidRPr="00652479">
              <w:rPr>
                <w:sz w:val="20"/>
                <w:szCs w:val="20"/>
                <w:lang w:val="lt-LT"/>
              </w:rPr>
              <w:t>3</w:t>
            </w:r>
          </w:p>
        </w:tc>
        <w:tc>
          <w:tcPr>
            <w:tcW w:w="828" w:type="dxa"/>
            <w:vAlign w:val="center"/>
          </w:tcPr>
          <w:p w14:paraId="232179F0"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8</w:t>
            </w:r>
          </w:p>
        </w:tc>
        <w:tc>
          <w:tcPr>
            <w:tcW w:w="828" w:type="dxa"/>
            <w:vAlign w:val="center"/>
          </w:tcPr>
          <w:p w14:paraId="564FA38F" w14:textId="77777777" w:rsidR="00610973" w:rsidRPr="00652479" w:rsidRDefault="00610973" w:rsidP="00610973">
            <w:pPr>
              <w:jc w:val="center"/>
              <w:rPr>
                <w:sz w:val="20"/>
                <w:szCs w:val="20"/>
                <w:lang w:val="lt-LT"/>
              </w:rPr>
            </w:pPr>
            <w:r w:rsidRPr="00652479">
              <w:rPr>
                <w:sz w:val="20"/>
                <w:szCs w:val="20"/>
                <w:lang w:val="lt-LT"/>
              </w:rPr>
              <w:t>21</w:t>
            </w:r>
            <w:r w:rsidR="00532AFE" w:rsidRPr="00652479">
              <w:rPr>
                <w:sz w:val="20"/>
                <w:szCs w:val="20"/>
                <w:lang w:val="lt-LT"/>
              </w:rPr>
              <w:t>,</w:t>
            </w:r>
            <w:r w:rsidRPr="00652479">
              <w:rPr>
                <w:sz w:val="20"/>
                <w:szCs w:val="20"/>
                <w:lang w:val="lt-LT"/>
              </w:rPr>
              <w:t>6</w:t>
            </w:r>
          </w:p>
        </w:tc>
        <w:tc>
          <w:tcPr>
            <w:tcW w:w="829" w:type="dxa"/>
            <w:vAlign w:val="center"/>
          </w:tcPr>
          <w:p w14:paraId="484287B4"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2</w:t>
            </w:r>
          </w:p>
        </w:tc>
      </w:tr>
      <w:tr w:rsidR="00610973" w:rsidRPr="00652479" w14:paraId="077BC83E" w14:textId="77777777" w:rsidTr="00610973">
        <w:trPr>
          <w:trHeight w:val="340"/>
        </w:trPr>
        <w:tc>
          <w:tcPr>
            <w:tcW w:w="997" w:type="dxa"/>
            <w:shd w:val="clear" w:color="auto" w:fill="auto"/>
            <w:vAlign w:val="center"/>
          </w:tcPr>
          <w:p w14:paraId="77167476" w14:textId="77777777" w:rsidR="00610973" w:rsidRPr="00652479" w:rsidRDefault="00610973" w:rsidP="00610973">
            <w:pPr>
              <w:jc w:val="center"/>
              <w:rPr>
                <w:sz w:val="20"/>
                <w:szCs w:val="20"/>
                <w:lang w:val="lt-LT"/>
              </w:rPr>
            </w:pPr>
            <w:r w:rsidRPr="00652479">
              <w:rPr>
                <w:sz w:val="20"/>
                <w:szCs w:val="20"/>
                <w:lang w:val="lt-LT"/>
              </w:rPr>
              <w:t>2015.09</w:t>
            </w:r>
          </w:p>
        </w:tc>
        <w:tc>
          <w:tcPr>
            <w:tcW w:w="945" w:type="dxa"/>
            <w:tcBorders>
              <w:top w:val="nil"/>
              <w:left w:val="single" w:sz="4" w:space="0" w:color="auto"/>
              <w:bottom w:val="single" w:sz="4" w:space="0" w:color="auto"/>
              <w:right w:val="single" w:sz="4" w:space="0" w:color="auto"/>
            </w:tcBorders>
            <w:shd w:val="clear" w:color="auto" w:fill="auto"/>
            <w:vAlign w:val="center"/>
          </w:tcPr>
          <w:p w14:paraId="337ECDAD" w14:textId="77777777" w:rsidR="00610973" w:rsidRPr="00652479" w:rsidRDefault="00610973" w:rsidP="00610973">
            <w:pPr>
              <w:jc w:val="center"/>
              <w:rPr>
                <w:sz w:val="20"/>
                <w:szCs w:val="20"/>
                <w:lang w:val="lt-LT"/>
              </w:rPr>
            </w:pPr>
            <w:r w:rsidRPr="00652479">
              <w:rPr>
                <w:sz w:val="20"/>
                <w:szCs w:val="20"/>
                <w:lang w:val="lt-LT"/>
              </w:rPr>
              <w:t>78</w:t>
            </w:r>
            <w:r w:rsidR="00532AFE" w:rsidRPr="00652479">
              <w:rPr>
                <w:sz w:val="20"/>
                <w:szCs w:val="20"/>
                <w:lang w:val="lt-LT"/>
              </w:rPr>
              <w:t>,</w:t>
            </w:r>
            <w:r w:rsidRPr="00652479">
              <w:rPr>
                <w:sz w:val="20"/>
                <w:szCs w:val="20"/>
                <w:lang w:val="lt-LT"/>
              </w:rPr>
              <w:t>5</w:t>
            </w:r>
          </w:p>
        </w:tc>
        <w:tc>
          <w:tcPr>
            <w:tcW w:w="841" w:type="dxa"/>
            <w:shd w:val="clear" w:color="auto" w:fill="auto"/>
            <w:vAlign w:val="center"/>
          </w:tcPr>
          <w:p w14:paraId="22A53499" w14:textId="77777777" w:rsidR="00610973" w:rsidRPr="00652479" w:rsidRDefault="00610973" w:rsidP="00610973">
            <w:pPr>
              <w:jc w:val="center"/>
              <w:rPr>
                <w:sz w:val="20"/>
                <w:szCs w:val="20"/>
                <w:lang w:val="lt-LT"/>
              </w:rPr>
            </w:pPr>
            <w:r w:rsidRPr="00652479">
              <w:rPr>
                <w:sz w:val="20"/>
                <w:szCs w:val="20"/>
                <w:lang w:val="lt-LT"/>
              </w:rPr>
              <w:t>29</w:t>
            </w:r>
            <w:r w:rsidR="00532AFE" w:rsidRPr="00652479">
              <w:rPr>
                <w:sz w:val="20"/>
                <w:szCs w:val="20"/>
                <w:lang w:val="lt-LT"/>
              </w:rPr>
              <w:t>,</w:t>
            </w:r>
            <w:r w:rsidRPr="00652479">
              <w:rPr>
                <w:sz w:val="20"/>
                <w:szCs w:val="20"/>
                <w:lang w:val="lt-LT"/>
              </w:rPr>
              <w:t>1</w:t>
            </w:r>
          </w:p>
        </w:tc>
        <w:tc>
          <w:tcPr>
            <w:tcW w:w="843" w:type="dxa"/>
            <w:shd w:val="clear" w:color="auto" w:fill="auto"/>
            <w:vAlign w:val="center"/>
          </w:tcPr>
          <w:p w14:paraId="36DFA7C0" w14:textId="77777777" w:rsidR="00610973" w:rsidRPr="00652479" w:rsidRDefault="00610973" w:rsidP="00610973">
            <w:pPr>
              <w:jc w:val="center"/>
              <w:rPr>
                <w:sz w:val="20"/>
                <w:szCs w:val="20"/>
                <w:lang w:val="lt-LT"/>
              </w:rPr>
            </w:pPr>
            <w:r w:rsidRPr="00652479">
              <w:rPr>
                <w:sz w:val="20"/>
                <w:szCs w:val="20"/>
                <w:lang w:val="lt-LT"/>
              </w:rPr>
              <w:t>22</w:t>
            </w:r>
            <w:r w:rsidR="00532AFE" w:rsidRPr="00652479">
              <w:rPr>
                <w:sz w:val="20"/>
                <w:szCs w:val="20"/>
                <w:lang w:val="lt-LT"/>
              </w:rPr>
              <w:t>,</w:t>
            </w:r>
            <w:r w:rsidRPr="00652479">
              <w:rPr>
                <w:sz w:val="20"/>
                <w:szCs w:val="20"/>
                <w:lang w:val="lt-LT"/>
              </w:rPr>
              <w:t>8</w:t>
            </w:r>
          </w:p>
        </w:tc>
        <w:tc>
          <w:tcPr>
            <w:tcW w:w="840" w:type="dxa"/>
            <w:shd w:val="clear" w:color="auto" w:fill="auto"/>
            <w:vAlign w:val="center"/>
          </w:tcPr>
          <w:p w14:paraId="3D33463E" w14:textId="77777777" w:rsidR="00610973" w:rsidRPr="00652479" w:rsidRDefault="00610973" w:rsidP="00610973">
            <w:pPr>
              <w:jc w:val="center"/>
              <w:rPr>
                <w:sz w:val="20"/>
                <w:szCs w:val="20"/>
                <w:lang w:val="lt-LT"/>
              </w:rPr>
            </w:pPr>
            <w:r w:rsidRPr="00652479">
              <w:rPr>
                <w:sz w:val="20"/>
                <w:szCs w:val="20"/>
                <w:lang w:val="lt-LT"/>
              </w:rPr>
              <w:t>43</w:t>
            </w:r>
            <w:r w:rsidR="00532AFE" w:rsidRPr="00652479">
              <w:rPr>
                <w:sz w:val="20"/>
                <w:szCs w:val="20"/>
                <w:lang w:val="lt-LT"/>
              </w:rPr>
              <w:t>,</w:t>
            </w:r>
            <w:r w:rsidRPr="00652479">
              <w:rPr>
                <w:sz w:val="20"/>
                <w:szCs w:val="20"/>
                <w:lang w:val="lt-LT"/>
              </w:rPr>
              <w:t>2</w:t>
            </w:r>
          </w:p>
        </w:tc>
        <w:tc>
          <w:tcPr>
            <w:tcW w:w="828" w:type="dxa"/>
            <w:vAlign w:val="center"/>
          </w:tcPr>
          <w:p w14:paraId="731A9C07" w14:textId="77777777" w:rsidR="00610973" w:rsidRPr="00652479" w:rsidRDefault="00610973" w:rsidP="00610973">
            <w:pPr>
              <w:jc w:val="center"/>
              <w:rPr>
                <w:sz w:val="20"/>
                <w:szCs w:val="20"/>
                <w:lang w:val="lt-LT"/>
              </w:rPr>
            </w:pPr>
            <w:r w:rsidRPr="00652479">
              <w:rPr>
                <w:sz w:val="20"/>
                <w:szCs w:val="20"/>
                <w:lang w:val="lt-LT"/>
              </w:rPr>
              <w:t>26</w:t>
            </w:r>
            <w:r w:rsidR="00532AFE" w:rsidRPr="00652479">
              <w:rPr>
                <w:sz w:val="20"/>
                <w:szCs w:val="20"/>
                <w:lang w:val="lt-LT"/>
              </w:rPr>
              <w:t>,</w:t>
            </w:r>
            <w:r w:rsidRPr="00652479">
              <w:rPr>
                <w:sz w:val="20"/>
                <w:szCs w:val="20"/>
                <w:lang w:val="lt-LT"/>
              </w:rPr>
              <w:t>7</w:t>
            </w:r>
          </w:p>
        </w:tc>
        <w:tc>
          <w:tcPr>
            <w:tcW w:w="828" w:type="dxa"/>
            <w:vAlign w:val="center"/>
          </w:tcPr>
          <w:p w14:paraId="5EE09AC6" w14:textId="77777777" w:rsidR="00610973" w:rsidRPr="00652479" w:rsidRDefault="00610973" w:rsidP="00610973">
            <w:pPr>
              <w:jc w:val="center"/>
              <w:rPr>
                <w:sz w:val="20"/>
                <w:szCs w:val="20"/>
                <w:lang w:val="lt-LT"/>
              </w:rPr>
            </w:pPr>
            <w:r w:rsidRPr="00652479">
              <w:rPr>
                <w:sz w:val="20"/>
                <w:szCs w:val="20"/>
                <w:lang w:val="lt-LT"/>
              </w:rPr>
              <w:t>11</w:t>
            </w:r>
            <w:r w:rsidR="00532AFE" w:rsidRPr="00652479">
              <w:rPr>
                <w:sz w:val="20"/>
                <w:szCs w:val="20"/>
                <w:lang w:val="lt-LT"/>
              </w:rPr>
              <w:t>,</w:t>
            </w:r>
            <w:r w:rsidRPr="00652479">
              <w:rPr>
                <w:sz w:val="20"/>
                <w:szCs w:val="20"/>
                <w:lang w:val="lt-LT"/>
              </w:rPr>
              <w:t>8</w:t>
            </w:r>
          </w:p>
        </w:tc>
        <w:tc>
          <w:tcPr>
            <w:tcW w:w="828" w:type="dxa"/>
            <w:vAlign w:val="center"/>
          </w:tcPr>
          <w:p w14:paraId="699E7CDD" w14:textId="77777777" w:rsidR="00610973" w:rsidRPr="00652479" w:rsidRDefault="00610973" w:rsidP="00610973">
            <w:pPr>
              <w:jc w:val="center"/>
              <w:rPr>
                <w:sz w:val="20"/>
                <w:szCs w:val="20"/>
                <w:lang w:val="lt-LT"/>
              </w:rPr>
            </w:pPr>
            <w:r w:rsidRPr="00652479">
              <w:rPr>
                <w:sz w:val="20"/>
                <w:szCs w:val="20"/>
                <w:lang w:val="lt-LT"/>
              </w:rPr>
              <w:t>6</w:t>
            </w:r>
            <w:r w:rsidR="00532AFE" w:rsidRPr="00652479">
              <w:rPr>
                <w:sz w:val="20"/>
                <w:szCs w:val="20"/>
                <w:lang w:val="lt-LT"/>
              </w:rPr>
              <w:t>,</w:t>
            </w:r>
            <w:r w:rsidRPr="00652479">
              <w:rPr>
                <w:sz w:val="20"/>
                <w:szCs w:val="20"/>
                <w:lang w:val="lt-LT"/>
              </w:rPr>
              <w:t>0</w:t>
            </w:r>
          </w:p>
        </w:tc>
        <w:tc>
          <w:tcPr>
            <w:tcW w:w="828" w:type="dxa"/>
            <w:vAlign w:val="center"/>
          </w:tcPr>
          <w:p w14:paraId="00290973" w14:textId="77777777" w:rsidR="00610973" w:rsidRPr="00652479" w:rsidRDefault="00610973" w:rsidP="00610973">
            <w:pPr>
              <w:jc w:val="center"/>
              <w:rPr>
                <w:sz w:val="20"/>
                <w:szCs w:val="20"/>
                <w:lang w:val="lt-LT"/>
              </w:rPr>
            </w:pPr>
            <w:r w:rsidRPr="00652479">
              <w:rPr>
                <w:sz w:val="20"/>
                <w:szCs w:val="20"/>
                <w:lang w:val="lt-LT"/>
              </w:rPr>
              <w:t>22</w:t>
            </w:r>
            <w:r w:rsidR="00532AFE" w:rsidRPr="00652479">
              <w:rPr>
                <w:sz w:val="20"/>
                <w:szCs w:val="20"/>
                <w:lang w:val="lt-LT"/>
              </w:rPr>
              <w:t>,</w:t>
            </w:r>
            <w:r w:rsidRPr="00652479">
              <w:rPr>
                <w:sz w:val="20"/>
                <w:szCs w:val="20"/>
                <w:lang w:val="lt-LT"/>
              </w:rPr>
              <w:t>8</w:t>
            </w:r>
          </w:p>
        </w:tc>
        <w:tc>
          <w:tcPr>
            <w:tcW w:w="829" w:type="dxa"/>
            <w:vAlign w:val="center"/>
          </w:tcPr>
          <w:p w14:paraId="415C281D" w14:textId="77777777" w:rsidR="00610973" w:rsidRPr="00652479" w:rsidRDefault="00610973" w:rsidP="00610973">
            <w:pPr>
              <w:jc w:val="center"/>
              <w:rPr>
                <w:sz w:val="20"/>
                <w:szCs w:val="20"/>
                <w:lang w:val="lt-LT"/>
              </w:rPr>
            </w:pPr>
            <w:r w:rsidRPr="00652479">
              <w:rPr>
                <w:sz w:val="20"/>
                <w:szCs w:val="20"/>
                <w:lang w:val="lt-LT"/>
              </w:rPr>
              <w:t>2</w:t>
            </w:r>
            <w:r w:rsidR="00532AFE" w:rsidRPr="00652479">
              <w:rPr>
                <w:sz w:val="20"/>
                <w:szCs w:val="20"/>
                <w:lang w:val="lt-LT"/>
              </w:rPr>
              <w:t>,</w:t>
            </w:r>
            <w:r w:rsidRPr="00652479">
              <w:rPr>
                <w:sz w:val="20"/>
                <w:szCs w:val="20"/>
                <w:lang w:val="lt-LT"/>
              </w:rPr>
              <w:t>7</w:t>
            </w:r>
          </w:p>
        </w:tc>
      </w:tr>
      <w:tr w:rsidR="00610973" w:rsidRPr="00652479" w14:paraId="5643A01C" w14:textId="77777777" w:rsidTr="00610973">
        <w:trPr>
          <w:trHeight w:val="340"/>
        </w:trPr>
        <w:tc>
          <w:tcPr>
            <w:tcW w:w="997" w:type="dxa"/>
            <w:shd w:val="clear" w:color="auto" w:fill="auto"/>
            <w:vAlign w:val="center"/>
          </w:tcPr>
          <w:p w14:paraId="32BD9D02" w14:textId="77777777" w:rsidR="00610973" w:rsidRPr="00652479" w:rsidRDefault="00610973" w:rsidP="00610973">
            <w:pPr>
              <w:jc w:val="center"/>
              <w:rPr>
                <w:sz w:val="20"/>
                <w:szCs w:val="20"/>
                <w:lang w:val="lt-LT"/>
              </w:rPr>
            </w:pPr>
            <w:r w:rsidRPr="00652479">
              <w:rPr>
                <w:sz w:val="20"/>
                <w:szCs w:val="20"/>
                <w:lang w:val="lt-LT"/>
              </w:rPr>
              <w:t>2015.10</w:t>
            </w:r>
          </w:p>
        </w:tc>
        <w:tc>
          <w:tcPr>
            <w:tcW w:w="945" w:type="dxa"/>
            <w:tcBorders>
              <w:top w:val="nil"/>
              <w:left w:val="single" w:sz="4" w:space="0" w:color="auto"/>
              <w:bottom w:val="single" w:sz="4" w:space="0" w:color="auto"/>
              <w:right w:val="single" w:sz="4" w:space="0" w:color="auto"/>
            </w:tcBorders>
            <w:shd w:val="clear" w:color="auto" w:fill="auto"/>
            <w:vAlign w:val="center"/>
          </w:tcPr>
          <w:p w14:paraId="2F3D2F31" w14:textId="77777777" w:rsidR="00610973" w:rsidRPr="00652479" w:rsidRDefault="00610973" w:rsidP="00610973">
            <w:pPr>
              <w:jc w:val="center"/>
              <w:rPr>
                <w:sz w:val="20"/>
                <w:szCs w:val="20"/>
                <w:lang w:val="lt-LT"/>
              </w:rPr>
            </w:pPr>
            <w:r w:rsidRPr="00652479">
              <w:rPr>
                <w:sz w:val="20"/>
                <w:szCs w:val="20"/>
                <w:lang w:val="lt-LT"/>
              </w:rPr>
              <w:t>14</w:t>
            </w:r>
            <w:r w:rsidR="00532AFE" w:rsidRPr="00652479">
              <w:rPr>
                <w:sz w:val="20"/>
                <w:szCs w:val="20"/>
                <w:lang w:val="lt-LT"/>
              </w:rPr>
              <w:t>,</w:t>
            </w:r>
            <w:r w:rsidRPr="00652479">
              <w:rPr>
                <w:sz w:val="20"/>
                <w:szCs w:val="20"/>
                <w:lang w:val="lt-LT"/>
              </w:rPr>
              <w:t>6</w:t>
            </w:r>
          </w:p>
        </w:tc>
        <w:tc>
          <w:tcPr>
            <w:tcW w:w="841" w:type="dxa"/>
            <w:shd w:val="clear" w:color="auto" w:fill="auto"/>
            <w:vAlign w:val="center"/>
          </w:tcPr>
          <w:p w14:paraId="59483FFE" w14:textId="77777777" w:rsidR="00610973" w:rsidRPr="00652479" w:rsidRDefault="00610973" w:rsidP="00610973">
            <w:pPr>
              <w:jc w:val="center"/>
              <w:rPr>
                <w:sz w:val="20"/>
                <w:szCs w:val="20"/>
                <w:lang w:val="lt-LT"/>
              </w:rPr>
            </w:pPr>
            <w:r w:rsidRPr="00652479">
              <w:rPr>
                <w:sz w:val="20"/>
                <w:szCs w:val="20"/>
                <w:lang w:val="lt-LT"/>
              </w:rPr>
              <w:t>8</w:t>
            </w:r>
            <w:r w:rsidR="00532AFE" w:rsidRPr="00652479">
              <w:rPr>
                <w:sz w:val="20"/>
                <w:szCs w:val="20"/>
                <w:lang w:val="lt-LT"/>
              </w:rPr>
              <w:t>,</w:t>
            </w:r>
            <w:r w:rsidRPr="00652479">
              <w:rPr>
                <w:sz w:val="20"/>
                <w:szCs w:val="20"/>
                <w:lang w:val="lt-LT"/>
              </w:rPr>
              <w:t>3</w:t>
            </w:r>
          </w:p>
        </w:tc>
        <w:tc>
          <w:tcPr>
            <w:tcW w:w="843" w:type="dxa"/>
            <w:shd w:val="clear" w:color="auto" w:fill="auto"/>
            <w:vAlign w:val="center"/>
          </w:tcPr>
          <w:p w14:paraId="43CBE145" w14:textId="77777777" w:rsidR="00610973" w:rsidRPr="00652479" w:rsidRDefault="00610973" w:rsidP="00610973">
            <w:pPr>
              <w:jc w:val="center"/>
              <w:rPr>
                <w:sz w:val="20"/>
                <w:szCs w:val="20"/>
                <w:lang w:val="lt-LT"/>
              </w:rPr>
            </w:pPr>
            <w:r w:rsidRPr="00652479">
              <w:rPr>
                <w:sz w:val="20"/>
                <w:szCs w:val="20"/>
                <w:lang w:val="lt-LT"/>
              </w:rPr>
              <w:t>8</w:t>
            </w:r>
            <w:r w:rsidR="00532AFE" w:rsidRPr="00652479">
              <w:rPr>
                <w:sz w:val="20"/>
                <w:szCs w:val="20"/>
                <w:lang w:val="lt-LT"/>
              </w:rPr>
              <w:t>,</w:t>
            </w:r>
            <w:r w:rsidRPr="00652479">
              <w:rPr>
                <w:sz w:val="20"/>
                <w:szCs w:val="20"/>
                <w:lang w:val="lt-LT"/>
              </w:rPr>
              <w:t>0</w:t>
            </w:r>
          </w:p>
        </w:tc>
        <w:tc>
          <w:tcPr>
            <w:tcW w:w="840" w:type="dxa"/>
            <w:shd w:val="clear" w:color="auto" w:fill="auto"/>
            <w:vAlign w:val="center"/>
          </w:tcPr>
          <w:p w14:paraId="7F8DE06A" w14:textId="77777777" w:rsidR="00610973" w:rsidRPr="00652479" w:rsidRDefault="00610973" w:rsidP="00610973">
            <w:pPr>
              <w:jc w:val="center"/>
              <w:rPr>
                <w:sz w:val="20"/>
                <w:szCs w:val="20"/>
                <w:lang w:val="lt-LT"/>
              </w:rPr>
            </w:pPr>
            <w:r w:rsidRPr="00652479">
              <w:rPr>
                <w:sz w:val="20"/>
                <w:szCs w:val="20"/>
                <w:lang w:val="lt-LT"/>
              </w:rPr>
              <w:t>7</w:t>
            </w:r>
            <w:r w:rsidR="00532AFE" w:rsidRPr="00652479">
              <w:rPr>
                <w:sz w:val="20"/>
                <w:szCs w:val="20"/>
                <w:lang w:val="lt-LT"/>
              </w:rPr>
              <w:t>,</w:t>
            </w:r>
            <w:r w:rsidRPr="00652479">
              <w:rPr>
                <w:sz w:val="20"/>
                <w:szCs w:val="20"/>
                <w:lang w:val="lt-LT"/>
              </w:rPr>
              <w:t>0</w:t>
            </w:r>
          </w:p>
        </w:tc>
        <w:tc>
          <w:tcPr>
            <w:tcW w:w="828" w:type="dxa"/>
            <w:vAlign w:val="center"/>
          </w:tcPr>
          <w:p w14:paraId="00E7463C" w14:textId="77777777" w:rsidR="00610973" w:rsidRPr="00652479" w:rsidRDefault="00610973" w:rsidP="00610973">
            <w:pPr>
              <w:jc w:val="center"/>
              <w:rPr>
                <w:sz w:val="20"/>
                <w:szCs w:val="20"/>
                <w:lang w:val="lt-LT"/>
              </w:rPr>
            </w:pPr>
            <w:r w:rsidRPr="00652479">
              <w:rPr>
                <w:sz w:val="20"/>
                <w:szCs w:val="20"/>
                <w:lang w:val="lt-LT"/>
              </w:rPr>
              <w:t>14</w:t>
            </w:r>
            <w:r w:rsidR="00532AFE" w:rsidRPr="00652479">
              <w:rPr>
                <w:sz w:val="20"/>
                <w:szCs w:val="20"/>
                <w:lang w:val="lt-LT"/>
              </w:rPr>
              <w:t>,</w:t>
            </w:r>
            <w:r w:rsidRPr="00652479">
              <w:rPr>
                <w:sz w:val="20"/>
                <w:szCs w:val="20"/>
                <w:lang w:val="lt-LT"/>
              </w:rPr>
              <w:t>6</w:t>
            </w:r>
          </w:p>
        </w:tc>
        <w:tc>
          <w:tcPr>
            <w:tcW w:w="828" w:type="dxa"/>
            <w:vAlign w:val="center"/>
          </w:tcPr>
          <w:p w14:paraId="437E2BDC"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2</w:t>
            </w:r>
          </w:p>
        </w:tc>
        <w:tc>
          <w:tcPr>
            <w:tcW w:w="828" w:type="dxa"/>
            <w:vAlign w:val="center"/>
          </w:tcPr>
          <w:p w14:paraId="5A657C60" w14:textId="77777777" w:rsidR="00610973" w:rsidRPr="00652479" w:rsidRDefault="00610973" w:rsidP="00610973">
            <w:pPr>
              <w:jc w:val="center"/>
              <w:rPr>
                <w:sz w:val="20"/>
                <w:szCs w:val="20"/>
                <w:lang w:val="lt-LT"/>
              </w:rPr>
            </w:pPr>
            <w:r w:rsidRPr="00652479">
              <w:rPr>
                <w:sz w:val="20"/>
                <w:szCs w:val="20"/>
                <w:lang w:val="lt-LT"/>
              </w:rPr>
              <w:t>14</w:t>
            </w:r>
            <w:r w:rsidR="00532AFE" w:rsidRPr="00652479">
              <w:rPr>
                <w:sz w:val="20"/>
                <w:szCs w:val="20"/>
                <w:lang w:val="lt-LT"/>
              </w:rPr>
              <w:t>,</w:t>
            </w:r>
            <w:r w:rsidRPr="00652479">
              <w:rPr>
                <w:sz w:val="20"/>
                <w:szCs w:val="20"/>
                <w:lang w:val="lt-LT"/>
              </w:rPr>
              <w:t>6</w:t>
            </w:r>
          </w:p>
        </w:tc>
        <w:tc>
          <w:tcPr>
            <w:tcW w:w="828" w:type="dxa"/>
            <w:vAlign w:val="center"/>
          </w:tcPr>
          <w:p w14:paraId="026151EF" w14:textId="77777777" w:rsidR="00610973" w:rsidRPr="00652479" w:rsidRDefault="00610973" w:rsidP="00610973">
            <w:pPr>
              <w:jc w:val="center"/>
              <w:rPr>
                <w:sz w:val="20"/>
                <w:szCs w:val="20"/>
                <w:lang w:val="lt-LT"/>
              </w:rPr>
            </w:pPr>
            <w:r w:rsidRPr="00652479">
              <w:rPr>
                <w:sz w:val="20"/>
                <w:szCs w:val="20"/>
                <w:lang w:val="lt-LT"/>
              </w:rPr>
              <w:t>17</w:t>
            </w:r>
            <w:r w:rsidR="00532AFE" w:rsidRPr="00652479">
              <w:rPr>
                <w:sz w:val="20"/>
                <w:szCs w:val="20"/>
                <w:lang w:val="lt-LT"/>
              </w:rPr>
              <w:t>,</w:t>
            </w:r>
            <w:r w:rsidRPr="00652479">
              <w:rPr>
                <w:sz w:val="20"/>
                <w:szCs w:val="20"/>
                <w:lang w:val="lt-LT"/>
              </w:rPr>
              <w:t>5</w:t>
            </w:r>
          </w:p>
        </w:tc>
        <w:tc>
          <w:tcPr>
            <w:tcW w:w="829" w:type="dxa"/>
            <w:vAlign w:val="center"/>
          </w:tcPr>
          <w:p w14:paraId="6A90F63E"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5</w:t>
            </w:r>
          </w:p>
        </w:tc>
      </w:tr>
      <w:tr w:rsidR="00610973" w:rsidRPr="00652479" w14:paraId="4729DD28" w14:textId="77777777" w:rsidTr="00610973">
        <w:trPr>
          <w:trHeight w:val="340"/>
        </w:trPr>
        <w:tc>
          <w:tcPr>
            <w:tcW w:w="997" w:type="dxa"/>
            <w:shd w:val="clear" w:color="auto" w:fill="auto"/>
            <w:vAlign w:val="center"/>
          </w:tcPr>
          <w:p w14:paraId="7B623F1D" w14:textId="77777777" w:rsidR="00610973" w:rsidRPr="00652479" w:rsidRDefault="00610973" w:rsidP="00610973">
            <w:pPr>
              <w:jc w:val="center"/>
              <w:rPr>
                <w:sz w:val="20"/>
                <w:szCs w:val="20"/>
                <w:lang w:val="lt-LT"/>
              </w:rPr>
            </w:pPr>
            <w:r w:rsidRPr="00652479">
              <w:rPr>
                <w:sz w:val="20"/>
                <w:szCs w:val="20"/>
                <w:lang w:val="lt-LT"/>
              </w:rPr>
              <w:t>2015.11</w:t>
            </w:r>
          </w:p>
        </w:tc>
        <w:tc>
          <w:tcPr>
            <w:tcW w:w="945" w:type="dxa"/>
            <w:tcBorders>
              <w:top w:val="nil"/>
              <w:left w:val="single" w:sz="4" w:space="0" w:color="auto"/>
              <w:bottom w:val="single" w:sz="4" w:space="0" w:color="auto"/>
              <w:right w:val="single" w:sz="4" w:space="0" w:color="auto"/>
            </w:tcBorders>
            <w:shd w:val="clear" w:color="auto" w:fill="auto"/>
            <w:vAlign w:val="center"/>
          </w:tcPr>
          <w:p w14:paraId="031C3FCA" w14:textId="77777777" w:rsidR="00610973" w:rsidRPr="00652479" w:rsidRDefault="00610973" w:rsidP="00610973">
            <w:pPr>
              <w:jc w:val="center"/>
              <w:rPr>
                <w:sz w:val="20"/>
                <w:szCs w:val="20"/>
                <w:lang w:val="lt-LT"/>
              </w:rPr>
            </w:pPr>
            <w:r w:rsidRPr="00652479">
              <w:rPr>
                <w:sz w:val="20"/>
                <w:szCs w:val="20"/>
                <w:lang w:val="lt-LT"/>
              </w:rPr>
              <w:t>103</w:t>
            </w:r>
            <w:r w:rsidR="00532AFE" w:rsidRPr="00652479">
              <w:rPr>
                <w:sz w:val="20"/>
                <w:szCs w:val="20"/>
                <w:lang w:val="lt-LT"/>
              </w:rPr>
              <w:t>,</w:t>
            </w:r>
            <w:r w:rsidRPr="00652479">
              <w:rPr>
                <w:sz w:val="20"/>
                <w:szCs w:val="20"/>
                <w:lang w:val="lt-LT"/>
              </w:rPr>
              <w:t>5</w:t>
            </w:r>
          </w:p>
        </w:tc>
        <w:tc>
          <w:tcPr>
            <w:tcW w:w="841" w:type="dxa"/>
            <w:shd w:val="clear" w:color="auto" w:fill="auto"/>
            <w:vAlign w:val="center"/>
          </w:tcPr>
          <w:p w14:paraId="6DC7CC6C" w14:textId="77777777" w:rsidR="00610973" w:rsidRPr="00652479" w:rsidRDefault="00610973" w:rsidP="00610973">
            <w:pPr>
              <w:jc w:val="center"/>
              <w:rPr>
                <w:sz w:val="20"/>
                <w:szCs w:val="20"/>
                <w:lang w:val="lt-LT"/>
              </w:rPr>
            </w:pPr>
            <w:r w:rsidRPr="00652479">
              <w:rPr>
                <w:sz w:val="20"/>
                <w:szCs w:val="20"/>
                <w:lang w:val="lt-LT"/>
              </w:rPr>
              <w:t>10</w:t>
            </w:r>
            <w:r w:rsidR="00532AFE" w:rsidRPr="00652479">
              <w:rPr>
                <w:sz w:val="20"/>
                <w:szCs w:val="20"/>
                <w:lang w:val="lt-LT"/>
              </w:rPr>
              <w:t>,</w:t>
            </w:r>
            <w:r w:rsidRPr="00652479">
              <w:rPr>
                <w:sz w:val="20"/>
                <w:szCs w:val="20"/>
                <w:lang w:val="lt-LT"/>
              </w:rPr>
              <w:t>3</w:t>
            </w:r>
          </w:p>
        </w:tc>
        <w:tc>
          <w:tcPr>
            <w:tcW w:w="843" w:type="dxa"/>
            <w:shd w:val="clear" w:color="auto" w:fill="auto"/>
            <w:vAlign w:val="center"/>
          </w:tcPr>
          <w:p w14:paraId="24FA333D" w14:textId="77777777" w:rsidR="00610973" w:rsidRPr="00652479" w:rsidRDefault="00610973" w:rsidP="00610973">
            <w:pPr>
              <w:jc w:val="center"/>
              <w:rPr>
                <w:sz w:val="20"/>
                <w:szCs w:val="20"/>
                <w:lang w:val="lt-LT"/>
              </w:rPr>
            </w:pPr>
            <w:r w:rsidRPr="00652479">
              <w:rPr>
                <w:sz w:val="20"/>
                <w:szCs w:val="20"/>
                <w:lang w:val="lt-LT"/>
              </w:rPr>
              <w:t>17</w:t>
            </w:r>
            <w:r w:rsidR="00532AFE" w:rsidRPr="00652479">
              <w:rPr>
                <w:sz w:val="20"/>
                <w:szCs w:val="20"/>
                <w:lang w:val="lt-LT"/>
              </w:rPr>
              <w:t>,</w:t>
            </w:r>
            <w:r w:rsidRPr="00652479">
              <w:rPr>
                <w:sz w:val="20"/>
                <w:szCs w:val="20"/>
                <w:lang w:val="lt-LT"/>
              </w:rPr>
              <w:t>6</w:t>
            </w:r>
          </w:p>
        </w:tc>
        <w:tc>
          <w:tcPr>
            <w:tcW w:w="840" w:type="dxa"/>
            <w:shd w:val="clear" w:color="auto" w:fill="auto"/>
            <w:vAlign w:val="center"/>
          </w:tcPr>
          <w:p w14:paraId="2D8C7A36" w14:textId="77777777" w:rsidR="00610973" w:rsidRPr="00652479" w:rsidRDefault="00610973" w:rsidP="00610973">
            <w:pPr>
              <w:jc w:val="center"/>
              <w:rPr>
                <w:sz w:val="20"/>
                <w:szCs w:val="20"/>
                <w:lang w:val="lt-LT"/>
              </w:rPr>
            </w:pPr>
            <w:r w:rsidRPr="00652479">
              <w:rPr>
                <w:sz w:val="20"/>
                <w:szCs w:val="20"/>
                <w:lang w:val="lt-LT"/>
              </w:rPr>
              <w:t>23</w:t>
            </w:r>
            <w:r w:rsidR="00532AFE" w:rsidRPr="00652479">
              <w:rPr>
                <w:sz w:val="20"/>
                <w:szCs w:val="20"/>
                <w:lang w:val="lt-LT"/>
              </w:rPr>
              <w:t>,</w:t>
            </w:r>
            <w:r w:rsidRPr="00652479">
              <w:rPr>
                <w:sz w:val="20"/>
                <w:szCs w:val="20"/>
                <w:lang w:val="lt-LT"/>
              </w:rPr>
              <w:t>8</w:t>
            </w:r>
          </w:p>
        </w:tc>
        <w:tc>
          <w:tcPr>
            <w:tcW w:w="828" w:type="dxa"/>
            <w:vAlign w:val="center"/>
          </w:tcPr>
          <w:p w14:paraId="0139354D" w14:textId="77777777" w:rsidR="00610973" w:rsidRPr="00652479" w:rsidRDefault="00610973" w:rsidP="00610973">
            <w:pPr>
              <w:jc w:val="center"/>
              <w:rPr>
                <w:sz w:val="20"/>
                <w:szCs w:val="20"/>
                <w:lang w:val="lt-LT"/>
              </w:rPr>
            </w:pPr>
            <w:r w:rsidRPr="00652479">
              <w:rPr>
                <w:sz w:val="20"/>
                <w:szCs w:val="20"/>
                <w:lang w:val="lt-LT"/>
              </w:rPr>
              <w:t>59</w:t>
            </w:r>
            <w:r w:rsidR="00532AFE" w:rsidRPr="00652479">
              <w:rPr>
                <w:sz w:val="20"/>
                <w:szCs w:val="20"/>
                <w:lang w:val="lt-LT"/>
              </w:rPr>
              <w:t>,</w:t>
            </w:r>
            <w:r w:rsidRPr="00652479">
              <w:rPr>
                <w:sz w:val="20"/>
                <w:szCs w:val="20"/>
                <w:lang w:val="lt-LT"/>
              </w:rPr>
              <w:t>0</w:t>
            </w:r>
          </w:p>
        </w:tc>
        <w:tc>
          <w:tcPr>
            <w:tcW w:w="828" w:type="dxa"/>
            <w:vAlign w:val="center"/>
          </w:tcPr>
          <w:p w14:paraId="0ABE699F" w14:textId="77777777" w:rsidR="00610973" w:rsidRPr="00652479" w:rsidRDefault="00610973" w:rsidP="00610973">
            <w:pPr>
              <w:jc w:val="center"/>
              <w:rPr>
                <w:sz w:val="20"/>
                <w:szCs w:val="20"/>
                <w:lang w:val="lt-LT"/>
              </w:rPr>
            </w:pPr>
            <w:r w:rsidRPr="00652479">
              <w:rPr>
                <w:sz w:val="20"/>
                <w:szCs w:val="20"/>
                <w:lang w:val="lt-LT"/>
              </w:rPr>
              <w:t>35</w:t>
            </w:r>
            <w:r w:rsidR="00532AFE" w:rsidRPr="00652479">
              <w:rPr>
                <w:sz w:val="20"/>
                <w:szCs w:val="20"/>
                <w:lang w:val="lt-LT"/>
              </w:rPr>
              <w:t>,</w:t>
            </w:r>
            <w:r w:rsidRPr="00652479">
              <w:rPr>
                <w:sz w:val="20"/>
                <w:szCs w:val="20"/>
                <w:lang w:val="lt-LT"/>
              </w:rPr>
              <w:t>2</w:t>
            </w:r>
          </w:p>
        </w:tc>
        <w:tc>
          <w:tcPr>
            <w:tcW w:w="828" w:type="dxa"/>
            <w:vAlign w:val="center"/>
          </w:tcPr>
          <w:p w14:paraId="45E6B767" w14:textId="77777777" w:rsidR="00610973" w:rsidRPr="00652479" w:rsidRDefault="00610973" w:rsidP="00610973">
            <w:pPr>
              <w:jc w:val="center"/>
              <w:rPr>
                <w:sz w:val="20"/>
                <w:szCs w:val="20"/>
                <w:lang w:val="lt-LT"/>
              </w:rPr>
            </w:pPr>
            <w:r w:rsidRPr="00652479">
              <w:rPr>
                <w:sz w:val="20"/>
                <w:szCs w:val="20"/>
                <w:lang w:val="lt-LT"/>
              </w:rPr>
              <w:t>15</w:t>
            </w:r>
            <w:r w:rsidR="00532AFE" w:rsidRPr="00652479">
              <w:rPr>
                <w:sz w:val="20"/>
                <w:szCs w:val="20"/>
                <w:lang w:val="lt-LT"/>
              </w:rPr>
              <w:t>,</w:t>
            </w:r>
            <w:r w:rsidRPr="00652479">
              <w:rPr>
                <w:sz w:val="20"/>
                <w:szCs w:val="20"/>
                <w:lang w:val="lt-LT"/>
              </w:rPr>
              <w:t>5</w:t>
            </w:r>
          </w:p>
        </w:tc>
        <w:tc>
          <w:tcPr>
            <w:tcW w:w="828" w:type="dxa"/>
            <w:vAlign w:val="center"/>
          </w:tcPr>
          <w:p w14:paraId="3F16CA10" w14:textId="77777777" w:rsidR="00610973" w:rsidRPr="00652479" w:rsidRDefault="00610973" w:rsidP="00610973">
            <w:pPr>
              <w:jc w:val="center"/>
              <w:rPr>
                <w:sz w:val="20"/>
                <w:szCs w:val="20"/>
                <w:lang w:val="lt-LT"/>
              </w:rPr>
            </w:pPr>
            <w:r w:rsidRPr="00652479">
              <w:rPr>
                <w:sz w:val="20"/>
                <w:szCs w:val="20"/>
                <w:lang w:val="lt-LT"/>
              </w:rPr>
              <w:t>14</w:t>
            </w:r>
            <w:r w:rsidR="00532AFE" w:rsidRPr="00652479">
              <w:rPr>
                <w:sz w:val="20"/>
                <w:szCs w:val="20"/>
                <w:lang w:val="lt-LT"/>
              </w:rPr>
              <w:t>,</w:t>
            </w:r>
            <w:r w:rsidRPr="00652479">
              <w:rPr>
                <w:sz w:val="20"/>
                <w:szCs w:val="20"/>
                <w:lang w:val="lt-LT"/>
              </w:rPr>
              <w:t>5</w:t>
            </w:r>
          </w:p>
        </w:tc>
        <w:tc>
          <w:tcPr>
            <w:tcW w:w="829" w:type="dxa"/>
            <w:vAlign w:val="center"/>
          </w:tcPr>
          <w:p w14:paraId="6852AFA9"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5</w:t>
            </w:r>
          </w:p>
        </w:tc>
      </w:tr>
      <w:tr w:rsidR="00610973" w:rsidRPr="00652479" w14:paraId="40BF17A4" w14:textId="77777777" w:rsidTr="00610973">
        <w:trPr>
          <w:trHeight w:val="340"/>
        </w:trPr>
        <w:tc>
          <w:tcPr>
            <w:tcW w:w="997" w:type="dxa"/>
            <w:shd w:val="clear" w:color="auto" w:fill="auto"/>
            <w:vAlign w:val="center"/>
          </w:tcPr>
          <w:p w14:paraId="2C161D8D" w14:textId="77777777" w:rsidR="00610973" w:rsidRPr="00652479" w:rsidRDefault="00610973" w:rsidP="00610973">
            <w:pPr>
              <w:jc w:val="center"/>
              <w:rPr>
                <w:sz w:val="20"/>
                <w:szCs w:val="20"/>
                <w:lang w:val="lt-LT"/>
              </w:rPr>
            </w:pPr>
            <w:r w:rsidRPr="00652479">
              <w:rPr>
                <w:sz w:val="20"/>
                <w:szCs w:val="20"/>
                <w:lang w:val="lt-LT"/>
              </w:rPr>
              <w:t>2015.12</w:t>
            </w:r>
          </w:p>
        </w:tc>
        <w:tc>
          <w:tcPr>
            <w:tcW w:w="945" w:type="dxa"/>
            <w:tcBorders>
              <w:top w:val="nil"/>
              <w:left w:val="single" w:sz="4" w:space="0" w:color="auto"/>
              <w:bottom w:val="single" w:sz="4" w:space="0" w:color="auto"/>
              <w:right w:val="single" w:sz="4" w:space="0" w:color="auto"/>
            </w:tcBorders>
            <w:shd w:val="clear" w:color="auto" w:fill="auto"/>
            <w:vAlign w:val="center"/>
          </w:tcPr>
          <w:p w14:paraId="677871C7" w14:textId="77777777" w:rsidR="00610973" w:rsidRPr="00652479" w:rsidRDefault="00610973" w:rsidP="00610973">
            <w:pPr>
              <w:jc w:val="center"/>
              <w:rPr>
                <w:sz w:val="20"/>
                <w:szCs w:val="20"/>
                <w:lang w:val="lt-LT"/>
              </w:rPr>
            </w:pPr>
            <w:r w:rsidRPr="00652479">
              <w:rPr>
                <w:sz w:val="20"/>
                <w:szCs w:val="20"/>
                <w:lang w:val="lt-LT"/>
              </w:rPr>
              <w:t>47</w:t>
            </w:r>
            <w:r w:rsidR="00532AFE" w:rsidRPr="00652479">
              <w:rPr>
                <w:sz w:val="20"/>
                <w:szCs w:val="20"/>
                <w:lang w:val="lt-LT"/>
              </w:rPr>
              <w:t>,</w:t>
            </w:r>
            <w:r w:rsidRPr="00652479">
              <w:rPr>
                <w:sz w:val="20"/>
                <w:szCs w:val="20"/>
                <w:lang w:val="lt-LT"/>
              </w:rPr>
              <w:t>0</w:t>
            </w:r>
          </w:p>
        </w:tc>
        <w:tc>
          <w:tcPr>
            <w:tcW w:w="841" w:type="dxa"/>
            <w:shd w:val="clear" w:color="auto" w:fill="auto"/>
            <w:vAlign w:val="center"/>
          </w:tcPr>
          <w:p w14:paraId="12B1CB0B" w14:textId="77777777" w:rsidR="00610973" w:rsidRPr="00652479" w:rsidRDefault="00610973" w:rsidP="00610973">
            <w:pPr>
              <w:jc w:val="center"/>
              <w:rPr>
                <w:sz w:val="20"/>
                <w:szCs w:val="20"/>
                <w:lang w:val="lt-LT"/>
              </w:rPr>
            </w:pPr>
            <w:r w:rsidRPr="00652479">
              <w:rPr>
                <w:sz w:val="20"/>
                <w:szCs w:val="20"/>
                <w:lang w:val="lt-LT"/>
              </w:rPr>
              <w:t>9</w:t>
            </w:r>
            <w:r w:rsidR="00532AFE" w:rsidRPr="00652479">
              <w:rPr>
                <w:sz w:val="20"/>
                <w:szCs w:val="20"/>
                <w:lang w:val="lt-LT"/>
              </w:rPr>
              <w:t>,</w:t>
            </w:r>
            <w:r w:rsidRPr="00652479">
              <w:rPr>
                <w:sz w:val="20"/>
                <w:szCs w:val="20"/>
                <w:lang w:val="lt-LT"/>
              </w:rPr>
              <w:t>4</w:t>
            </w:r>
          </w:p>
        </w:tc>
        <w:tc>
          <w:tcPr>
            <w:tcW w:w="843" w:type="dxa"/>
            <w:shd w:val="clear" w:color="auto" w:fill="auto"/>
            <w:vAlign w:val="center"/>
          </w:tcPr>
          <w:p w14:paraId="49C7201D" w14:textId="77777777" w:rsidR="00610973" w:rsidRPr="00652479" w:rsidRDefault="00610973" w:rsidP="00610973">
            <w:pPr>
              <w:jc w:val="center"/>
              <w:rPr>
                <w:sz w:val="20"/>
                <w:szCs w:val="20"/>
                <w:lang w:val="lt-LT"/>
              </w:rPr>
            </w:pPr>
            <w:r w:rsidRPr="00652479">
              <w:rPr>
                <w:sz w:val="20"/>
                <w:szCs w:val="20"/>
                <w:lang w:val="lt-LT"/>
              </w:rPr>
              <w:t>19</w:t>
            </w:r>
            <w:r w:rsidR="00532AFE" w:rsidRPr="00652479">
              <w:rPr>
                <w:sz w:val="20"/>
                <w:szCs w:val="20"/>
                <w:lang w:val="lt-LT"/>
              </w:rPr>
              <w:t>,</w:t>
            </w:r>
            <w:r w:rsidRPr="00652479">
              <w:rPr>
                <w:sz w:val="20"/>
                <w:szCs w:val="20"/>
                <w:lang w:val="lt-LT"/>
              </w:rPr>
              <w:t>3</w:t>
            </w:r>
          </w:p>
        </w:tc>
        <w:tc>
          <w:tcPr>
            <w:tcW w:w="840" w:type="dxa"/>
            <w:shd w:val="clear" w:color="auto" w:fill="auto"/>
            <w:vAlign w:val="center"/>
          </w:tcPr>
          <w:p w14:paraId="7727DE6F" w14:textId="77777777" w:rsidR="00610973" w:rsidRPr="00652479" w:rsidRDefault="00610973" w:rsidP="00610973">
            <w:pPr>
              <w:jc w:val="center"/>
              <w:rPr>
                <w:sz w:val="20"/>
                <w:szCs w:val="20"/>
                <w:lang w:val="lt-LT"/>
              </w:rPr>
            </w:pPr>
            <w:r w:rsidRPr="00652479">
              <w:rPr>
                <w:sz w:val="20"/>
                <w:szCs w:val="20"/>
                <w:lang w:val="lt-LT"/>
              </w:rPr>
              <w:t>16</w:t>
            </w:r>
            <w:r w:rsidR="00532AFE" w:rsidRPr="00652479">
              <w:rPr>
                <w:sz w:val="20"/>
                <w:szCs w:val="20"/>
                <w:lang w:val="lt-LT"/>
              </w:rPr>
              <w:t>,</w:t>
            </w:r>
            <w:r w:rsidRPr="00652479">
              <w:rPr>
                <w:sz w:val="20"/>
                <w:szCs w:val="20"/>
                <w:lang w:val="lt-LT"/>
              </w:rPr>
              <w:t>0</w:t>
            </w:r>
          </w:p>
        </w:tc>
        <w:tc>
          <w:tcPr>
            <w:tcW w:w="828" w:type="dxa"/>
            <w:vAlign w:val="center"/>
          </w:tcPr>
          <w:p w14:paraId="4F8D49BA" w14:textId="77777777" w:rsidR="00610973" w:rsidRPr="00652479" w:rsidRDefault="00610973" w:rsidP="00610973">
            <w:pPr>
              <w:jc w:val="center"/>
              <w:rPr>
                <w:sz w:val="20"/>
                <w:szCs w:val="20"/>
                <w:lang w:val="lt-LT"/>
              </w:rPr>
            </w:pPr>
            <w:r w:rsidRPr="00652479">
              <w:rPr>
                <w:sz w:val="20"/>
                <w:szCs w:val="20"/>
                <w:lang w:val="lt-LT"/>
              </w:rPr>
              <w:t>32</w:t>
            </w:r>
            <w:r w:rsidR="00532AFE" w:rsidRPr="00652479">
              <w:rPr>
                <w:sz w:val="20"/>
                <w:szCs w:val="20"/>
                <w:lang w:val="lt-LT"/>
              </w:rPr>
              <w:t>,</w:t>
            </w:r>
            <w:r w:rsidRPr="00652479">
              <w:rPr>
                <w:sz w:val="20"/>
                <w:szCs w:val="20"/>
                <w:lang w:val="lt-LT"/>
              </w:rPr>
              <w:t>0</w:t>
            </w:r>
          </w:p>
        </w:tc>
        <w:tc>
          <w:tcPr>
            <w:tcW w:w="828" w:type="dxa"/>
            <w:vAlign w:val="center"/>
          </w:tcPr>
          <w:p w14:paraId="7A5232B8" w14:textId="77777777" w:rsidR="00610973" w:rsidRPr="00652479" w:rsidRDefault="00610973" w:rsidP="00610973">
            <w:pPr>
              <w:jc w:val="center"/>
              <w:rPr>
                <w:sz w:val="20"/>
                <w:szCs w:val="20"/>
                <w:lang w:val="lt-LT"/>
              </w:rPr>
            </w:pPr>
            <w:r w:rsidRPr="00652479">
              <w:rPr>
                <w:sz w:val="20"/>
                <w:szCs w:val="20"/>
                <w:lang w:val="lt-LT"/>
              </w:rPr>
              <w:t>25</w:t>
            </w:r>
            <w:r w:rsidR="00532AFE" w:rsidRPr="00652479">
              <w:rPr>
                <w:sz w:val="20"/>
                <w:szCs w:val="20"/>
                <w:lang w:val="lt-LT"/>
              </w:rPr>
              <w:t>,</w:t>
            </w:r>
            <w:r w:rsidRPr="00652479">
              <w:rPr>
                <w:sz w:val="20"/>
                <w:szCs w:val="20"/>
                <w:lang w:val="lt-LT"/>
              </w:rPr>
              <w:t>4</w:t>
            </w:r>
          </w:p>
        </w:tc>
        <w:tc>
          <w:tcPr>
            <w:tcW w:w="828" w:type="dxa"/>
            <w:vAlign w:val="center"/>
          </w:tcPr>
          <w:p w14:paraId="3E70A7FE" w14:textId="77777777" w:rsidR="00610973" w:rsidRPr="00652479" w:rsidRDefault="00610973" w:rsidP="00610973">
            <w:pPr>
              <w:jc w:val="center"/>
              <w:rPr>
                <w:sz w:val="20"/>
                <w:szCs w:val="20"/>
                <w:lang w:val="lt-LT"/>
              </w:rPr>
            </w:pPr>
            <w:r w:rsidRPr="00652479">
              <w:rPr>
                <w:sz w:val="20"/>
                <w:szCs w:val="20"/>
                <w:lang w:val="lt-LT"/>
              </w:rPr>
              <w:t>5</w:t>
            </w:r>
            <w:r w:rsidR="00532AFE" w:rsidRPr="00652479">
              <w:rPr>
                <w:sz w:val="20"/>
                <w:szCs w:val="20"/>
                <w:lang w:val="lt-LT"/>
              </w:rPr>
              <w:t>,</w:t>
            </w:r>
            <w:r w:rsidRPr="00652479">
              <w:rPr>
                <w:sz w:val="20"/>
                <w:szCs w:val="20"/>
                <w:lang w:val="lt-LT"/>
              </w:rPr>
              <w:t>2</w:t>
            </w:r>
          </w:p>
        </w:tc>
        <w:tc>
          <w:tcPr>
            <w:tcW w:w="828" w:type="dxa"/>
            <w:vAlign w:val="center"/>
          </w:tcPr>
          <w:p w14:paraId="02E98B87" w14:textId="77777777" w:rsidR="00610973" w:rsidRPr="00652479" w:rsidRDefault="00610973" w:rsidP="00610973">
            <w:pPr>
              <w:jc w:val="center"/>
              <w:rPr>
                <w:sz w:val="20"/>
                <w:szCs w:val="20"/>
                <w:lang w:val="lt-LT"/>
              </w:rPr>
            </w:pPr>
            <w:r w:rsidRPr="00652479">
              <w:rPr>
                <w:sz w:val="20"/>
                <w:szCs w:val="20"/>
                <w:lang w:val="lt-LT"/>
              </w:rPr>
              <w:t>4</w:t>
            </w:r>
            <w:r w:rsidR="00532AFE" w:rsidRPr="00652479">
              <w:rPr>
                <w:sz w:val="20"/>
                <w:szCs w:val="20"/>
                <w:lang w:val="lt-LT"/>
              </w:rPr>
              <w:t>,</w:t>
            </w:r>
            <w:r w:rsidRPr="00652479">
              <w:rPr>
                <w:sz w:val="20"/>
                <w:szCs w:val="20"/>
                <w:lang w:val="lt-LT"/>
              </w:rPr>
              <w:t>7</w:t>
            </w:r>
          </w:p>
        </w:tc>
        <w:tc>
          <w:tcPr>
            <w:tcW w:w="829" w:type="dxa"/>
            <w:vAlign w:val="center"/>
          </w:tcPr>
          <w:p w14:paraId="549A5BC3" w14:textId="77777777" w:rsidR="00610973" w:rsidRPr="00652479" w:rsidRDefault="00610973" w:rsidP="00610973">
            <w:pPr>
              <w:jc w:val="center"/>
              <w:rPr>
                <w:sz w:val="20"/>
                <w:szCs w:val="20"/>
                <w:lang w:val="lt-LT"/>
              </w:rPr>
            </w:pPr>
            <w:r w:rsidRPr="00652479">
              <w:rPr>
                <w:sz w:val="20"/>
                <w:szCs w:val="20"/>
                <w:lang w:val="lt-LT"/>
              </w:rPr>
              <w:t>2</w:t>
            </w:r>
            <w:r w:rsidR="00532AFE" w:rsidRPr="00652479">
              <w:rPr>
                <w:sz w:val="20"/>
                <w:szCs w:val="20"/>
                <w:lang w:val="lt-LT"/>
              </w:rPr>
              <w:t>,</w:t>
            </w:r>
            <w:r w:rsidRPr="00652479">
              <w:rPr>
                <w:sz w:val="20"/>
                <w:szCs w:val="20"/>
                <w:lang w:val="lt-LT"/>
              </w:rPr>
              <w:t>4</w:t>
            </w:r>
          </w:p>
        </w:tc>
      </w:tr>
      <w:tr w:rsidR="00610973" w:rsidRPr="00652479" w14:paraId="6ECF3377" w14:textId="77777777" w:rsidTr="00610973">
        <w:trPr>
          <w:trHeight w:val="340"/>
        </w:trPr>
        <w:tc>
          <w:tcPr>
            <w:tcW w:w="997" w:type="dxa"/>
            <w:shd w:val="clear" w:color="auto" w:fill="auto"/>
            <w:vAlign w:val="center"/>
          </w:tcPr>
          <w:p w14:paraId="7DFACA36" w14:textId="77777777" w:rsidR="00610973" w:rsidRPr="00652479" w:rsidRDefault="00610973" w:rsidP="00610973">
            <w:pPr>
              <w:jc w:val="center"/>
              <w:rPr>
                <w:b/>
                <w:bCs/>
                <w:sz w:val="20"/>
                <w:szCs w:val="20"/>
                <w:lang w:val="lt-LT"/>
              </w:rPr>
            </w:pPr>
            <w:r w:rsidRPr="00652479">
              <w:rPr>
                <w:b/>
                <w:bCs/>
                <w:sz w:val="20"/>
                <w:szCs w:val="20"/>
                <w:lang w:val="lt-LT"/>
              </w:rPr>
              <w:t>Metinis</w:t>
            </w:r>
          </w:p>
        </w:tc>
        <w:tc>
          <w:tcPr>
            <w:tcW w:w="945" w:type="dxa"/>
            <w:tcBorders>
              <w:top w:val="nil"/>
              <w:left w:val="single" w:sz="4" w:space="0" w:color="auto"/>
              <w:bottom w:val="single" w:sz="4" w:space="0" w:color="auto"/>
              <w:right w:val="single" w:sz="4" w:space="0" w:color="auto"/>
            </w:tcBorders>
            <w:shd w:val="clear" w:color="auto" w:fill="auto"/>
            <w:vAlign w:val="center"/>
          </w:tcPr>
          <w:p w14:paraId="192C7F71" w14:textId="77777777" w:rsidR="00610973" w:rsidRPr="00652479" w:rsidRDefault="00610973" w:rsidP="00610973">
            <w:pPr>
              <w:jc w:val="center"/>
              <w:rPr>
                <w:b/>
                <w:bCs/>
                <w:sz w:val="20"/>
                <w:szCs w:val="20"/>
                <w:lang w:val="lt-LT"/>
              </w:rPr>
            </w:pPr>
            <w:r w:rsidRPr="00652479">
              <w:rPr>
                <w:b/>
                <w:bCs/>
                <w:sz w:val="20"/>
                <w:szCs w:val="20"/>
                <w:lang w:val="lt-LT"/>
              </w:rPr>
              <w:t>576</w:t>
            </w:r>
          </w:p>
        </w:tc>
        <w:tc>
          <w:tcPr>
            <w:tcW w:w="841" w:type="dxa"/>
            <w:shd w:val="clear" w:color="auto" w:fill="auto"/>
            <w:vAlign w:val="center"/>
          </w:tcPr>
          <w:p w14:paraId="5B21D569" w14:textId="77777777" w:rsidR="00610973" w:rsidRPr="00652479" w:rsidRDefault="00610973" w:rsidP="00610973">
            <w:pPr>
              <w:jc w:val="center"/>
              <w:rPr>
                <w:b/>
                <w:bCs/>
                <w:sz w:val="20"/>
                <w:szCs w:val="20"/>
                <w:lang w:val="lt-LT"/>
              </w:rPr>
            </w:pPr>
            <w:r w:rsidRPr="00652479">
              <w:rPr>
                <w:b/>
                <w:bCs/>
                <w:sz w:val="20"/>
                <w:szCs w:val="20"/>
                <w:lang w:val="lt-LT"/>
              </w:rPr>
              <w:t>149</w:t>
            </w:r>
          </w:p>
        </w:tc>
        <w:tc>
          <w:tcPr>
            <w:tcW w:w="843" w:type="dxa"/>
            <w:shd w:val="clear" w:color="auto" w:fill="auto"/>
            <w:vAlign w:val="center"/>
          </w:tcPr>
          <w:p w14:paraId="3C05024C" w14:textId="77777777" w:rsidR="00610973" w:rsidRPr="00652479" w:rsidRDefault="00610973" w:rsidP="00610973">
            <w:pPr>
              <w:jc w:val="center"/>
              <w:rPr>
                <w:b/>
                <w:bCs/>
                <w:sz w:val="20"/>
                <w:szCs w:val="20"/>
                <w:lang w:val="lt-LT"/>
              </w:rPr>
            </w:pPr>
            <w:r w:rsidRPr="00652479">
              <w:rPr>
                <w:b/>
                <w:bCs/>
                <w:sz w:val="20"/>
                <w:szCs w:val="20"/>
                <w:lang w:val="lt-LT"/>
              </w:rPr>
              <w:t>180</w:t>
            </w:r>
          </w:p>
        </w:tc>
        <w:tc>
          <w:tcPr>
            <w:tcW w:w="840" w:type="dxa"/>
            <w:shd w:val="clear" w:color="auto" w:fill="auto"/>
            <w:vAlign w:val="center"/>
          </w:tcPr>
          <w:p w14:paraId="2735FFB1" w14:textId="77777777" w:rsidR="00610973" w:rsidRPr="00652479" w:rsidRDefault="00610973" w:rsidP="00610973">
            <w:pPr>
              <w:jc w:val="center"/>
              <w:rPr>
                <w:b/>
                <w:bCs/>
                <w:sz w:val="20"/>
                <w:szCs w:val="20"/>
                <w:lang w:val="lt-LT"/>
              </w:rPr>
            </w:pPr>
            <w:r w:rsidRPr="00652479">
              <w:rPr>
                <w:b/>
                <w:bCs/>
                <w:sz w:val="20"/>
                <w:szCs w:val="20"/>
                <w:lang w:val="lt-LT"/>
              </w:rPr>
              <w:t>230</w:t>
            </w:r>
          </w:p>
        </w:tc>
        <w:tc>
          <w:tcPr>
            <w:tcW w:w="828" w:type="dxa"/>
            <w:vAlign w:val="center"/>
          </w:tcPr>
          <w:p w14:paraId="5D9EFA39" w14:textId="77777777" w:rsidR="00610973" w:rsidRPr="00652479" w:rsidRDefault="00610973" w:rsidP="00610973">
            <w:pPr>
              <w:jc w:val="center"/>
              <w:rPr>
                <w:b/>
                <w:bCs/>
                <w:sz w:val="20"/>
                <w:szCs w:val="20"/>
                <w:lang w:val="lt-LT"/>
              </w:rPr>
            </w:pPr>
            <w:r w:rsidRPr="00652479">
              <w:rPr>
                <w:b/>
                <w:bCs/>
                <w:sz w:val="20"/>
                <w:szCs w:val="20"/>
                <w:lang w:val="lt-LT"/>
              </w:rPr>
              <w:t>279</w:t>
            </w:r>
          </w:p>
        </w:tc>
        <w:tc>
          <w:tcPr>
            <w:tcW w:w="828" w:type="dxa"/>
            <w:vAlign w:val="center"/>
          </w:tcPr>
          <w:p w14:paraId="36F23D24" w14:textId="77777777" w:rsidR="00610973" w:rsidRPr="00652479" w:rsidRDefault="00610973" w:rsidP="00610973">
            <w:pPr>
              <w:jc w:val="center"/>
              <w:rPr>
                <w:b/>
                <w:bCs/>
                <w:sz w:val="20"/>
                <w:szCs w:val="20"/>
                <w:lang w:val="lt-LT"/>
              </w:rPr>
            </w:pPr>
            <w:r w:rsidRPr="00652479">
              <w:rPr>
                <w:b/>
                <w:bCs/>
                <w:sz w:val="20"/>
                <w:szCs w:val="20"/>
                <w:lang w:val="lt-LT"/>
              </w:rPr>
              <w:t>162</w:t>
            </w:r>
          </w:p>
        </w:tc>
        <w:tc>
          <w:tcPr>
            <w:tcW w:w="828" w:type="dxa"/>
            <w:vAlign w:val="center"/>
          </w:tcPr>
          <w:p w14:paraId="06205F28" w14:textId="77777777" w:rsidR="00610973" w:rsidRPr="00652479" w:rsidRDefault="00610973" w:rsidP="00610973">
            <w:pPr>
              <w:jc w:val="center"/>
              <w:rPr>
                <w:b/>
                <w:bCs/>
                <w:sz w:val="20"/>
                <w:szCs w:val="20"/>
                <w:lang w:val="lt-LT"/>
              </w:rPr>
            </w:pPr>
            <w:r w:rsidRPr="00652479">
              <w:rPr>
                <w:b/>
                <w:bCs/>
                <w:sz w:val="20"/>
                <w:szCs w:val="20"/>
                <w:lang w:val="lt-LT"/>
              </w:rPr>
              <w:t>112</w:t>
            </w:r>
          </w:p>
        </w:tc>
        <w:tc>
          <w:tcPr>
            <w:tcW w:w="828" w:type="dxa"/>
            <w:vAlign w:val="center"/>
          </w:tcPr>
          <w:p w14:paraId="22EF232D" w14:textId="77777777" w:rsidR="00610973" w:rsidRPr="00652479" w:rsidRDefault="00610973" w:rsidP="00610973">
            <w:pPr>
              <w:jc w:val="center"/>
              <w:rPr>
                <w:b/>
                <w:bCs/>
                <w:sz w:val="20"/>
                <w:szCs w:val="20"/>
                <w:lang w:val="lt-LT"/>
              </w:rPr>
            </w:pPr>
            <w:r w:rsidRPr="00652479">
              <w:rPr>
                <w:b/>
                <w:bCs/>
                <w:sz w:val="20"/>
                <w:szCs w:val="20"/>
                <w:lang w:val="lt-LT"/>
              </w:rPr>
              <w:t>221</w:t>
            </w:r>
          </w:p>
        </w:tc>
        <w:tc>
          <w:tcPr>
            <w:tcW w:w="829" w:type="dxa"/>
            <w:vAlign w:val="center"/>
          </w:tcPr>
          <w:p w14:paraId="4B253E2D" w14:textId="77777777" w:rsidR="00610973" w:rsidRPr="00652479" w:rsidRDefault="00610973" w:rsidP="00610973">
            <w:pPr>
              <w:jc w:val="center"/>
              <w:rPr>
                <w:b/>
                <w:bCs/>
                <w:sz w:val="20"/>
                <w:szCs w:val="20"/>
                <w:lang w:val="lt-LT"/>
              </w:rPr>
            </w:pPr>
            <w:r w:rsidRPr="00652479">
              <w:rPr>
                <w:b/>
                <w:bCs/>
                <w:sz w:val="20"/>
                <w:szCs w:val="20"/>
                <w:lang w:val="lt-LT"/>
              </w:rPr>
              <w:t>54</w:t>
            </w:r>
          </w:p>
        </w:tc>
      </w:tr>
    </w:tbl>
    <w:p w14:paraId="1DF64462" w14:textId="77777777" w:rsidR="00913F61" w:rsidRPr="00652479" w:rsidRDefault="00913F61">
      <w:pPr>
        <w:pStyle w:val="xl66"/>
        <w:spacing w:before="0" w:beforeAutospacing="0" w:after="0" w:afterAutospacing="0" w:line="360" w:lineRule="auto"/>
        <w:rPr>
          <w:highlight w:val="yellow"/>
          <w:lang w:val="lt-LT"/>
        </w:rPr>
      </w:pPr>
    </w:p>
    <w:p w14:paraId="0BAA29AA" w14:textId="77777777" w:rsidR="00913F61" w:rsidRPr="00652479" w:rsidRDefault="00313F25" w:rsidP="00DD74C9">
      <w:pPr>
        <w:pStyle w:val="xl66"/>
        <w:spacing w:before="0" w:beforeAutospacing="0" w:after="0" w:afterAutospacing="0"/>
        <w:jc w:val="both"/>
        <w:rPr>
          <w:lang w:val="lt-LT"/>
        </w:rPr>
      </w:pPr>
      <w:r w:rsidRPr="00652479">
        <w:rPr>
          <w:noProof/>
          <w:lang w:val="lt-LT" w:eastAsia="lt-LT"/>
        </w:rPr>
        <mc:AlternateContent>
          <mc:Choice Requires="wpg">
            <w:drawing>
              <wp:anchor distT="0" distB="0" distL="114300" distR="114300" simplePos="0" relativeHeight="251688448" behindDoc="0" locked="0" layoutInCell="1" allowOverlap="1" wp14:anchorId="32FA165E" wp14:editId="18D40487">
                <wp:simplePos x="0" y="0"/>
                <wp:positionH relativeFrom="column">
                  <wp:posOffset>1905</wp:posOffset>
                </wp:positionH>
                <wp:positionV relativeFrom="paragraph">
                  <wp:posOffset>635</wp:posOffset>
                </wp:positionV>
                <wp:extent cx="4937760" cy="1844040"/>
                <wp:effectExtent l="0" t="0" r="0" b="3810"/>
                <wp:wrapTopAndBottom/>
                <wp:docPr id="81" name="Group 2"/>
                <wp:cNvGraphicFramePr/>
                <a:graphic xmlns:a="http://schemas.openxmlformats.org/drawingml/2006/main">
                  <a:graphicData uri="http://schemas.microsoft.com/office/word/2010/wordprocessingGroup">
                    <wpg:wgp>
                      <wpg:cNvGrpSpPr/>
                      <wpg:grpSpPr>
                        <a:xfrm>
                          <a:off x="0" y="0"/>
                          <a:ext cx="4937760" cy="1844040"/>
                          <a:chOff x="0" y="0"/>
                          <a:chExt cx="4937760" cy="1844040"/>
                        </a:xfrm>
                      </wpg:grpSpPr>
                      <wpg:graphicFrame>
                        <wpg:cNvPr id="82" name="Chart 82"/>
                        <wpg:cNvFrPr>
                          <a:graphicFrameLocks/>
                        </wpg:cNvFrPr>
                        <wpg:xfrm>
                          <a:off x="0" y="0"/>
                          <a:ext cx="2423160" cy="1844040"/>
                        </wpg:xfrm>
                        <a:graphic>
                          <a:graphicData uri="http://schemas.openxmlformats.org/drawingml/2006/chart">
                            <c:chart xmlns:c="http://schemas.openxmlformats.org/drawingml/2006/chart" xmlns:r="http://schemas.openxmlformats.org/officeDocument/2006/relationships" r:id="rId128"/>
                          </a:graphicData>
                        </a:graphic>
                      </wpg:graphicFrame>
                      <wpg:graphicFrame>
                        <wpg:cNvPr id="83" name="Chart 83"/>
                        <wpg:cNvFrPr>
                          <a:graphicFrameLocks/>
                        </wpg:cNvFrPr>
                        <wpg:xfrm>
                          <a:off x="2514600" y="0"/>
                          <a:ext cx="2423160" cy="1836420"/>
                        </wpg:xfrm>
                        <a:graphic>
                          <a:graphicData uri="http://schemas.openxmlformats.org/drawingml/2006/chart">
                            <c:chart xmlns:c="http://schemas.openxmlformats.org/drawingml/2006/chart" xmlns:r="http://schemas.openxmlformats.org/officeDocument/2006/relationships" r:id="rId129"/>
                          </a:graphicData>
                        </a:graphic>
                      </wpg:graphicFrame>
                    </wpg:wgp>
                  </a:graphicData>
                </a:graphic>
              </wp:anchor>
            </w:drawing>
          </mc:Choice>
          <mc:Fallback xmlns:w15="http://schemas.microsoft.com/office/word/2012/wordml">
            <w:pict>
              <v:group w14:anchorId="29089190" id="Group 2" o:spid="_x0000_s1026" style="position:absolute;margin-left:.15pt;margin-top:.05pt;width:388.8pt;height:145.2pt;z-index:251688448" coordsize="49377,1844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">
                <v:shape id="Chart 82" o:spid="_x0000_s1027" type="#_x0000_t75" style="position:absolute;width:24262;height:184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">
                  <v:imagedata r:id="rId130" o:title=""/>
                  <o:lock v:ext="edit" aspectratio="f"/>
                </v:shape>
                <v:shape id="Chart 83" o:spid="_x0000_s1028" type="#_x0000_t75" style="position:absolute;left:25115;width:24262;height:184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">
                  <v:imagedata r:id="rId131" o:title=""/>
                  <o:lock v:ext="edit" aspectratio="f"/>
                </v:shape>
                <w10:wrap type="topAndBottom"/>
              </v:group>
            </w:pict>
          </mc:Fallback>
        </mc:AlternateContent>
      </w:r>
      <w:r w:rsidR="00251AC6" w:rsidRPr="00652479">
        <w:rPr>
          <w:lang w:val="lt-LT"/>
        </w:rPr>
        <w:t xml:space="preserve">23 pav. Pagrindinių cheminių priemaišų koncentracijų santykio (po laja/atvira vieta) sezoninė kaita Žemaitijos IMS. </w:t>
      </w:r>
    </w:p>
    <w:p w14:paraId="1A0D0BDE" w14:textId="77777777" w:rsidR="00913F61" w:rsidRPr="00652479" w:rsidRDefault="00913F61">
      <w:pPr>
        <w:pStyle w:val="Pagrindinistekstas3"/>
        <w:rPr>
          <w:highlight w:val="yellow"/>
          <w:lang w:val="lt-LT"/>
        </w:rPr>
      </w:pPr>
    </w:p>
    <w:p w14:paraId="018D0477" w14:textId="60E9C11E" w:rsidR="00913F61" w:rsidRPr="00652479" w:rsidRDefault="00251AC6">
      <w:pPr>
        <w:spacing w:line="360" w:lineRule="auto"/>
        <w:ind w:firstLine="720"/>
        <w:jc w:val="both"/>
        <w:rPr>
          <w:lang w:val="lt-LT"/>
        </w:rPr>
      </w:pPr>
      <w:r w:rsidRPr="00652479">
        <w:rPr>
          <w:lang w:val="lt-LT"/>
        </w:rPr>
        <w:t xml:space="preserve">Pagrindinių cheminių priemaišų krituliuose po laja ir atviroje vietoje koncentracijų sezoninė kaita Žemaitijos IMS pateikta 23 pav. Nagrinėjant sulfatų koncentracijos metinę kaitą matyti, kad sulfatų koncentracija </w:t>
      </w:r>
      <w:r w:rsidR="00AA44AE">
        <w:rPr>
          <w:lang w:val="lt-LT"/>
        </w:rPr>
        <w:t>žiemos–</w:t>
      </w:r>
      <w:r w:rsidR="00040874" w:rsidRPr="00652479">
        <w:rPr>
          <w:lang w:val="lt-LT"/>
        </w:rPr>
        <w:t>pavasario</w:t>
      </w:r>
      <w:r w:rsidRPr="00652479">
        <w:rPr>
          <w:lang w:val="lt-LT"/>
        </w:rPr>
        <w:t xml:space="preserve"> mėn</w:t>
      </w:r>
      <w:r w:rsidR="00040874" w:rsidRPr="00652479">
        <w:rPr>
          <w:lang w:val="lt-LT"/>
        </w:rPr>
        <w:t>esiais</w:t>
      </w:r>
      <w:r w:rsidRPr="00652479">
        <w:rPr>
          <w:lang w:val="lt-LT"/>
        </w:rPr>
        <w:t xml:space="preserve"> </w:t>
      </w:r>
      <w:r w:rsidR="00040874" w:rsidRPr="00652479">
        <w:rPr>
          <w:lang w:val="lt-LT"/>
        </w:rPr>
        <w:t>2</w:t>
      </w:r>
      <w:r w:rsidRPr="00652479">
        <w:rPr>
          <w:lang w:val="lt-LT"/>
        </w:rPr>
        <w:t>–4 kart</w:t>
      </w:r>
      <w:r w:rsidR="00040874" w:rsidRPr="00652479">
        <w:rPr>
          <w:lang w:val="lt-LT"/>
        </w:rPr>
        <w:t>us</w:t>
      </w:r>
      <w:r w:rsidRPr="00652479">
        <w:rPr>
          <w:lang w:val="lt-LT"/>
        </w:rPr>
        <w:t xml:space="preserve"> buvo didesnė krituliuose po laja nei atviroje vietoje. Per likusius mėnesius šis santykis kito nuo 1,</w:t>
      </w:r>
      <w:r w:rsidR="00040874" w:rsidRPr="00652479">
        <w:rPr>
          <w:lang w:val="lt-LT"/>
        </w:rPr>
        <w:t>1</w:t>
      </w:r>
      <w:r w:rsidRPr="00652479">
        <w:rPr>
          <w:lang w:val="lt-LT"/>
        </w:rPr>
        <w:t xml:space="preserve"> iki </w:t>
      </w:r>
      <w:r w:rsidR="00040874" w:rsidRPr="00652479">
        <w:rPr>
          <w:lang w:val="lt-LT"/>
        </w:rPr>
        <w:t>2,7</w:t>
      </w:r>
      <w:r w:rsidRPr="00652479">
        <w:rPr>
          <w:lang w:val="lt-LT"/>
        </w:rPr>
        <w:t>. Tai rodo, kad polajiniai krituliai praturtinami sulfatais dėl sausai nusėdusių ant lajos sieros junginių (SO</w:t>
      </w:r>
      <w:r w:rsidRPr="00652479">
        <w:rPr>
          <w:vertAlign w:val="subscript"/>
          <w:lang w:val="lt-LT"/>
        </w:rPr>
        <w:t xml:space="preserve">2 </w:t>
      </w:r>
      <w:r w:rsidRPr="00652479">
        <w:rPr>
          <w:lang w:val="lt-LT"/>
        </w:rPr>
        <w:t>ir aerozolinio SO</w:t>
      </w:r>
      <w:r w:rsidRPr="00652479">
        <w:rPr>
          <w:vertAlign w:val="subscript"/>
          <w:lang w:val="lt-LT"/>
        </w:rPr>
        <w:t>4</w:t>
      </w:r>
      <w:r w:rsidRPr="00652479">
        <w:rPr>
          <w:vertAlign w:val="superscript"/>
          <w:lang w:val="lt-LT"/>
        </w:rPr>
        <w:t>2-</w:t>
      </w:r>
      <w:r w:rsidRPr="00652479">
        <w:rPr>
          <w:lang w:val="lt-LT"/>
        </w:rPr>
        <w:t>) nuplovimo. Tiriant azoto junginių koncentracijų kaitą, nustatyta, kad koncentracijų santykis (po laja/atvira vieta) nitratams kito nuo 0,</w:t>
      </w:r>
      <w:r w:rsidR="00040874" w:rsidRPr="00652479">
        <w:rPr>
          <w:lang w:val="lt-LT"/>
        </w:rPr>
        <w:t>2</w:t>
      </w:r>
      <w:r w:rsidRPr="00652479">
        <w:rPr>
          <w:lang w:val="lt-LT"/>
        </w:rPr>
        <w:t xml:space="preserve"> iki </w:t>
      </w:r>
      <w:r w:rsidR="00040874" w:rsidRPr="00652479">
        <w:rPr>
          <w:lang w:val="lt-LT"/>
        </w:rPr>
        <w:t>3</w:t>
      </w:r>
      <w:r w:rsidRPr="00652479">
        <w:rPr>
          <w:lang w:val="lt-LT"/>
        </w:rPr>
        <w:t xml:space="preserve"> ir amoniui – nuo 0,05 iki </w:t>
      </w:r>
      <w:r w:rsidR="00040874" w:rsidRPr="00652479">
        <w:rPr>
          <w:lang w:val="lt-LT"/>
        </w:rPr>
        <w:t>12</w:t>
      </w:r>
      <w:r w:rsidRPr="00652479">
        <w:rPr>
          <w:lang w:val="lt-LT"/>
        </w:rPr>
        <w:t xml:space="preserve">. </w:t>
      </w:r>
      <w:r w:rsidR="00040874" w:rsidRPr="00652479">
        <w:rPr>
          <w:lang w:val="lt-LT"/>
        </w:rPr>
        <w:t>Rugpjūčio</w:t>
      </w:r>
      <w:r w:rsidR="00AA44AE">
        <w:rPr>
          <w:lang w:val="lt-LT"/>
        </w:rPr>
        <w:t>–</w:t>
      </w:r>
      <w:r w:rsidR="00040874" w:rsidRPr="00652479">
        <w:rPr>
          <w:lang w:val="lt-LT"/>
        </w:rPr>
        <w:t>spalio</w:t>
      </w:r>
      <w:r w:rsidRPr="00652479">
        <w:rPr>
          <w:lang w:val="lt-LT"/>
        </w:rPr>
        <w:t xml:space="preserve"> mėn. šio santykio vertės nitratams</w:t>
      </w:r>
      <w:r w:rsidR="00AA44AE">
        <w:rPr>
          <w:lang w:val="lt-LT"/>
        </w:rPr>
        <w:t>, o liepos–</w:t>
      </w:r>
      <w:r w:rsidR="00040874" w:rsidRPr="00652479">
        <w:rPr>
          <w:lang w:val="lt-LT"/>
        </w:rPr>
        <w:t>rugsėjo mėn. amoniui,</w:t>
      </w:r>
      <w:r w:rsidRPr="00652479">
        <w:rPr>
          <w:lang w:val="lt-LT"/>
        </w:rPr>
        <w:t xml:space="preserve"> didesnės nei 1,0 rodo, kad polajiniai krituliai Žemaitijoje buvo praturtinami nitratais, juos nuplaunant nuo lajos arba iš jos išplaunant. Amonio koncentracijų santykis (po laja/atvira vieta) per visus mėnesius, išskyrus </w:t>
      </w:r>
      <w:r w:rsidR="00AA44AE">
        <w:rPr>
          <w:lang w:val="lt-LT"/>
        </w:rPr>
        <w:br/>
        <w:t>liepos–</w:t>
      </w:r>
      <w:r w:rsidR="00040874" w:rsidRPr="00652479">
        <w:rPr>
          <w:lang w:val="lt-LT"/>
        </w:rPr>
        <w:t xml:space="preserve">rugsėjo </w:t>
      </w:r>
      <w:r w:rsidRPr="00652479">
        <w:rPr>
          <w:lang w:val="lt-LT"/>
        </w:rPr>
        <w:t>mėn., kito nuo 0,05 iki 0,</w:t>
      </w:r>
      <w:r w:rsidR="00040874" w:rsidRPr="00652479">
        <w:rPr>
          <w:lang w:val="lt-LT"/>
        </w:rPr>
        <w:t>5</w:t>
      </w:r>
      <w:r w:rsidRPr="00652479">
        <w:rPr>
          <w:lang w:val="lt-LT"/>
        </w:rPr>
        <w:t>. Mažesnis už vienetą amonio koncentracijų santykis (po laja/atvira vieta) rodo, kad laja absorbuoja azotą kaip maistinę medžiagą iš atmosferinių kritulių ir šioje cheminėje formoje azotas yra labiau lajos absorbuojamas nei nitratinis azotas. Stebimos kelis kart didesnės K</w:t>
      </w:r>
      <w:r w:rsidRPr="00652479">
        <w:rPr>
          <w:vertAlign w:val="superscript"/>
          <w:lang w:val="lt-LT"/>
        </w:rPr>
        <w:t>+</w:t>
      </w:r>
      <w:r w:rsidRPr="00652479">
        <w:rPr>
          <w:lang w:val="lt-LT"/>
        </w:rPr>
        <w:t>, Na</w:t>
      </w:r>
      <w:r w:rsidRPr="00652479">
        <w:rPr>
          <w:vertAlign w:val="superscript"/>
          <w:lang w:val="lt-LT"/>
        </w:rPr>
        <w:t>+</w:t>
      </w:r>
      <w:r w:rsidRPr="00652479">
        <w:rPr>
          <w:lang w:val="lt-LT"/>
        </w:rPr>
        <w:t>, Cl</w:t>
      </w:r>
      <w:r w:rsidRPr="00652479">
        <w:rPr>
          <w:vertAlign w:val="superscript"/>
          <w:lang w:val="lt-LT"/>
        </w:rPr>
        <w:t>–</w:t>
      </w:r>
      <w:r w:rsidRPr="00652479">
        <w:rPr>
          <w:lang w:val="lt-LT"/>
        </w:rPr>
        <w:t xml:space="preserve"> ir Mg</w:t>
      </w:r>
      <w:r w:rsidRPr="00652479">
        <w:rPr>
          <w:vertAlign w:val="superscript"/>
          <w:lang w:val="lt-LT"/>
        </w:rPr>
        <w:t>2+</w:t>
      </w:r>
      <w:r w:rsidRPr="00652479">
        <w:rPr>
          <w:lang w:val="lt-LT"/>
        </w:rPr>
        <w:t xml:space="preserve"> koncentracijos krituliuose po laja nei atviroje vietoje: K</w:t>
      </w:r>
      <w:r w:rsidRPr="00652479">
        <w:rPr>
          <w:vertAlign w:val="superscript"/>
          <w:lang w:val="lt-LT"/>
        </w:rPr>
        <w:t>+</w:t>
      </w:r>
      <w:r w:rsidRPr="00652479">
        <w:rPr>
          <w:lang w:val="lt-LT"/>
        </w:rPr>
        <w:t xml:space="preserve"> koncentracijų santykis po laja/atvira vieta kito nuo </w:t>
      </w:r>
      <w:r w:rsidR="00040874" w:rsidRPr="00652479">
        <w:rPr>
          <w:lang w:val="lt-LT"/>
        </w:rPr>
        <w:t>7</w:t>
      </w:r>
      <w:r w:rsidRPr="00652479">
        <w:rPr>
          <w:lang w:val="lt-LT"/>
        </w:rPr>
        <w:t xml:space="preserve"> iki </w:t>
      </w:r>
      <w:r w:rsidR="00040874" w:rsidRPr="00652479">
        <w:rPr>
          <w:lang w:val="lt-LT"/>
        </w:rPr>
        <w:t>139</w:t>
      </w:r>
      <w:r w:rsidRPr="00652479">
        <w:rPr>
          <w:lang w:val="lt-LT"/>
        </w:rPr>
        <w:t>, Cl</w:t>
      </w:r>
      <w:r w:rsidRPr="00652479">
        <w:rPr>
          <w:vertAlign w:val="superscript"/>
          <w:lang w:val="lt-LT"/>
        </w:rPr>
        <w:t>–</w:t>
      </w:r>
      <w:r w:rsidRPr="00652479">
        <w:rPr>
          <w:lang w:val="lt-LT"/>
        </w:rPr>
        <w:t xml:space="preserve"> – nuo </w:t>
      </w:r>
      <w:r w:rsidR="00040874" w:rsidRPr="00652479">
        <w:rPr>
          <w:lang w:val="lt-LT"/>
        </w:rPr>
        <w:t>2</w:t>
      </w:r>
      <w:r w:rsidRPr="00652479">
        <w:rPr>
          <w:lang w:val="lt-LT"/>
        </w:rPr>
        <w:t xml:space="preserve"> iki </w:t>
      </w:r>
      <w:r w:rsidR="00040874" w:rsidRPr="00652479">
        <w:rPr>
          <w:lang w:val="lt-LT"/>
        </w:rPr>
        <w:t>19</w:t>
      </w:r>
      <w:r w:rsidRPr="00652479">
        <w:rPr>
          <w:lang w:val="lt-LT"/>
        </w:rPr>
        <w:t>, Mg</w:t>
      </w:r>
      <w:r w:rsidRPr="00652479">
        <w:rPr>
          <w:vertAlign w:val="superscript"/>
          <w:lang w:val="lt-LT"/>
        </w:rPr>
        <w:t>2+</w:t>
      </w:r>
      <w:r w:rsidRPr="00652479">
        <w:rPr>
          <w:lang w:val="lt-LT"/>
        </w:rPr>
        <w:t xml:space="preserve"> – nuo </w:t>
      </w:r>
      <w:r w:rsidR="00040874" w:rsidRPr="00652479">
        <w:rPr>
          <w:lang w:val="lt-LT"/>
        </w:rPr>
        <w:t>4</w:t>
      </w:r>
      <w:r w:rsidRPr="00652479">
        <w:rPr>
          <w:lang w:val="lt-LT"/>
        </w:rPr>
        <w:t xml:space="preserve">  iki 1</w:t>
      </w:r>
      <w:r w:rsidR="00040874" w:rsidRPr="00652479">
        <w:rPr>
          <w:lang w:val="lt-LT"/>
        </w:rPr>
        <w:t>2</w:t>
      </w:r>
      <w:r w:rsidRPr="00652479">
        <w:rPr>
          <w:lang w:val="lt-LT"/>
        </w:rPr>
        <w:t xml:space="preserve"> ir Na</w:t>
      </w:r>
      <w:r w:rsidRPr="00652479">
        <w:rPr>
          <w:vertAlign w:val="superscript"/>
          <w:lang w:val="lt-LT"/>
        </w:rPr>
        <w:t xml:space="preserve">+ </w:t>
      </w:r>
      <w:r w:rsidRPr="00652479">
        <w:rPr>
          <w:lang w:val="lt-LT"/>
        </w:rPr>
        <w:t xml:space="preserve">– nuo </w:t>
      </w:r>
      <w:r w:rsidR="00040874" w:rsidRPr="00652479">
        <w:rPr>
          <w:lang w:val="lt-LT"/>
        </w:rPr>
        <w:t>2</w:t>
      </w:r>
      <w:r w:rsidRPr="00652479">
        <w:rPr>
          <w:lang w:val="lt-LT"/>
        </w:rPr>
        <w:t xml:space="preserve"> iki </w:t>
      </w:r>
      <w:r w:rsidR="00040874" w:rsidRPr="00652479">
        <w:rPr>
          <w:lang w:val="lt-LT"/>
        </w:rPr>
        <w:t>12</w:t>
      </w:r>
      <w:r w:rsidRPr="00652479">
        <w:rPr>
          <w:lang w:val="lt-LT"/>
        </w:rPr>
        <w:t>. Toks žymus šių komponenčių koncentracijų padidėjimas polajiniuose krituliuose gali būti siejamas su šių elementų išplovimu iš lajos, o taip pat ir nuplovimu nuo lajos.</w:t>
      </w:r>
    </w:p>
    <w:p w14:paraId="19F10148" w14:textId="25653015" w:rsidR="00913F61" w:rsidRPr="00652479" w:rsidRDefault="00251AC6">
      <w:pPr>
        <w:pStyle w:val="Pagrindinistekstas3"/>
        <w:spacing w:line="240" w:lineRule="auto"/>
        <w:rPr>
          <w:lang w:val="lt-LT"/>
        </w:rPr>
      </w:pPr>
      <w:r w:rsidRPr="00652479">
        <w:rPr>
          <w:highlight w:val="yellow"/>
          <w:lang w:val="lt-LT"/>
        </w:rPr>
        <w:br w:type="page"/>
      </w:r>
      <w:r w:rsidRPr="00652479">
        <w:rPr>
          <w:lang w:val="lt-LT"/>
        </w:rPr>
        <w:t>6 lentelė. pH ir pagrindinių cheminių priemaišų vidutinės (svertinės pagal</w:t>
      </w:r>
      <w:r w:rsidR="00890E25">
        <w:rPr>
          <w:lang w:val="lt-LT"/>
        </w:rPr>
        <w:t xml:space="preserve"> kritulių kiekį) koncentracijos</w:t>
      </w:r>
      <w:r w:rsidRPr="00652479">
        <w:rPr>
          <w:lang w:val="lt-LT"/>
        </w:rPr>
        <w:t xml:space="preserve"> (mg/l) krituliuose po laja ir atviroje vietoje Žemaitijos IMS </w:t>
      </w:r>
    </w:p>
    <w:p w14:paraId="4DCAD58A" w14:textId="77777777" w:rsidR="00913F61" w:rsidRPr="00652479" w:rsidRDefault="00913F61">
      <w:pPr>
        <w:pStyle w:val="Pagrindinistekstas3"/>
        <w:rPr>
          <w:highlight w:val="yellow"/>
          <w:lang w:val="lt-LT"/>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3"/>
        <w:gridCol w:w="844"/>
        <w:gridCol w:w="850"/>
        <w:gridCol w:w="852"/>
        <w:gridCol w:w="852"/>
        <w:gridCol w:w="840"/>
        <w:gridCol w:w="842"/>
        <w:gridCol w:w="838"/>
        <w:gridCol w:w="842"/>
        <w:gridCol w:w="844"/>
      </w:tblGrid>
      <w:tr w:rsidR="00913F61" w:rsidRPr="00652479" w14:paraId="2D66EB9E" w14:textId="77777777">
        <w:trPr>
          <w:cantSplit/>
        </w:trPr>
        <w:tc>
          <w:tcPr>
            <w:tcW w:w="8607" w:type="dxa"/>
            <w:gridSpan w:val="10"/>
            <w:vAlign w:val="center"/>
          </w:tcPr>
          <w:p w14:paraId="796EDED1" w14:textId="77777777" w:rsidR="00913F61" w:rsidRPr="00652479" w:rsidRDefault="00251AC6">
            <w:pPr>
              <w:pStyle w:val="Pagrindinistekstas"/>
              <w:spacing w:line="240" w:lineRule="auto"/>
            </w:pPr>
            <w:r w:rsidRPr="00652479">
              <w:rPr>
                <w:b/>
                <w:bCs/>
                <w:i/>
                <w:iCs/>
                <w:sz w:val="22"/>
              </w:rPr>
              <w:t>Po medžių laja</w:t>
            </w:r>
          </w:p>
        </w:tc>
      </w:tr>
      <w:tr w:rsidR="00913F61" w:rsidRPr="00652479" w14:paraId="25138A0B" w14:textId="77777777" w:rsidTr="0046178C">
        <w:trPr>
          <w:cantSplit/>
        </w:trPr>
        <w:tc>
          <w:tcPr>
            <w:tcW w:w="1003" w:type="dxa"/>
            <w:vAlign w:val="center"/>
          </w:tcPr>
          <w:p w14:paraId="6069D142" w14:textId="77777777" w:rsidR="00913F61" w:rsidRPr="00652479" w:rsidRDefault="00251AC6" w:rsidP="0046178C">
            <w:pPr>
              <w:pStyle w:val="Pagrindinistekstas"/>
              <w:spacing w:line="240" w:lineRule="auto"/>
              <w:rPr>
                <w:sz w:val="20"/>
              </w:rPr>
            </w:pPr>
            <w:r w:rsidRPr="00652479">
              <w:rPr>
                <w:sz w:val="20"/>
              </w:rPr>
              <w:t>Metai, mėnuo</w:t>
            </w:r>
          </w:p>
        </w:tc>
        <w:tc>
          <w:tcPr>
            <w:tcW w:w="844" w:type="dxa"/>
            <w:vAlign w:val="center"/>
          </w:tcPr>
          <w:p w14:paraId="568DA80B" w14:textId="77777777" w:rsidR="00913F61" w:rsidRPr="00652479" w:rsidRDefault="00251AC6" w:rsidP="0046178C">
            <w:pPr>
              <w:pStyle w:val="Pagrindinistekstas"/>
              <w:spacing w:line="240" w:lineRule="auto"/>
              <w:rPr>
                <w:sz w:val="20"/>
              </w:rPr>
            </w:pPr>
            <w:r w:rsidRPr="00652479">
              <w:rPr>
                <w:sz w:val="20"/>
              </w:rPr>
              <w:t>pH</w:t>
            </w:r>
          </w:p>
        </w:tc>
        <w:tc>
          <w:tcPr>
            <w:tcW w:w="850" w:type="dxa"/>
            <w:vAlign w:val="center"/>
          </w:tcPr>
          <w:p w14:paraId="13748A63" w14:textId="77777777" w:rsidR="00913F61" w:rsidRPr="00652479" w:rsidRDefault="00251AC6" w:rsidP="0046178C">
            <w:pPr>
              <w:pStyle w:val="Pagrindinistekstas"/>
              <w:spacing w:line="240" w:lineRule="auto"/>
              <w:rPr>
                <w:sz w:val="20"/>
              </w:rPr>
            </w:pPr>
            <w:r w:rsidRPr="00652479">
              <w:rPr>
                <w:sz w:val="20"/>
              </w:rPr>
              <w:t>SO4-S</w:t>
            </w:r>
          </w:p>
        </w:tc>
        <w:tc>
          <w:tcPr>
            <w:tcW w:w="852" w:type="dxa"/>
            <w:vAlign w:val="center"/>
          </w:tcPr>
          <w:p w14:paraId="78EDAA04" w14:textId="77777777" w:rsidR="00913F61" w:rsidRPr="00652479" w:rsidRDefault="00251AC6" w:rsidP="0046178C">
            <w:pPr>
              <w:pStyle w:val="Pagrindinistekstas"/>
              <w:spacing w:line="240" w:lineRule="auto"/>
              <w:rPr>
                <w:sz w:val="20"/>
              </w:rPr>
            </w:pPr>
            <w:r w:rsidRPr="00652479">
              <w:rPr>
                <w:sz w:val="20"/>
              </w:rPr>
              <w:t>NO3-N</w:t>
            </w:r>
          </w:p>
        </w:tc>
        <w:tc>
          <w:tcPr>
            <w:tcW w:w="852" w:type="dxa"/>
            <w:vAlign w:val="center"/>
          </w:tcPr>
          <w:p w14:paraId="50A0422E" w14:textId="77777777" w:rsidR="00913F61" w:rsidRPr="00652479" w:rsidRDefault="00251AC6" w:rsidP="0046178C">
            <w:pPr>
              <w:pStyle w:val="Pagrindinistekstas"/>
              <w:spacing w:line="240" w:lineRule="auto"/>
              <w:rPr>
                <w:sz w:val="20"/>
              </w:rPr>
            </w:pPr>
            <w:r w:rsidRPr="00652479">
              <w:rPr>
                <w:sz w:val="20"/>
              </w:rPr>
              <w:t>NH4-N</w:t>
            </w:r>
          </w:p>
        </w:tc>
        <w:tc>
          <w:tcPr>
            <w:tcW w:w="840" w:type="dxa"/>
            <w:vAlign w:val="center"/>
          </w:tcPr>
          <w:p w14:paraId="2F17B9C0" w14:textId="77777777" w:rsidR="00913F61" w:rsidRPr="00652479" w:rsidRDefault="00251AC6" w:rsidP="0046178C">
            <w:pPr>
              <w:pStyle w:val="Pagrindinistekstas"/>
              <w:spacing w:line="240" w:lineRule="auto"/>
              <w:rPr>
                <w:sz w:val="20"/>
              </w:rPr>
            </w:pPr>
            <w:r w:rsidRPr="00652479">
              <w:rPr>
                <w:sz w:val="20"/>
              </w:rPr>
              <w:t>Cl</w:t>
            </w:r>
          </w:p>
        </w:tc>
        <w:tc>
          <w:tcPr>
            <w:tcW w:w="842" w:type="dxa"/>
            <w:vAlign w:val="center"/>
          </w:tcPr>
          <w:p w14:paraId="3C3DC8D3" w14:textId="77777777" w:rsidR="00913F61" w:rsidRPr="00652479" w:rsidRDefault="00251AC6" w:rsidP="0046178C">
            <w:pPr>
              <w:pStyle w:val="Pagrindinistekstas"/>
              <w:spacing w:line="240" w:lineRule="auto"/>
              <w:rPr>
                <w:sz w:val="20"/>
              </w:rPr>
            </w:pPr>
            <w:r w:rsidRPr="00652479">
              <w:rPr>
                <w:sz w:val="20"/>
              </w:rPr>
              <w:t>Na</w:t>
            </w:r>
          </w:p>
        </w:tc>
        <w:tc>
          <w:tcPr>
            <w:tcW w:w="838" w:type="dxa"/>
            <w:vAlign w:val="center"/>
          </w:tcPr>
          <w:p w14:paraId="294E2AD5" w14:textId="77777777" w:rsidR="00913F61" w:rsidRPr="00652479" w:rsidRDefault="00251AC6" w:rsidP="0046178C">
            <w:pPr>
              <w:pStyle w:val="Pagrindinistekstas"/>
              <w:spacing w:line="240" w:lineRule="auto"/>
              <w:rPr>
                <w:sz w:val="20"/>
              </w:rPr>
            </w:pPr>
            <w:r w:rsidRPr="00652479">
              <w:rPr>
                <w:sz w:val="20"/>
              </w:rPr>
              <w:t>K</w:t>
            </w:r>
          </w:p>
        </w:tc>
        <w:tc>
          <w:tcPr>
            <w:tcW w:w="842" w:type="dxa"/>
            <w:vAlign w:val="center"/>
          </w:tcPr>
          <w:p w14:paraId="36CE0199" w14:textId="77777777" w:rsidR="00913F61" w:rsidRPr="00652479" w:rsidRDefault="00251AC6" w:rsidP="0046178C">
            <w:pPr>
              <w:pStyle w:val="Pagrindinistekstas"/>
              <w:spacing w:line="240" w:lineRule="auto"/>
              <w:rPr>
                <w:sz w:val="20"/>
              </w:rPr>
            </w:pPr>
            <w:r w:rsidRPr="00652479">
              <w:rPr>
                <w:sz w:val="20"/>
              </w:rPr>
              <w:t>Ca</w:t>
            </w:r>
          </w:p>
        </w:tc>
        <w:tc>
          <w:tcPr>
            <w:tcW w:w="844" w:type="dxa"/>
            <w:vAlign w:val="center"/>
          </w:tcPr>
          <w:p w14:paraId="18202AB8" w14:textId="77777777" w:rsidR="00913F61" w:rsidRPr="00652479" w:rsidRDefault="00251AC6" w:rsidP="0046178C">
            <w:pPr>
              <w:pStyle w:val="Pagrindinistekstas"/>
              <w:spacing w:line="240" w:lineRule="auto"/>
              <w:rPr>
                <w:sz w:val="20"/>
              </w:rPr>
            </w:pPr>
            <w:r w:rsidRPr="00652479">
              <w:rPr>
                <w:sz w:val="20"/>
              </w:rPr>
              <w:t>Mg</w:t>
            </w:r>
          </w:p>
        </w:tc>
      </w:tr>
      <w:tr w:rsidR="00061AE8" w:rsidRPr="00652479" w14:paraId="3F5F5F6E" w14:textId="77777777" w:rsidTr="0046178C">
        <w:trPr>
          <w:trHeight w:val="340"/>
        </w:trPr>
        <w:tc>
          <w:tcPr>
            <w:tcW w:w="1003" w:type="dxa"/>
            <w:vAlign w:val="center"/>
          </w:tcPr>
          <w:p w14:paraId="79A3A07C" w14:textId="77777777" w:rsidR="00061AE8" w:rsidRPr="00652479" w:rsidRDefault="00061AE8" w:rsidP="00061AE8">
            <w:pPr>
              <w:jc w:val="center"/>
              <w:rPr>
                <w:sz w:val="20"/>
                <w:szCs w:val="20"/>
                <w:lang w:val="lt-LT"/>
              </w:rPr>
            </w:pPr>
            <w:r w:rsidRPr="00652479">
              <w:rPr>
                <w:sz w:val="20"/>
                <w:szCs w:val="20"/>
                <w:lang w:val="lt-LT"/>
              </w:rPr>
              <w:t>2015.01</w:t>
            </w:r>
          </w:p>
        </w:tc>
        <w:tc>
          <w:tcPr>
            <w:tcW w:w="844" w:type="dxa"/>
            <w:vAlign w:val="center"/>
          </w:tcPr>
          <w:p w14:paraId="1550A2BF" w14:textId="77777777" w:rsidR="00061AE8" w:rsidRPr="00652479" w:rsidRDefault="00061AE8" w:rsidP="00061AE8">
            <w:pPr>
              <w:jc w:val="center"/>
              <w:rPr>
                <w:sz w:val="20"/>
                <w:szCs w:val="20"/>
                <w:lang w:val="lt-LT"/>
              </w:rPr>
            </w:pPr>
            <w:r w:rsidRPr="00652479">
              <w:rPr>
                <w:sz w:val="20"/>
                <w:szCs w:val="20"/>
                <w:lang w:val="lt-LT"/>
              </w:rPr>
              <w:t>4</w:t>
            </w:r>
            <w:r w:rsidR="00235D84" w:rsidRPr="00652479">
              <w:rPr>
                <w:sz w:val="20"/>
                <w:szCs w:val="20"/>
                <w:lang w:val="lt-LT"/>
              </w:rPr>
              <w:t>,</w:t>
            </w:r>
            <w:r w:rsidRPr="00652479">
              <w:rPr>
                <w:sz w:val="20"/>
                <w:szCs w:val="20"/>
                <w:lang w:val="lt-LT"/>
              </w:rPr>
              <w:t>84</w:t>
            </w:r>
          </w:p>
        </w:tc>
        <w:tc>
          <w:tcPr>
            <w:tcW w:w="850" w:type="dxa"/>
            <w:vAlign w:val="center"/>
          </w:tcPr>
          <w:p w14:paraId="518029DD"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44</w:t>
            </w:r>
          </w:p>
        </w:tc>
        <w:tc>
          <w:tcPr>
            <w:tcW w:w="852" w:type="dxa"/>
            <w:vAlign w:val="center"/>
          </w:tcPr>
          <w:p w14:paraId="3CD2F121"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25</w:t>
            </w:r>
          </w:p>
        </w:tc>
        <w:tc>
          <w:tcPr>
            <w:tcW w:w="852" w:type="dxa"/>
            <w:vAlign w:val="center"/>
          </w:tcPr>
          <w:p w14:paraId="037963C5"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05</w:t>
            </w:r>
          </w:p>
        </w:tc>
        <w:tc>
          <w:tcPr>
            <w:tcW w:w="840" w:type="dxa"/>
            <w:vAlign w:val="center"/>
          </w:tcPr>
          <w:p w14:paraId="62F53BCE" w14:textId="77777777" w:rsidR="00061AE8" w:rsidRPr="00652479" w:rsidRDefault="00061AE8" w:rsidP="00061AE8">
            <w:pPr>
              <w:jc w:val="center"/>
              <w:rPr>
                <w:sz w:val="20"/>
                <w:szCs w:val="20"/>
                <w:lang w:val="lt-LT"/>
              </w:rPr>
            </w:pPr>
            <w:r w:rsidRPr="00652479">
              <w:rPr>
                <w:sz w:val="20"/>
                <w:szCs w:val="20"/>
                <w:lang w:val="lt-LT"/>
              </w:rPr>
              <w:t>13</w:t>
            </w:r>
            <w:r w:rsidR="00235D84" w:rsidRPr="00652479">
              <w:rPr>
                <w:sz w:val="20"/>
                <w:szCs w:val="20"/>
                <w:lang w:val="lt-LT"/>
              </w:rPr>
              <w:t>,</w:t>
            </w:r>
            <w:r w:rsidRPr="00652479">
              <w:rPr>
                <w:sz w:val="20"/>
                <w:szCs w:val="20"/>
                <w:lang w:val="lt-LT"/>
              </w:rPr>
              <w:t>86</w:t>
            </w:r>
          </w:p>
        </w:tc>
        <w:tc>
          <w:tcPr>
            <w:tcW w:w="842" w:type="dxa"/>
            <w:vAlign w:val="center"/>
          </w:tcPr>
          <w:p w14:paraId="7504335C" w14:textId="77777777" w:rsidR="00061AE8" w:rsidRPr="00652479" w:rsidRDefault="00061AE8" w:rsidP="00061AE8">
            <w:pPr>
              <w:jc w:val="center"/>
              <w:rPr>
                <w:sz w:val="20"/>
                <w:szCs w:val="20"/>
                <w:lang w:val="lt-LT"/>
              </w:rPr>
            </w:pPr>
            <w:r w:rsidRPr="00652479">
              <w:rPr>
                <w:sz w:val="20"/>
                <w:szCs w:val="20"/>
                <w:lang w:val="lt-LT"/>
              </w:rPr>
              <w:t>6</w:t>
            </w:r>
            <w:r w:rsidR="00235D84" w:rsidRPr="00652479">
              <w:rPr>
                <w:sz w:val="20"/>
                <w:szCs w:val="20"/>
                <w:lang w:val="lt-LT"/>
              </w:rPr>
              <w:t>,</w:t>
            </w:r>
            <w:r w:rsidRPr="00652479">
              <w:rPr>
                <w:sz w:val="20"/>
                <w:szCs w:val="20"/>
                <w:lang w:val="lt-LT"/>
              </w:rPr>
              <w:t>13</w:t>
            </w:r>
          </w:p>
        </w:tc>
        <w:tc>
          <w:tcPr>
            <w:tcW w:w="838" w:type="dxa"/>
            <w:vAlign w:val="center"/>
          </w:tcPr>
          <w:p w14:paraId="3D335558" w14:textId="77777777" w:rsidR="00061AE8" w:rsidRPr="00652479" w:rsidRDefault="00061AE8" w:rsidP="00061AE8">
            <w:pPr>
              <w:jc w:val="center"/>
              <w:rPr>
                <w:sz w:val="20"/>
                <w:szCs w:val="20"/>
                <w:lang w:val="lt-LT"/>
              </w:rPr>
            </w:pPr>
            <w:r w:rsidRPr="00652479">
              <w:rPr>
                <w:sz w:val="20"/>
                <w:szCs w:val="20"/>
                <w:lang w:val="lt-LT"/>
              </w:rPr>
              <w:t>10</w:t>
            </w:r>
            <w:r w:rsidR="00235D84" w:rsidRPr="00652479">
              <w:rPr>
                <w:sz w:val="20"/>
                <w:szCs w:val="20"/>
                <w:lang w:val="lt-LT"/>
              </w:rPr>
              <w:t>,</w:t>
            </w:r>
            <w:r w:rsidRPr="00652479">
              <w:rPr>
                <w:sz w:val="20"/>
                <w:szCs w:val="20"/>
                <w:lang w:val="lt-LT"/>
              </w:rPr>
              <w:t>89</w:t>
            </w:r>
          </w:p>
        </w:tc>
        <w:tc>
          <w:tcPr>
            <w:tcW w:w="842" w:type="dxa"/>
            <w:vAlign w:val="center"/>
          </w:tcPr>
          <w:p w14:paraId="755DF3CC"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01</w:t>
            </w:r>
          </w:p>
        </w:tc>
        <w:tc>
          <w:tcPr>
            <w:tcW w:w="844" w:type="dxa"/>
            <w:vAlign w:val="center"/>
          </w:tcPr>
          <w:p w14:paraId="305EC95A"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77</w:t>
            </w:r>
          </w:p>
        </w:tc>
      </w:tr>
      <w:tr w:rsidR="00061AE8" w:rsidRPr="00652479" w14:paraId="4CDF978A" w14:textId="77777777" w:rsidTr="0046178C">
        <w:trPr>
          <w:trHeight w:val="340"/>
        </w:trPr>
        <w:tc>
          <w:tcPr>
            <w:tcW w:w="1003" w:type="dxa"/>
            <w:vAlign w:val="center"/>
          </w:tcPr>
          <w:p w14:paraId="48DCE1B7" w14:textId="77777777" w:rsidR="00061AE8" w:rsidRPr="00652479" w:rsidRDefault="00061AE8" w:rsidP="00061AE8">
            <w:pPr>
              <w:jc w:val="center"/>
              <w:rPr>
                <w:sz w:val="20"/>
                <w:szCs w:val="20"/>
                <w:lang w:val="lt-LT"/>
              </w:rPr>
            </w:pPr>
            <w:r w:rsidRPr="00652479">
              <w:rPr>
                <w:sz w:val="20"/>
                <w:szCs w:val="20"/>
                <w:lang w:val="lt-LT"/>
              </w:rPr>
              <w:t>2015.02</w:t>
            </w:r>
          </w:p>
        </w:tc>
        <w:tc>
          <w:tcPr>
            <w:tcW w:w="844" w:type="dxa"/>
            <w:vAlign w:val="center"/>
          </w:tcPr>
          <w:p w14:paraId="5CCC12C1" w14:textId="77777777" w:rsidR="00061AE8" w:rsidRPr="00652479" w:rsidRDefault="00061AE8" w:rsidP="00061AE8">
            <w:pPr>
              <w:jc w:val="center"/>
              <w:rPr>
                <w:sz w:val="20"/>
                <w:szCs w:val="20"/>
                <w:lang w:val="lt-LT"/>
              </w:rPr>
            </w:pPr>
            <w:r w:rsidRPr="00652479">
              <w:rPr>
                <w:sz w:val="20"/>
                <w:szCs w:val="20"/>
                <w:lang w:val="lt-LT"/>
              </w:rPr>
              <w:t>4</w:t>
            </w:r>
            <w:r w:rsidR="00235D84" w:rsidRPr="00652479">
              <w:rPr>
                <w:sz w:val="20"/>
                <w:szCs w:val="20"/>
                <w:lang w:val="lt-LT"/>
              </w:rPr>
              <w:t>,</w:t>
            </w:r>
            <w:r w:rsidRPr="00652479">
              <w:rPr>
                <w:sz w:val="20"/>
                <w:szCs w:val="20"/>
                <w:lang w:val="lt-LT"/>
              </w:rPr>
              <w:t>78</w:t>
            </w:r>
          </w:p>
        </w:tc>
        <w:tc>
          <w:tcPr>
            <w:tcW w:w="850" w:type="dxa"/>
            <w:vAlign w:val="center"/>
          </w:tcPr>
          <w:p w14:paraId="1BF857D3"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54</w:t>
            </w:r>
          </w:p>
        </w:tc>
        <w:tc>
          <w:tcPr>
            <w:tcW w:w="852" w:type="dxa"/>
            <w:vAlign w:val="center"/>
          </w:tcPr>
          <w:p w14:paraId="214DE7BC"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72</w:t>
            </w:r>
          </w:p>
        </w:tc>
        <w:tc>
          <w:tcPr>
            <w:tcW w:w="852" w:type="dxa"/>
            <w:vAlign w:val="center"/>
          </w:tcPr>
          <w:p w14:paraId="44BFE5F9"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16</w:t>
            </w:r>
          </w:p>
        </w:tc>
        <w:tc>
          <w:tcPr>
            <w:tcW w:w="840" w:type="dxa"/>
            <w:vAlign w:val="center"/>
          </w:tcPr>
          <w:p w14:paraId="10E650A9" w14:textId="77777777" w:rsidR="00061AE8" w:rsidRPr="00652479" w:rsidRDefault="00061AE8" w:rsidP="00061AE8">
            <w:pPr>
              <w:jc w:val="center"/>
              <w:rPr>
                <w:sz w:val="20"/>
                <w:szCs w:val="20"/>
                <w:lang w:val="lt-LT"/>
              </w:rPr>
            </w:pPr>
            <w:r w:rsidRPr="00652479">
              <w:rPr>
                <w:sz w:val="20"/>
                <w:szCs w:val="20"/>
                <w:lang w:val="lt-LT"/>
              </w:rPr>
              <w:t>4</w:t>
            </w:r>
            <w:r w:rsidR="00235D84" w:rsidRPr="00652479">
              <w:rPr>
                <w:sz w:val="20"/>
                <w:szCs w:val="20"/>
                <w:lang w:val="lt-LT"/>
              </w:rPr>
              <w:t>,</w:t>
            </w:r>
            <w:r w:rsidRPr="00652479">
              <w:rPr>
                <w:sz w:val="20"/>
                <w:szCs w:val="20"/>
                <w:lang w:val="lt-LT"/>
              </w:rPr>
              <w:t>51</w:t>
            </w:r>
          </w:p>
        </w:tc>
        <w:tc>
          <w:tcPr>
            <w:tcW w:w="842" w:type="dxa"/>
            <w:vAlign w:val="center"/>
          </w:tcPr>
          <w:p w14:paraId="6EB116A5"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70</w:t>
            </w:r>
          </w:p>
        </w:tc>
        <w:tc>
          <w:tcPr>
            <w:tcW w:w="838" w:type="dxa"/>
            <w:vAlign w:val="center"/>
          </w:tcPr>
          <w:p w14:paraId="1ABE9B13"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76</w:t>
            </w:r>
          </w:p>
        </w:tc>
        <w:tc>
          <w:tcPr>
            <w:tcW w:w="842" w:type="dxa"/>
            <w:vAlign w:val="center"/>
          </w:tcPr>
          <w:p w14:paraId="1D4FE75E"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22</w:t>
            </w:r>
          </w:p>
        </w:tc>
        <w:tc>
          <w:tcPr>
            <w:tcW w:w="844" w:type="dxa"/>
            <w:vAlign w:val="center"/>
          </w:tcPr>
          <w:p w14:paraId="1D6BD538"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87</w:t>
            </w:r>
          </w:p>
        </w:tc>
      </w:tr>
      <w:tr w:rsidR="00061AE8" w:rsidRPr="00652479" w14:paraId="29A91C31" w14:textId="77777777" w:rsidTr="0046178C">
        <w:trPr>
          <w:trHeight w:val="340"/>
        </w:trPr>
        <w:tc>
          <w:tcPr>
            <w:tcW w:w="1003" w:type="dxa"/>
            <w:vAlign w:val="center"/>
          </w:tcPr>
          <w:p w14:paraId="38C56CF0" w14:textId="77777777" w:rsidR="00061AE8" w:rsidRPr="00652479" w:rsidRDefault="00061AE8" w:rsidP="00061AE8">
            <w:pPr>
              <w:jc w:val="center"/>
              <w:rPr>
                <w:sz w:val="20"/>
                <w:szCs w:val="20"/>
                <w:lang w:val="lt-LT"/>
              </w:rPr>
            </w:pPr>
            <w:r w:rsidRPr="00652479">
              <w:rPr>
                <w:sz w:val="20"/>
                <w:szCs w:val="20"/>
                <w:lang w:val="lt-LT"/>
              </w:rPr>
              <w:t>2015.03</w:t>
            </w:r>
          </w:p>
        </w:tc>
        <w:tc>
          <w:tcPr>
            <w:tcW w:w="844" w:type="dxa"/>
            <w:vAlign w:val="center"/>
          </w:tcPr>
          <w:p w14:paraId="08F10AEF"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12</w:t>
            </w:r>
          </w:p>
        </w:tc>
        <w:tc>
          <w:tcPr>
            <w:tcW w:w="850" w:type="dxa"/>
            <w:vAlign w:val="center"/>
          </w:tcPr>
          <w:p w14:paraId="223D1AD7"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58</w:t>
            </w:r>
          </w:p>
        </w:tc>
        <w:tc>
          <w:tcPr>
            <w:tcW w:w="852" w:type="dxa"/>
            <w:vAlign w:val="center"/>
          </w:tcPr>
          <w:p w14:paraId="1D3B5D6F"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38</w:t>
            </w:r>
          </w:p>
        </w:tc>
        <w:tc>
          <w:tcPr>
            <w:tcW w:w="852" w:type="dxa"/>
            <w:vAlign w:val="center"/>
          </w:tcPr>
          <w:p w14:paraId="097C2F10"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08</w:t>
            </w:r>
          </w:p>
        </w:tc>
        <w:tc>
          <w:tcPr>
            <w:tcW w:w="840" w:type="dxa"/>
            <w:vAlign w:val="center"/>
          </w:tcPr>
          <w:p w14:paraId="7C263414"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32</w:t>
            </w:r>
          </w:p>
        </w:tc>
        <w:tc>
          <w:tcPr>
            <w:tcW w:w="842" w:type="dxa"/>
            <w:vAlign w:val="center"/>
          </w:tcPr>
          <w:p w14:paraId="60A8D71A"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29</w:t>
            </w:r>
          </w:p>
        </w:tc>
        <w:tc>
          <w:tcPr>
            <w:tcW w:w="838" w:type="dxa"/>
            <w:vAlign w:val="center"/>
          </w:tcPr>
          <w:p w14:paraId="4850F9C1"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12</w:t>
            </w:r>
          </w:p>
        </w:tc>
        <w:tc>
          <w:tcPr>
            <w:tcW w:w="842" w:type="dxa"/>
            <w:vAlign w:val="center"/>
          </w:tcPr>
          <w:p w14:paraId="658A3DDF"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16</w:t>
            </w:r>
          </w:p>
        </w:tc>
        <w:tc>
          <w:tcPr>
            <w:tcW w:w="844" w:type="dxa"/>
            <w:vAlign w:val="center"/>
          </w:tcPr>
          <w:p w14:paraId="03748F46"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60</w:t>
            </w:r>
          </w:p>
        </w:tc>
      </w:tr>
      <w:tr w:rsidR="00061AE8" w:rsidRPr="00652479" w14:paraId="0A834435" w14:textId="77777777" w:rsidTr="0046178C">
        <w:trPr>
          <w:trHeight w:val="340"/>
        </w:trPr>
        <w:tc>
          <w:tcPr>
            <w:tcW w:w="1003" w:type="dxa"/>
            <w:vAlign w:val="center"/>
          </w:tcPr>
          <w:p w14:paraId="57AB3A46" w14:textId="77777777" w:rsidR="00061AE8" w:rsidRPr="00652479" w:rsidRDefault="00061AE8" w:rsidP="00061AE8">
            <w:pPr>
              <w:jc w:val="center"/>
              <w:rPr>
                <w:sz w:val="20"/>
                <w:szCs w:val="20"/>
                <w:lang w:val="lt-LT"/>
              </w:rPr>
            </w:pPr>
            <w:r w:rsidRPr="00652479">
              <w:rPr>
                <w:sz w:val="20"/>
                <w:szCs w:val="20"/>
                <w:lang w:val="lt-LT"/>
              </w:rPr>
              <w:t>2015.04</w:t>
            </w:r>
          </w:p>
        </w:tc>
        <w:tc>
          <w:tcPr>
            <w:tcW w:w="844" w:type="dxa"/>
            <w:vAlign w:val="center"/>
          </w:tcPr>
          <w:p w14:paraId="5EE76B4A"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40</w:t>
            </w:r>
          </w:p>
        </w:tc>
        <w:tc>
          <w:tcPr>
            <w:tcW w:w="850" w:type="dxa"/>
            <w:vAlign w:val="center"/>
          </w:tcPr>
          <w:p w14:paraId="6F0BEA3E"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51</w:t>
            </w:r>
          </w:p>
        </w:tc>
        <w:tc>
          <w:tcPr>
            <w:tcW w:w="852" w:type="dxa"/>
            <w:vAlign w:val="center"/>
          </w:tcPr>
          <w:p w14:paraId="37265019"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15</w:t>
            </w:r>
          </w:p>
        </w:tc>
        <w:tc>
          <w:tcPr>
            <w:tcW w:w="852" w:type="dxa"/>
            <w:vAlign w:val="center"/>
          </w:tcPr>
          <w:p w14:paraId="53DBA76C"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04</w:t>
            </w:r>
          </w:p>
        </w:tc>
        <w:tc>
          <w:tcPr>
            <w:tcW w:w="840" w:type="dxa"/>
            <w:vAlign w:val="center"/>
          </w:tcPr>
          <w:p w14:paraId="2CB2B9FF"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95</w:t>
            </w:r>
          </w:p>
        </w:tc>
        <w:tc>
          <w:tcPr>
            <w:tcW w:w="842" w:type="dxa"/>
            <w:vAlign w:val="center"/>
          </w:tcPr>
          <w:p w14:paraId="5F96245B"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08</w:t>
            </w:r>
          </w:p>
        </w:tc>
        <w:tc>
          <w:tcPr>
            <w:tcW w:w="838" w:type="dxa"/>
            <w:vAlign w:val="center"/>
          </w:tcPr>
          <w:p w14:paraId="1DFDA428"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08</w:t>
            </w:r>
          </w:p>
        </w:tc>
        <w:tc>
          <w:tcPr>
            <w:tcW w:w="842" w:type="dxa"/>
            <w:vAlign w:val="center"/>
          </w:tcPr>
          <w:p w14:paraId="268F57FE"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77</w:t>
            </w:r>
          </w:p>
        </w:tc>
        <w:tc>
          <w:tcPr>
            <w:tcW w:w="844" w:type="dxa"/>
            <w:vAlign w:val="center"/>
          </w:tcPr>
          <w:p w14:paraId="642F6D5C"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20</w:t>
            </w:r>
          </w:p>
        </w:tc>
      </w:tr>
      <w:tr w:rsidR="00061AE8" w:rsidRPr="00652479" w14:paraId="246E64FB" w14:textId="77777777" w:rsidTr="0046178C">
        <w:trPr>
          <w:trHeight w:val="340"/>
        </w:trPr>
        <w:tc>
          <w:tcPr>
            <w:tcW w:w="1003" w:type="dxa"/>
            <w:vAlign w:val="center"/>
          </w:tcPr>
          <w:p w14:paraId="68DC5A4D" w14:textId="77777777" w:rsidR="00061AE8" w:rsidRPr="00652479" w:rsidRDefault="00061AE8" w:rsidP="00061AE8">
            <w:pPr>
              <w:jc w:val="center"/>
              <w:rPr>
                <w:sz w:val="20"/>
                <w:szCs w:val="20"/>
                <w:lang w:val="lt-LT"/>
              </w:rPr>
            </w:pPr>
            <w:r w:rsidRPr="00652479">
              <w:rPr>
                <w:sz w:val="20"/>
                <w:szCs w:val="20"/>
                <w:lang w:val="lt-LT"/>
              </w:rPr>
              <w:t>2015.05</w:t>
            </w:r>
          </w:p>
        </w:tc>
        <w:tc>
          <w:tcPr>
            <w:tcW w:w="844" w:type="dxa"/>
            <w:vAlign w:val="center"/>
          </w:tcPr>
          <w:p w14:paraId="68812CE3"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50</w:t>
            </w:r>
          </w:p>
        </w:tc>
        <w:tc>
          <w:tcPr>
            <w:tcW w:w="850" w:type="dxa"/>
            <w:vAlign w:val="center"/>
          </w:tcPr>
          <w:p w14:paraId="3EA3F667"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45</w:t>
            </w:r>
          </w:p>
        </w:tc>
        <w:tc>
          <w:tcPr>
            <w:tcW w:w="852" w:type="dxa"/>
            <w:vAlign w:val="center"/>
          </w:tcPr>
          <w:p w14:paraId="3330A383"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43</w:t>
            </w:r>
          </w:p>
        </w:tc>
        <w:tc>
          <w:tcPr>
            <w:tcW w:w="852" w:type="dxa"/>
            <w:vAlign w:val="center"/>
          </w:tcPr>
          <w:p w14:paraId="6BFDA71D"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17</w:t>
            </w:r>
          </w:p>
        </w:tc>
        <w:tc>
          <w:tcPr>
            <w:tcW w:w="840" w:type="dxa"/>
            <w:vAlign w:val="center"/>
          </w:tcPr>
          <w:p w14:paraId="7D00EB28"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86</w:t>
            </w:r>
          </w:p>
        </w:tc>
        <w:tc>
          <w:tcPr>
            <w:tcW w:w="842" w:type="dxa"/>
            <w:vAlign w:val="center"/>
          </w:tcPr>
          <w:p w14:paraId="274A65D4"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97</w:t>
            </w:r>
          </w:p>
        </w:tc>
        <w:tc>
          <w:tcPr>
            <w:tcW w:w="838" w:type="dxa"/>
            <w:vAlign w:val="center"/>
          </w:tcPr>
          <w:p w14:paraId="6C313913"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33</w:t>
            </w:r>
          </w:p>
        </w:tc>
        <w:tc>
          <w:tcPr>
            <w:tcW w:w="842" w:type="dxa"/>
            <w:vAlign w:val="center"/>
          </w:tcPr>
          <w:p w14:paraId="37677D8C"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67</w:t>
            </w:r>
          </w:p>
        </w:tc>
        <w:tc>
          <w:tcPr>
            <w:tcW w:w="844" w:type="dxa"/>
            <w:vAlign w:val="center"/>
          </w:tcPr>
          <w:p w14:paraId="18483037"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29</w:t>
            </w:r>
          </w:p>
        </w:tc>
      </w:tr>
      <w:tr w:rsidR="00061AE8" w:rsidRPr="00652479" w14:paraId="7C9DD61D" w14:textId="77777777" w:rsidTr="0046178C">
        <w:trPr>
          <w:trHeight w:val="340"/>
        </w:trPr>
        <w:tc>
          <w:tcPr>
            <w:tcW w:w="1003" w:type="dxa"/>
            <w:vAlign w:val="center"/>
          </w:tcPr>
          <w:p w14:paraId="3A24B119" w14:textId="77777777" w:rsidR="00061AE8" w:rsidRPr="00652479" w:rsidRDefault="00061AE8" w:rsidP="00061AE8">
            <w:pPr>
              <w:jc w:val="center"/>
              <w:rPr>
                <w:sz w:val="20"/>
                <w:szCs w:val="20"/>
                <w:lang w:val="lt-LT"/>
              </w:rPr>
            </w:pPr>
            <w:r w:rsidRPr="00652479">
              <w:rPr>
                <w:sz w:val="20"/>
                <w:szCs w:val="20"/>
                <w:lang w:val="lt-LT"/>
              </w:rPr>
              <w:t>2015.06</w:t>
            </w:r>
          </w:p>
        </w:tc>
        <w:tc>
          <w:tcPr>
            <w:tcW w:w="844" w:type="dxa"/>
            <w:vAlign w:val="center"/>
          </w:tcPr>
          <w:p w14:paraId="2CAAE39A"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50</w:t>
            </w:r>
          </w:p>
        </w:tc>
        <w:tc>
          <w:tcPr>
            <w:tcW w:w="850" w:type="dxa"/>
            <w:vAlign w:val="center"/>
          </w:tcPr>
          <w:p w14:paraId="32EA446B"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43</w:t>
            </w:r>
          </w:p>
        </w:tc>
        <w:tc>
          <w:tcPr>
            <w:tcW w:w="852" w:type="dxa"/>
            <w:vAlign w:val="center"/>
          </w:tcPr>
          <w:p w14:paraId="604F7C8F"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05</w:t>
            </w:r>
          </w:p>
        </w:tc>
        <w:tc>
          <w:tcPr>
            <w:tcW w:w="852" w:type="dxa"/>
            <w:vAlign w:val="center"/>
          </w:tcPr>
          <w:p w14:paraId="646A62EC"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12</w:t>
            </w:r>
          </w:p>
        </w:tc>
        <w:tc>
          <w:tcPr>
            <w:tcW w:w="840" w:type="dxa"/>
            <w:vAlign w:val="center"/>
          </w:tcPr>
          <w:p w14:paraId="6061E3EE"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15</w:t>
            </w:r>
          </w:p>
        </w:tc>
        <w:tc>
          <w:tcPr>
            <w:tcW w:w="842" w:type="dxa"/>
            <w:vAlign w:val="center"/>
          </w:tcPr>
          <w:p w14:paraId="26720664"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40</w:t>
            </w:r>
          </w:p>
        </w:tc>
        <w:tc>
          <w:tcPr>
            <w:tcW w:w="838" w:type="dxa"/>
            <w:vAlign w:val="center"/>
          </w:tcPr>
          <w:p w14:paraId="7F6BF780" w14:textId="77777777" w:rsidR="00061AE8" w:rsidRPr="00652479" w:rsidRDefault="00061AE8" w:rsidP="00061AE8">
            <w:pPr>
              <w:jc w:val="center"/>
              <w:rPr>
                <w:sz w:val="20"/>
                <w:szCs w:val="20"/>
                <w:lang w:val="lt-LT"/>
              </w:rPr>
            </w:pPr>
            <w:r w:rsidRPr="00652479">
              <w:rPr>
                <w:sz w:val="20"/>
                <w:szCs w:val="20"/>
                <w:lang w:val="lt-LT"/>
              </w:rPr>
              <w:t>6</w:t>
            </w:r>
            <w:r w:rsidR="00235D84" w:rsidRPr="00652479">
              <w:rPr>
                <w:sz w:val="20"/>
                <w:szCs w:val="20"/>
                <w:lang w:val="lt-LT"/>
              </w:rPr>
              <w:t>,</w:t>
            </w:r>
            <w:r w:rsidRPr="00652479">
              <w:rPr>
                <w:sz w:val="20"/>
                <w:szCs w:val="20"/>
                <w:lang w:val="lt-LT"/>
              </w:rPr>
              <w:t>49</w:t>
            </w:r>
          </w:p>
        </w:tc>
        <w:tc>
          <w:tcPr>
            <w:tcW w:w="842" w:type="dxa"/>
            <w:vAlign w:val="center"/>
          </w:tcPr>
          <w:p w14:paraId="6C02ED26"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47</w:t>
            </w:r>
          </w:p>
        </w:tc>
        <w:tc>
          <w:tcPr>
            <w:tcW w:w="844" w:type="dxa"/>
            <w:vAlign w:val="center"/>
          </w:tcPr>
          <w:p w14:paraId="4750AA30"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36</w:t>
            </w:r>
          </w:p>
        </w:tc>
      </w:tr>
      <w:tr w:rsidR="00061AE8" w:rsidRPr="00652479" w14:paraId="2F304F0D" w14:textId="77777777" w:rsidTr="0046178C">
        <w:trPr>
          <w:trHeight w:val="340"/>
        </w:trPr>
        <w:tc>
          <w:tcPr>
            <w:tcW w:w="1003" w:type="dxa"/>
            <w:vAlign w:val="center"/>
          </w:tcPr>
          <w:p w14:paraId="4E2C1F34" w14:textId="77777777" w:rsidR="00061AE8" w:rsidRPr="00652479" w:rsidRDefault="00061AE8" w:rsidP="00061AE8">
            <w:pPr>
              <w:jc w:val="center"/>
              <w:rPr>
                <w:sz w:val="20"/>
                <w:szCs w:val="20"/>
                <w:lang w:val="lt-LT"/>
              </w:rPr>
            </w:pPr>
            <w:r w:rsidRPr="00652479">
              <w:rPr>
                <w:sz w:val="20"/>
                <w:szCs w:val="20"/>
                <w:lang w:val="lt-LT"/>
              </w:rPr>
              <w:t>2015.07</w:t>
            </w:r>
          </w:p>
        </w:tc>
        <w:tc>
          <w:tcPr>
            <w:tcW w:w="844" w:type="dxa"/>
            <w:vAlign w:val="center"/>
          </w:tcPr>
          <w:p w14:paraId="0DB5F3B9"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39</w:t>
            </w:r>
          </w:p>
        </w:tc>
        <w:tc>
          <w:tcPr>
            <w:tcW w:w="850" w:type="dxa"/>
            <w:vAlign w:val="center"/>
          </w:tcPr>
          <w:p w14:paraId="1853ADEB"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17</w:t>
            </w:r>
          </w:p>
        </w:tc>
        <w:tc>
          <w:tcPr>
            <w:tcW w:w="852" w:type="dxa"/>
            <w:vAlign w:val="center"/>
          </w:tcPr>
          <w:p w14:paraId="5D43BC34"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05</w:t>
            </w:r>
          </w:p>
        </w:tc>
        <w:tc>
          <w:tcPr>
            <w:tcW w:w="852" w:type="dxa"/>
            <w:vAlign w:val="center"/>
          </w:tcPr>
          <w:p w14:paraId="0A97FAB3"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29</w:t>
            </w:r>
          </w:p>
        </w:tc>
        <w:tc>
          <w:tcPr>
            <w:tcW w:w="840" w:type="dxa"/>
            <w:vAlign w:val="center"/>
          </w:tcPr>
          <w:p w14:paraId="03795669"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74</w:t>
            </w:r>
          </w:p>
        </w:tc>
        <w:tc>
          <w:tcPr>
            <w:tcW w:w="842" w:type="dxa"/>
            <w:vAlign w:val="center"/>
          </w:tcPr>
          <w:p w14:paraId="60F4A228"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00</w:t>
            </w:r>
          </w:p>
        </w:tc>
        <w:tc>
          <w:tcPr>
            <w:tcW w:w="838" w:type="dxa"/>
            <w:vAlign w:val="center"/>
          </w:tcPr>
          <w:p w14:paraId="23FDB239" w14:textId="77777777" w:rsidR="00061AE8" w:rsidRPr="00652479" w:rsidRDefault="00061AE8" w:rsidP="00061AE8">
            <w:pPr>
              <w:jc w:val="center"/>
              <w:rPr>
                <w:sz w:val="20"/>
                <w:szCs w:val="20"/>
                <w:lang w:val="lt-LT"/>
              </w:rPr>
            </w:pPr>
            <w:r w:rsidRPr="00652479">
              <w:rPr>
                <w:sz w:val="20"/>
                <w:szCs w:val="20"/>
                <w:lang w:val="lt-LT"/>
              </w:rPr>
              <w:t>4</w:t>
            </w:r>
            <w:r w:rsidR="00235D84" w:rsidRPr="00652479">
              <w:rPr>
                <w:sz w:val="20"/>
                <w:szCs w:val="20"/>
                <w:lang w:val="lt-LT"/>
              </w:rPr>
              <w:t>,</w:t>
            </w:r>
            <w:r w:rsidRPr="00652479">
              <w:rPr>
                <w:sz w:val="20"/>
                <w:szCs w:val="20"/>
                <w:lang w:val="lt-LT"/>
              </w:rPr>
              <w:t>82</w:t>
            </w:r>
          </w:p>
        </w:tc>
        <w:tc>
          <w:tcPr>
            <w:tcW w:w="842" w:type="dxa"/>
            <w:vAlign w:val="center"/>
          </w:tcPr>
          <w:p w14:paraId="56AAF871"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82</w:t>
            </w:r>
          </w:p>
        </w:tc>
        <w:tc>
          <w:tcPr>
            <w:tcW w:w="844" w:type="dxa"/>
            <w:vAlign w:val="center"/>
          </w:tcPr>
          <w:p w14:paraId="7809E8AE"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23</w:t>
            </w:r>
          </w:p>
        </w:tc>
      </w:tr>
      <w:tr w:rsidR="00061AE8" w:rsidRPr="00652479" w14:paraId="093CC8BB" w14:textId="77777777" w:rsidTr="0046178C">
        <w:trPr>
          <w:trHeight w:val="340"/>
        </w:trPr>
        <w:tc>
          <w:tcPr>
            <w:tcW w:w="1003" w:type="dxa"/>
            <w:vAlign w:val="center"/>
          </w:tcPr>
          <w:p w14:paraId="6B5578AA" w14:textId="77777777" w:rsidR="00061AE8" w:rsidRPr="00652479" w:rsidRDefault="00061AE8" w:rsidP="00061AE8">
            <w:pPr>
              <w:jc w:val="center"/>
              <w:rPr>
                <w:sz w:val="20"/>
                <w:szCs w:val="20"/>
                <w:lang w:val="lt-LT"/>
              </w:rPr>
            </w:pPr>
            <w:r w:rsidRPr="00652479">
              <w:rPr>
                <w:sz w:val="20"/>
                <w:szCs w:val="20"/>
                <w:lang w:val="lt-LT"/>
              </w:rPr>
              <w:t>2015.08</w:t>
            </w:r>
          </w:p>
        </w:tc>
        <w:tc>
          <w:tcPr>
            <w:tcW w:w="844" w:type="dxa"/>
            <w:vAlign w:val="center"/>
          </w:tcPr>
          <w:p w14:paraId="490314E2" w14:textId="77777777" w:rsidR="00061AE8" w:rsidRPr="00652479" w:rsidRDefault="00061AE8" w:rsidP="00061AE8">
            <w:pPr>
              <w:jc w:val="center"/>
              <w:rPr>
                <w:sz w:val="20"/>
                <w:szCs w:val="20"/>
                <w:lang w:val="lt-LT"/>
              </w:rPr>
            </w:pPr>
            <w:r w:rsidRPr="00652479">
              <w:rPr>
                <w:sz w:val="20"/>
                <w:szCs w:val="20"/>
                <w:lang w:val="lt-LT"/>
              </w:rPr>
              <w:t>6</w:t>
            </w:r>
            <w:r w:rsidR="00235D84" w:rsidRPr="00652479">
              <w:rPr>
                <w:sz w:val="20"/>
                <w:szCs w:val="20"/>
                <w:lang w:val="lt-LT"/>
              </w:rPr>
              <w:t>,</w:t>
            </w:r>
            <w:r w:rsidRPr="00652479">
              <w:rPr>
                <w:sz w:val="20"/>
                <w:szCs w:val="20"/>
                <w:lang w:val="lt-LT"/>
              </w:rPr>
              <w:t>19</w:t>
            </w:r>
          </w:p>
        </w:tc>
        <w:tc>
          <w:tcPr>
            <w:tcW w:w="850" w:type="dxa"/>
            <w:vAlign w:val="center"/>
          </w:tcPr>
          <w:p w14:paraId="1644F726"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31</w:t>
            </w:r>
          </w:p>
        </w:tc>
        <w:tc>
          <w:tcPr>
            <w:tcW w:w="852" w:type="dxa"/>
            <w:vAlign w:val="center"/>
          </w:tcPr>
          <w:p w14:paraId="6ECA267F"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80</w:t>
            </w:r>
          </w:p>
        </w:tc>
        <w:tc>
          <w:tcPr>
            <w:tcW w:w="852" w:type="dxa"/>
            <w:vAlign w:val="center"/>
          </w:tcPr>
          <w:p w14:paraId="5C33D118"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98</w:t>
            </w:r>
          </w:p>
        </w:tc>
        <w:tc>
          <w:tcPr>
            <w:tcW w:w="840" w:type="dxa"/>
            <w:vAlign w:val="center"/>
          </w:tcPr>
          <w:p w14:paraId="4AE96268" w14:textId="77777777" w:rsidR="00061AE8" w:rsidRPr="00652479" w:rsidRDefault="00061AE8" w:rsidP="00061AE8">
            <w:pPr>
              <w:jc w:val="center"/>
              <w:rPr>
                <w:sz w:val="20"/>
                <w:szCs w:val="20"/>
                <w:lang w:val="lt-LT"/>
              </w:rPr>
            </w:pPr>
            <w:r w:rsidRPr="00652479">
              <w:rPr>
                <w:sz w:val="20"/>
                <w:szCs w:val="20"/>
                <w:lang w:val="lt-LT"/>
              </w:rPr>
              <w:t>6</w:t>
            </w:r>
            <w:r w:rsidR="00235D84" w:rsidRPr="00652479">
              <w:rPr>
                <w:sz w:val="20"/>
                <w:szCs w:val="20"/>
                <w:lang w:val="lt-LT"/>
              </w:rPr>
              <w:t>,</w:t>
            </w:r>
            <w:r w:rsidRPr="00652479">
              <w:rPr>
                <w:sz w:val="20"/>
                <w:szCs w:val="20"/>
                <w:lang w:val="lt-LT"/>
              </w:rPr>
              <w:t>62</w:t>
            </w:r>
          </w:p>
        </w:tc>
        <w:tc>
          <w:tcPr>
            <w:tcW w:w="842" w:type="dxa"/>
            <w:vAlign w:val="center"/>
          </w:tcPr>
          <w:p w14:paraId="7670FDB4"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42</w:t>
            </w:r>
          </w:p>
        </w:tc>
        <w:tc>
          <w:tcPr>
            <w:tcW w:w="838" w:type="dxa"/>
            <w:vAlign w:val="center"/>
          </w:tcPr>
          <w:p w14:paraId="67C1DEFF" w14:textId="77777777" w:rsidR="00061AE8" w:rsidRPr="00652479" w:rsidRDefault="00061AE8" w:rsidP="00061AE8">
            <w:pPr>
              <w:jc w:val="center"/>
              <w:rPr>
                <w:sz w:val="20"/>
                <w:szCs w:val="20"/>
                <w:lang w:val="lt-LT"/>
              </w:rPr>
            </w:pPr>
            <w:r w:rsidRPr="00652479">
              <w:rPr>
                <w:sz w:val="20"/>
                <w:szCs w:val="20"/>
                <w:lang w:val="lt-LT"/>
              </w:rPr>
              <w:t>15</w:t>
            </w:r>
            <w:r w:rsidR="00235D84" w:rsidRPr="00652479">
              <w:rPr>
                <w:sz w:val="20"/>
                <w:szCs w:val="20"/>
                <w:lang w:val="lt-LT"/>
              </w:rPr>
              <w:t>,</w:t>
            </w:r>
            <w:r w:rsidRPr="00652479">
              <w:rPr>
                <w:sz w:val="20"/>
                <w:szCs w:val="20"/>
                <w:lang w:val="lt-LT"/>
              </w:rPr>
              <w:t>58</w:t>
            </w:r>
          </w:p>
        </w:tc>
        <w:tc>
          <w:tcPr>
            <w:tcW w:w="842" w:type="dxa"/>
            <w:vAlign w:val="center"/>
          </w:tcPr>
          <w:p w14:paraId="1394B92D"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96</w:t>
            </w:r>
          </w:p>
        </w:tc>
        <w:tc>
          <w:tcPr>
            <w:tcW w:w="844" w:type="dxa"/>
            <w:vAlign w:val="center"/>
          </w:tcPr>
          <w:p w14:paraId="4B90B356"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91</w:t>
            </w:r>
          </w:p>
        </w:tc>
      </w:tr>
      <w:tr w:rsidR="00061AE8" w:rsidRPr="00652479" w14:paraId="32BC54A3" w14:textId="77777777" w:rsidTr="0046178C">
        <w:trPr>
          <w:trHeight w:val="340"/>
        </w:trPr>
        <w:tc>
          <w:tcPr>
            <w:tcW w:w="1003" w:type="dxa"/>
            <w:vAlign w:val="center"/>
          </w:tcPr>
          <w:p w14:paraId="7BED6347" w14:textId="77777777" w:rsidR="00061AE8" w:rsidRPr="00652479" w:rsidRDefault="00061AE8" w:rsidP="00061AE8">
            <w:pPr>
              <w:jc w:val="center"/>
              <w:rPr>
                <w:sz w:val="20"/>
                <w:szCs w:val="20"/>
                <w:lang w:val="lt-LT"/>
              </w:rPr>
            </w:pPr>
            <w:r w:rsidRPr="00652479">
              <w:rPr>
                <w:sz w:val="20"/>
                <w:szCs w:val="20"/>
                <w:lang w:val="lt-LT"/>
              </w:rPr>
              <w:t>2015.09</w:t>
            </w:r>
          </w:p>
        </w:tc>
        <w:tc>
          <w:tcPr>
            <w:tcW w:w="844" w:type="dxa"/>
            <w:vAlign w:val="center"/>
          </w:tcPr>
          <w:p w14:paraId="5D06A795"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58</w:t>
            </w:r>
          </w:p>
        </w:tc>
        <w:tc>
          <w:tcPr>
            <w:tcW w:w="850" w:type="dxa"/>
            <w:vAlign w:val="center"/>
          </w:tcPr>
          <w:p w14:paraId="6357E4A8"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36</w:t>
            </w:r>
          </w:p>
        </w:tc>
        <w:tc>
          <w:tcPr>
            <w:tcW w:w="852" w:type="dxa"/>
            <w:vAlign w:val="center"/>
          </w:tcPr>
          <w:p w14:paraId="3DEBDF97"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42</w:t>
            </w:r>
          </w:p>
        </w:tc>
        <w:tc>
          <w:tcPr>
            <w:tcW w:w="852" w:type="dxa"/>
            <w:vAlign w:val="center"/>
          </w:tcPr>
          <w:p w14:paraId="1CED868A"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35</w:t>
            </w:r>
          </w:p>
        </w:tc>
        <w:tc>
          <w:tcPr>
            <w:tcW w:w="840" w:type="dxa"/>
            <w:vAlign w:val="center"/>
          </w:tcPr>
          <w:p w14:paraId="5F4F1813"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22</w:t>
            </w:r>
          </w:p>
        </w:tc>
        <w:tc>
          <w:tcPr>
            <w:tcW w:w="842" w:type="dxa"/>
            <w:vAlign w:val="center"/>
          </w:tcPr>
          <w:p w14:paraId="785B76BA"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03</w:t>
            </w:r>
          </w:p>
        </w:tc>
        <w:tc>
          <w:tcPr>
            <w:tcW w:w="838" w:type="dxa"/>
            <w:vAlign w:val="center"/>
          </w:tcPr>
          <w:p w14:paraId="67E6B800" w14:textId="77777777" w:rsidR="00061AE8" w:rsidRPr="00652479" w:rsidRDefault="00061AE8" w:rsidP="00061AE8">
            <w:pPr>
              <w:jc w:val="center"/>
              <w:rPr>
                <w:sz w:val="20"/>
                <w:szCs w:val="20"/>
                <w:lang w:val="lt-LT"/>
              </w:rPr>
            </w:pPr>
            <w:r w:rsidRPr="00652479">
              <w:rPr>
                <w:sz w:val="20"/>
                <w:szCs w:val="20"/>
                <w:lang w:val="lt-LT"/>
              </w:rPr>
              <w:t>6</w:t>
            </w:r>
            <w:r w:rsidR="00235D84" w:rsidRPr="00652479">
              <w:rPr>
                <w:sz w:val="20"/>
                <w:szCs w:val="20"/>
                <w:lang w:val="lt-LT"/>
              </w:rPr>
              <w:t>,</w:t>
            </w:r>
            <w:r w:rsidRPr="00652479">
              <w:rPr>
                <w:sz w:val="20"/>
                <w:szCs w:val="20"/>
                <w:lang w:val="lt-LT"/>
              </w:rPr>
              <w:t>27</w:t>
            </w:r>
          </w:p>
        </w:tc>
        <w:tc>
          <w:tcPr>
            <w:tcW w:w="842" w:type="dxa"/>
            <w:vAlign w:val="center"/>
          </w:tcPr>
          <w:p w14:paraId="192DD0B6" w14:textId="77777777" w:rsidR="00061AE8" w:rsidRPr="00652479" w:rsidRDefault="00061AE8" w:rsidP="00061AE8">
            <w:pPr>
              <w:jc w:val="center"/>
              <w:rPr>
                <w:sz w:val="20"/>
                <w:szCs w:val="20"/>
                <w:lang w:val="lt-LT"/>
              </w:rPr>
            </w:pPr>
            <w:r w:rsidRPr="00652479">
              <w:rPr>
                <w:sz w:val="20"/>
                <w:szCs w:val="20"/>
                <w:lang w:val="lt-LT"/>
              </w:rPr>
              <w:t>2</w:t>
            </w:r>
            <w:r w:rsidR="00235D84" w:rsidRPr="00652479">
              <w:rPr>
                <w:sz w:val="20"/>
                <w:szCs w:val="20"/>
                <w:lang w:val="lt-LT"/>
              </w:rPr>
              <w:t>,</w:t>
            </w:r>
            <w:r w:rsidRPr="00652479">
              <w:rPr>
                <w:sz w:val="20"/>
                <w:szCs w:val="20"/>
                <w:lang w:val="lt-LT"/>
              </w:rPr>
              <w:t>00</w:t>
            </w:r>
          </w:p>
        </w:tc>
        <w:tc>
          <w:tcPr>
            <w:tcW w:w="844" w:type="dxa"/>
            <w:vAlign w:val="center"/>
          </w:tcPr>
          <w:p w14:paraId="0DACA180"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48</w:t>
            </w:r>
          </w:p>
        </w:tc>
      </w:tr>
      <w:tr w:rsidR="00061AE8" w:rsidRPr="00652479" w14:paraId="38920B80" w14:textId="77777777" w:rsidTr="0046178C">
        <w:trPr>
          <w:trHeight w:val="340"/>
        </w:trPr>
        <w:tc>
          <w:tcPr>
            <w:tcW w:w="1003" w:type="dxa"/>
            <w:vAlign w:val="center"/>
          </w:tcPr>
          <w:p w14:paraId="7E07C056" w14:textId="77777777" w:rsidR="00061AE8" w:rsidRPr="00652479" w:rsidRDefault="00061AE8" w:rsidP="00061AE8">
            <w:pPr>
              <w:jc w:val="center"/>
              <w:rPr>
                <w:sz w:val="20"/>
                <w:szCs w:val="20"/>
                <w:lang w:val="lt-LT"/>
              </w:rPr>
            </w:pPr>
            <w:r w:rsidRPr="00652479">
              <w:rPr>
                <w:sz w:val="20"/>
                <w:szCs w:val="20"/>
                <w:lang w:val="lt-LT"/>
              </w:rPr>
              <w:t>2015.10</w:t>
            </w:r>
          </w:p>
        </w:tc>
        <w:tc>
          <w:tcPr>
            <w:tcW w:w="844" w:type="dxa"/>
            <w:vAlign w:val="center"/>
          </w:tcPr>
          <w:p w14:paraId="0A6A9C41"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57</w:t>
            </w:r>
          </w:p>
        </w:tc>
        <w:tc>
          <w:tcPr>
            <w:tcW w:w="850" w:type="dxa"/>
            <w:vAlign w:val="center"/>
          </w:tcPr>
          <w:p w14:paraId="36F92A94"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79</w:t>
            </w:r>
          </w:p>
        </w:tc>
        <w:tc>
          <w:tcPr>
            <w:tcW w:w="852" w:type="dxa"/>
            <w:vAlign w:val="center"/>
          </w:tcPr>
          <w:p w14:paraId="0FE335C0"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82</w:t>
            </w:r>
          </w:p>
        </w:tc>
        <w:tc>
          <w:tcPr>
            <w:tcW w:w="852" w:type="dxa"/>
            <w:vAlign w:val="center"/>
          </w:tcPr>
          <w:p w14:paraId="1A91D341"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25</w:t>
            </w:r>
          </w:p>
        </w:tc>
        <w:tc>
          <w:tcPr>
            <w:tcW w:w="840" w:type="dxa"/>
            <w:vAlign w:val="center"/>
          </w:tcPr>
          <w:p w14:paraId="6762298C" w14:textId="77777777" w:rsidR="00061AE8" w:rsidRPr="00652479" w:rsidRDefault="00061AE8" w:rsidP="00061AE8">
            <w:pPr>
              <w:jc w:val="center"/>
              <w:rPr>
                <w:sz w:val="20"/>
                <w:szCs w:val="20"/>
                <w:lang w:val="lt-LT"/>
              </w:rPr>
            </w:pPr>
            <w:r w:rsidRPr="00652479">
              <w:rPr>
                <w:sz w:val="20"/>
                <w:szCs w:val="20"/>
                <w:lang w:val="lt-LT"/>
              </w:rPr>
              <w:t>11</w:t>
            </w:r>
            <w:r w:rsidR="00235D84" w:rsidRPr="00652479">
              <w:rPr>
                <w:sz w:val="20"/>
                <w:szCs w:val="20"/>
                <w:lang w:val="lt-LT"/>
              </w:rPr>
              <w:t>,</w:t>
            </w:r>
            <w:r w:rsidRPr="00652479">
              <w:rPr>
                <w:sz w:val="20"/>
                <w:szCs w:val="20"/>
                <w:lang w:val="lt-LT"/>
              </w:rPr>
              <w:t>42</w:t>
            </w:r>
          </w:p>
        </w:tc>
        <w:tc>
          <w:tcPr>
            <w:tcW w:w="842" w:type="dxa"/>
            <w:vAlign w:val="center"/>
          </w:tcPr>
          <w:p w14:paraId="3BE0BDE5"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99</w:t>
            </w:r>
          </w:p>
        </w:tc>
        <w:tc>
          <w:tcPr>
            <w:tcW w:w="838" w:type="dxa"/>
            <w:vAlign w:val="center"/>
          </w:tcPr>
          <w:p w14:paraId="37E1D275" w14:textId="77777777" w:rsidR="00061AE8" w:rsidRPr="00652479" w:rsidRDefault="00061AE8" w:rsidP="00061AE8">
            <w:pPr>
              <w:jc w:val="center"/>
              <w:rPr>
                <w:sz w:val="20"/>
                <w:szCs w:val="20"/>
                <w:lang w:val="lt-LT"/>
              </w:rPr>
            </w:pPr>
            <w:r w:rsidRPr="00652479">
              <w:rPr>
                <w:sz w:val="20"/>
                <w:szCs w:val="20"/>
                <w:lang w:val="lt-LT"/>
              </w:rPr>
              <w:t>17</w:t>
            </w:r>
            <w:r w:rsidR="00235D84" w:rsidRPr="00652479">
              <w:rPr>
                <w:sz w:val="20"/>
                <w:szCs w:val="20"/>
                <w:lang w:val="lt-LT"/>
              </w:rPr>
              <w:t>,</w:t>
            </w:r>
            <w:r w:rsidRPr="00652479">
              <w:rPr>
                <w:sz w:val="20"/>
                <w:szCs w:val="20"/>
                <w:lang w:val="lt-LT"/>
              </w:rPr>
              <w:t>02</w:t>
            </w:r>
          </w:p>
        </w:tc>
        <w:tc>
          <w:tcPr>
            <w:tcW w:w="842" w:type="dxa"/>
            <w:vAlign w:val="center"/>
          </w:tcPr>
          <w:p w14:paraId="6D53AB4B"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89</w:t>
            </w:r>
          </w:p>
        </w:tc>
        <w:tc>
          <w:tcPr>
            <w:tcW w:w="844" w:type="dxa"/>
            <w:vAlign w:val="center"/>
          </w:tcPr>
          <w:p w14:paraId="3DDF3F74"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18</w:t>
            </w:r>
          </w:p>
        </w:tc>
      </w:tr>
      <w:tr w:rsidR="00061AE8" w:rsidRPr="00652479" w14:paraId="1E74A824" w14:textId="77777777" w:rsidTr="0046178C">
        <w:trPr>
          <w:trHeight w:val="340"/>
        </w:trPr>
        <w:tc>
          <w:tcPr>
            <w:tcW w:w="1003" w:type="dxa"/>
            <w:vAlign w:val="center"/>
          </w:tcPr>
          <w:p w14:paraId="55CFF67B" w14:textId="77777777" w:rsidR="00061AE8" w:rsidRPr="00652479" w:rsidRDefault="00061AE8" w:rsidP="00061AE8">
            <w:pPr>
              <w:jc w:val="center"/>
              <w:rPr>
                <w:sz w:val="20"/>
                <w:szCs w:val="20"/>
                <w:lang w:val="lt-LT"/>
              </w:rPr>
            </w:pPr>
            <w:r w:rsidRPr="00652479">
              <w:rPr>
                <w:sz w:val="20"/>
                <w:szCs w:val="20"/>
                <w:lang w:val="lt-LT"/>
              </w:rPr>
              <w:t>2015.11</w:t>
            </w:r>
          </w:p>
        </w:tc>
        <w:tc>
          <w:tcPr>
            <w:tcW w:w="844" w:type="dxa"/>
            <w:vAlign w:val="center"/>
          </w:tcPr>
          <w:p w14:paraId="262FA361"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25</w:t>
            </w:r>
          </w:p>
        </w:tc>
        <w:tc>
          <w:tcPr>
            <w:tcW w:w="850" w:type="dxa"/>
            <w:vAlign w:val="center"/>
          </w:tcPr>
          <w:p w14:paraId="0C9B79C9"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18</w:t>
            </w:r>
          </w:p>
        </w:tc>
        <w:tc>
          <w:tcPr>
            <w:tcW w:w="852" w:type="dxa"/>
            <w:vAlign w:val="center"/>
          </w:tcPr>
          <w:p w14:paraId="439BDAAD"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05</w:t>
            </w:r>
          </w:p>
        </w:tc>
        <w:tc>
          <w:tcPr>
            <w:tcW w:w="852" w:type="dxa"/>
            <w:vAlign w:val="center"/>
          </w:tcPr>
          <w:p w14:paraId="4D2103B3"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03</w:t>
            </w:r>
          </w:p>
        </w:tc>
        <w:tc>
          <w:tcPr>
            <w:tcW w:w="840" w:type="dxa"/>
            <w:vAlign w:val="center"/>
          </w:tcPr>
          <w:p w14:paraId="0697D69A"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64</w:t>
            </w:r>
          </w:p>
        </w:tc>
        <w:tc>
          <w:tcPr>
            <w:tcW w:w="842" w:type="dxa"/>
            <w:vAlign w:val="center"/>
          </w:tcPr>
          <w:p w14:paraId="0A108CFE"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72</w:t>
            </w:r>
          </w:p>
        </w:tc>
        <w:tc>
          <w:tcPr>
            <w:tcW w:w="838" w:type="dxa"/>
            <w:vAlign w:val="center"/>
          </w:tcPr>
          <w:p w14:paraId="37FDA4D8"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84</w:t>
            </w:r>
          </w:p>
        </w:tc>
        <w:tc>
          <w:tcPr>
            <w:tcW w:w="842" w:type="dxa"/>
            <w:vAlign w:val="center"/>
          </w:tcPr>
          <w:p w14:paraId="18A9D1A1"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03</w:t>
            </w:r>
          </w:p>
        </w:tc>
        <w:tc>
          <w:tcPr>
            <w:tcW w:w="844" w:type="dxa"/>
            <w:vAlign w:val="center"/>
          </w:tcPr>
          <w:p w14:paraId="45DBDB30"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25</w:t>
            </w:r>
          </w:p>
        </w:tc>
      </w:tr>
      <w:tr w:rsidR="00061AE8" w:rsidRPr="00652479" w14:paraId="2059C3E8" w14:textId="77777777" w:rsidTr="0046178C">
        <w:trPr>
          <w:trHeight w:val="340"/>
        </w:trPr>
        <w:tc>
          <w:tcPr>
            <w:tcW w:w="1003" w:type="dxa"/>
            <w:vAlign w:val="center"/>
          </w:tcPr>
          <w:p w14:paraId="7C632F89" w14:textId="77777777" w:rsidR="00061AE8" w:rsidRPr="00652479" w:rsidRDefault="00061AE8" w:rsidP="00061AE8">
            <w:pPr>
              <w:jc w:val="center"/>
              <w:rPr>
                <w:sz w:val="20"/>
                <w:szCs w:val="20"/>
                <w:lang w:val="lt-LT"/>
              </w:rPr>
            </w:pPr>
            <w:r w:rsidRPr="00652479">
              <w:rPr>
                <w:sz w:val="20"/>
                <w:szCs w:val="20"/>
                <w:lang w:val="lt-LT"/>
              </w:rPr>
              <w:t>2015.12</w:t>
            </w:r>
          </w:p>
        </w:tc>
        <w:tc>
          <w:tcPr>
            <w:tcW w:w="844" w:type="dxa"/>
            <w:vAlign w:val="center"/>
          </w:tcPr>
          <w:p w14:paraId="04239F66" w14:textId="77777777" w:rsidR="00061AE8" w:rsidRPr="00652479" w:rsidRDefault="00061AE8" w:rsidP="00061AE8">
            <w:pPr>
              <w:jc w:val="center"/>
              <w:rPr>
                <w:sz w:val="20"/>
                <w:szCs w:val="20"/>
                <w:lang w:val="lt-LT"/>
              </w:rPr>
            </w:pPr>
            <w:r w:rsidRPr="00652479">
              <w:rPr>
                <w:sz w:val="20"/>
                <w:szCs w:val="20"/>
                <w:lang w:val="lt-LT"/>
              </w:rPr>
              <w:t>5</w:t>
            </w:r>
            <w:r w:rsidR="00235D84" w:rsidRPr="00652479">
              <w:rPr>
                <w:sz w:val="20"/>
                <w:szCs w:val="20"/>
                <w:lang w:val="lt-LT"/>
              </w:rPr>
              <w:t>,</w:t>
            </w:r>
            <w:r w:rsidRPr="00652479">
              <w:rPr>
                <w:sz w:val="20"/>
                <w:szCs w:val="20"/>
                <w:lang w:val="lt-LT"/>
              </w:rPr>
              <w:t>17</w:t>
            </w:r>
          </w:p>
        </w:tc>
        <w:tc>
          <w:tcPr>
            <w:tcW w:w="850" w:type="dxa"/>
            <w:vAlign w:val="center"/>
          </w:tcPr>
          <w:p w14:paraId="65A6ACA6"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58</w:t>
            </w:r>
          </w:p>
        </w:tc>
        <w:tc>
          <w:tcPr>
            <w:tcW w:w="852" w:type="dxa"/>
            <w:vAlign w:val="center"/>
          </w:tcPr>
          <w:p w14:paraId="463A36AB"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11</w:t>
            </w:r>
          </w:p>
        </w:tc>
        <w:tc>
          <w:tcPr>
            <w:tcW w:w="852" w:type="dxa"/>
            <w:vAlign w:val="center"/>
          </w:tcPr>
          <w:p w14:paraId="42501A35"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02</w:t>
            </w:r>
          </w:p>
        </w:tc>
        <w:tc>
          <w:tcPr>
            <w:tcW w:w="840" w:type="dxa"/>
            <w:vAlign w:val="center"/>
          </w:tcPr>
          <w:p w14:paraId="160A462A" w14:textId="77777777" w:rsidR="00061AE8" w:rsidRPr="00652479" w:rsidRDefault="00061AE8" w:rsidP="00061AE8">
            <w:pPr>
              <w:jc w:val="center"/>
              <w:rPr>
                <w:sz w:val="20"/>
                <w:szCs w:val="20"/>
                <w:lang w:val="lt-LT"/>
              </w:rPr>
            </w:pPr>
            <w:r w:rsidRPr="00652479">
              <w:rPr>
                <w:sz w:val="20"/>
                <w:szCs w:val="20"/>
                <w:lang w:val="lt-LT"/>
              </w:rPr>
              <w:t>4</w:t>
            </w:r>
            <w:r w:rsidR="00235D84" w:rsidRPr="00652479">
              <w:rPr>
                <w:sz w:val="20"/>
                <w:szCs w:val="20"/>
                <w:lang w:val="lt-LT"/>
              </w:rPr>
              <w:t>,</w:t>
            </w:r>
            <w:r w:rsidRPr="00652479">
              <w:rPr>
                <w:sz w:val="20"/>
                <w:szCs w:val="20"/>
                <w:lang w:val="lt-LT"/>
              </w:rPr>
              <w:t>92</w:t>
            </w:r>
          </w:p>
        </w:tc>
        <w:tc>
          <w:tcPr>
            <w:tcW w:w="842" w:type="dxa"/>
            <w:vAlign w:val="center"/>
          </w:tcPr>
          <w:p w14:paraId="233263BF" w14:textId="77777777" w:rsidR="00061AE8" w:rsidRPr="00652479" w:rsidRDefault="00061AE8" w:rsidP="00061AE8">
            <w:pPr>
              <w:jc w:val="center"/>
              <w:rPr>
                <w:sz w:val="20"/>
                <w:szCs w:val="20"/>
                <w:lang w:val="lt-LT"/>
              </w:rPr>
            </w:pPr>
            <w:r w:rsidRPr="00652479">
              <w:rPr>
                <w:sz w:val="20"/>
                <w:szCs w:val="20"/>
                <w:lang w:val="lt-LT"/>
              </w:rPr>
              <w:t>3</w:t>
            </w:r>
            <w:r w:rsidR="00235D84" w:rsidRPr="00652479">
              <w:rPr>
                <w:sz w:val="20"/>
                <w:szCs w:val="20"/>
                <w:lang w:val="lt-LT"/>
              </w:rPr>
              <w:t>,</w:t>
            </w:r>
            <w:r w:rsidRPr="00652479">
              <w:rPr>
                <w:sz w:val="20"/>
                <w:szCs w:val="20"/>
                <w:lang w:val="lt-LT"/>
              </w:rPr>
              <w:t>51</w:t>
            </w:r>
          </w:p>
        </w:tc>
        <w:tc>
          <w:tcPr>
            <w:tcW w:w="838" w:type="dxa"/>
            <w:vAlign w:val="center"/>
          </w:tcPr>
          <w:p w14:paraId="5F29497C" w14:textId="77777777" w:rsidR="00061AE8" w:rsidRPr="00652479" w:rsidRDefault="00061AE8" w:rsidP="00061AE8">
            <w:pPr>
              <w:jc w:val="center"/>
              <w:rPr>
                <w:sz w:val="20"/>
                <w:szCs w:val="20"/>
                <w:lang w:val="lt-LT"/>
              </w:rPr>
            </w:pPr>
            <w:r w:rsidRPr="00652479">
              <w:rPr>
                <w:sz w:val="20"/>
                <w:szCs w:val="20"/>
                <w:lang w:val="lt-LT"/>
              </w:rPr>
              <w:t>7</w:t>
            </w:r>
            <w:r w:rsidR="00235D84" w:rsidRPr="00652479">
              <w:rPr>
                <w:sz w:val="20"/>
                <w:szCs w:val="20"/>
                <w:lang w:val="lt-LT"/>
              </w:rPr>
              <w:t>,</w:t>
            </w:r>
            <w:r w:rsidRPr="00652479">
              <w:rPr>
                <w:sz w:val="20"/>
                <w:szCs w:val="20"/>
                <w:lang w:val="lt-LT"/>
              </w:rPr>
              <w:t>58</w:t>
            </w:r>
          </w:p>
        </w:tc>
        <w:tc>
          <w:tcPr>
            <w:tcW w:w="842" w:type="dxa"/>
            <w:vAlign w:val="center"/>
          </w:tcPr>
          <w:p w14:paraId="4DF5159A" w14:textId="77777777" w:rsidR="00061AE8" w:rsidRPr="00652479" w:rsidRDefault="00061AE8" w:rsidP="00061AE8">
            <w:pPr>
              <w:jc w:val="center"/>
              <w:rPr>
                <w:sz w:val="20"/>
                <w:szCs w:val="20"/>
                <w:lang w:val="lt-LT"/>
              </w:rPr>
            </w:pPr>
            <w:r w:rsidRPr="00652479">
              <w:rPr>
                <w:sz w:val="20"/>
                <w:szCs w:val="20"/>
                <w:lang w:val="lt-LT"/>
              </w:rPr>
              <w:t>1</w:t>
            </w:r>
            <w:r w:rsidR="00235D84" w:rsidRPr="00652479">
              <w:rPr>
                <w:sz w:val="20"/>
                <w:szCs w:val="20"/>
                <w:lang w:val="lt-LT"/>
              </w:rPr>
              <w:t>,</w:t>
            </w:r>
            <w:r w:rsidRPr="00652479">
              <w:rPr>
                <w:sz w:val="20"/>
                <w:szCs w:val="20"/>
                <w:lang w:val="lt-LT"/>
              </w:rPr>
              <w:t>61</w:t>
            </w:r>
          </w:p>
        </w:tc>
        <w:tc>
          <w:tcPr>
            <w:tcW w:w="844" w:type="dxa"/>
            <w:vAlign w:val="center"/>
          </w:tcPr>
          <w:p w14:paraId="4E4AA2F1" w14:textId="77777777" w:rsidR="00061AE8" w:rsidRPr="00652479" w:rsidRDefault="00061AE8" w:rsidP="00061AE8">
            <w:pPr>
              <w:jc w:val="center"/>
              <w:rPr>
                <w:sz w:val="20"/>
                <w:szCs w:val="20"/>
                <w:lang w:val="lt-LT"/>
              </w:rPr>
            </w:pPr>
            <w:r w:rsidRPr="00652479">
              <w:rPr>
                <w:sz w:val="20"/>
                <w:szCs w:val="20"/>
                <w:lang w:val="lt-LT"/>
              </w:rPr>
              <w:t>0</w:t>
            </w:r>
            <w:r w:rsidR="00235D84" w:rsidRPr="00652479">
              <w:rPr>
                <w:sz w:val="20"/>
                <w:szCs w:val="20"/>
                <w:lang w:val="lt-LT"/>
              </w:rPr>
              <w:t>,</w:t>
            </w:r>
            <w:r w:rsidRPr="00652479">
              <w:rPr>
                <w:sz w:val="20"/>
                <w:szCs w:val="20"/>
                <w:lang w:val="lt-LT"/>
              </w:rPr>
              <w:t>40</w:t>
            </w:r>
          </w:p>
        </w:tc>
      </w:tr>
      <w:tr w:rsidR="00061AE8" w:rsidRPr="00652479" w14:paraId="5DA815B2" w14:textId="77777777" w:rsidTr="0046178C">
        <w:trPr>
          <w:trHeight w:val="340"/>
        </w:trPr>
        <w:tc>
          <w:tcPr>
            <w:tcW w:w="1003" w:type="dxa"/>
            <w:vAlign w:val="center"/>
          </w:tcPr>
          <w:p w14:paraId="2EBD5248" w14:textId="77777777" w:rsidR="00061AE8" w:rsidRPr="00652479" w:rsidRDefault="00061AE8" w:rsidP="00061AE8">
            <w:pPr>
              <w:jc w:val="center"/>
              <w:rPr>
                <w:b/>
                <w:bCs/>
                <w:sz w:val="20"/>
                <w:szCs w:val="20"/>
                <w:lang w:val="lt-LT"/>
              </w:rPr>
            </w:pPr>
            <w:r w:rsidRPr="00652479">
              <w:rPr>
                <w:b/>
                <w:bCs/>
                <w:sz w:val="20"/>
                <w:szCs w:val="20"/>
                <w:lang w:val="lt-LT"/>
              </w:rPr>
              <w:t>vidutinė</w:t>
            </w:r>
          </w:p>
        </w:tc>
        <w:tc>
          <w:tcPr>
            <w:tcW w:w="844" w:type="dxa"/>
            <w:vAlign w:val="center"/>
          </w:tcPr>
          <w:p w14:paraId="300A5412" w14:textId="77777777" w:rsidR="00061AE8" w:rsidRPr="00652479" w:rsidRDefault="00061AE8" w:rsidP="00061AE8">
            <w:pPr>
              <w:jc w:val="center"/>
              <w:rPr>
                <w:b/>
                <w:sz w:val="20"/>
                <w:szCs w:val="20"/>
                <w:lang w:val="lt-LT"/>
              </w:rPr>
            </w:pPr>
            <w:r w:rsidRPr="00652479">
              <w:rPr>
                <w:b/>
                <w:sz w:val="20"/>
                <w:szCs w:val="20"/>
                <w:lang w:val="lt-LT"/>
              </w:rPr>
              <w:t>5</w:t>
            </w:r>
            <w:r w:rsidR="00235D84" w:rsidRPr="00652479">
              <w:rPr>
                <w:b/>
                <w:sz w:val="20"/>
                <w:szCs w:val="20"/>
                <w:lang w:val="lt-LT"/>
              </w:rPr>
              <w:t>,</w:t>
            </w:r>
            <w:r w:rsidRPr="00652479">
              <w:rPr>
                <w:b/>
                <w:sz w:val="20"/>
                <w:szCs w:val="20"/>
                <w:lang w:val="lt-LT"/>
              </w:rPr>
              <w:t>19</w:t>
            </w:r>
          </w:p>
        </w:tc>
        <w:tc>
          <w:tcPr>
            <w:tcW w:w="850" w:type="dxa"/>
            <w:vAlign w:val="center"/>
          </w:tcPr>
          <w:p w14:paraId="17480E0F" w14:textId="77777777" w:rsidR="00061AE8" w:rsidRPr="00652479" w:rsidRDefault="00061AE8" w:rsidP="00061AE8">
            <w:pPr>
              <w:jc w:val="center"/>
              <w:rPr>
                <w:b/>
                <w:sz w:val="20"/>
                <w:szCs w:val="20"/>
                <w:lang w:val="lt-LT"/>
              </w:rPr>
            </w:pPr>
            <w:r w:rsidRPr="00652479">
              <w:rPr>
                <w:b/>
                <w:sz w:val="20"/>
                <w:szCs w:val="20"/>
                <w:lang w:val="lt-LT"/>
              </w:rPr>
              <w:t>0</w:t>
            </w:r>
            <w:r w:rsidR="00235D84" w:rsidRPr="00652479">
              <w:rPr>
                <w:b/>
                <w:sz w:val="20"/>
                <w:szCs w:val="20"/>
                <w:lang w:val="lt-LT"/>
              </w:rPr>
              <w:t>,</w:t>
            </w:r>
            <w:r w:rsidRPr="00652479">
              <w:rPr>
                <w:b/>
                <w:sz w:val="20"/>
                <w:szCs w:val="20"/>
                <w:lang w:val="lt-LT"/>
              </w:rPr>
              <w:t>61</w:t>
            </w:r>
          </w:p>
        </w:tc>
        <w:tc>
          <w:tcPr>
            <w:tcW w:w="852" w:type="dxa"/>
            <w:vAlign w:val="center"/>
          </w:tcPr>
          <w:p w14:paraId="42500EEB" w14:textId="77777777" w:rsidR="00061AE8" w:rsidRPr="00652479" w:rsidRDefault="00061AE8" w:rsidP="00061AE8">
            <w:pPr>
              <w:jc w:val="center"/>
              <w:rPr>
                <w:b/>
                <w:sz w:val="20"/>
                <w:szCs w:val="20"/>
                <w:lang w:val="lt-LT"/>
              </w:rPr>
            </w:pPr>
            <w:r w:rsidRPr="00652479">
              <w:rPr>
                <w:b/>
                <w:sz w:val="20"/>
                <w:szCs w:val="20"/>
                <w:lang w:val="lt-LT"/>
              </w:rPr>
              <w:t>0</w:t>
            </w:r>
            <w:r w:rsidR="00235D84" w:rsidRPr="00652479">
              <w:rPr>
                <w:b/>
                <w:sz w:val="20"/>
                <w:szCs w:val="20"/>
                <w:lang w:val="lt-LT"/>
              </w:rPr>
              <w:t>,</w:t>
            </w:r>
            <w:r w:rsidRPr="00652479">
              <w:rPr>
                <w:b/>
                <w:sz w:val="20"/>
                <w:szCs w:val="20"/>
                <w:lang w:val="lt-LT"/>
              </w:rPr>
              <w:t>18</w:t>
            </w:r>
          </w:p>
        </w:tc>
        <w:tc>
          <w:tcPr>
            <w:tcW w:w="852" w:type="dxa"/>
            <w:vAlign w:val="center"/>
          </w:tcPr>
          <w:p w14:paraId="1459336D" w14:textId="77777777" w:rsidR="00061AE8" w:rsidRPr="00652479" w:rsidRDefault="00061AE8" w:rsidP="00061AE8">
            <w:pPr>
              <w:jc w:val="center"/>
              <w:rPr>
                <w:b/>
                <w:sz w:val="20"/>
                <w:szCs w:val="20"/>
                <w:lang w:val="lt-LT"/>
              </w:rPr>
            </w:pPr>
            <w:r w:rsidRPr="00652479">
              <w:rPr>
                <w:b/>
                <w:sz w:val="20"/>
                <w:szCs w:val="20"/>
                <w:lang w:val="lt-LT"/>
              </w:rPr>
              <w:t>0</w:t>
            </w:r>
            <w:r w:rsidR="00235D84" w:rsidRPr="00652479">
              <w:rPr>
                <w:b/>
                <w:sz w:val="20"/>
                <w:szCs w:val="20"/>
                <w:lang w:val="lt-LT"/>
              </w:rPr>
              <w:t>,</w:t>
            </w:r>
            <w:r w:rsidRPr="00652479">
              <w:rPr>
                <w:b/>
                <w:sz w:val="20"/>
                <w:szCs w:val="20"/>
                <w:lang w:val="lt-LT"/>
              </w:rPr>
              <w:t>13</w:t>
            </w:r>
          </w:p>
        </w:tc>
        <w:tc>
          <w:tcPr>
            <w:tcW w:w="840" w:type="dxa"/>
            <w:vAlign w:val="center"/>
          </w:tcPr>
          <w:p w14:paraId="3D169F36" w14:textId="77777777" w:rsidR="00061AE8" w:rsidRPr="00652479" w:rsidRDefault="00061AE8" w:rsidP="00061AE8">
            <w:pPr>
              <w:jc w:val="center"/>
              <w:rPr>
                <w:b/>
                <w:sz w:val="20"/>
                <w:szCs w:val="20"/>
                <w:lang w:val="lt-LT"/>
              </w:rPr>
            </w:pPr>
            <w:r w:rsidRPr="00652479">
              <w:rPr>
                <w:b/>
                <w:sz w:val="20"/>
                <w:szCs w:val="20"/>
                <w:lang w:val="lt-LT"/>
              </w:rPr>
              <w:t>4</w:t>
            </w:r>
            <w:r w:rsidR="00235D84" w:rsidRPr="00652479">
              <w:rPr>
                <w:b/>
                <w:sz w:val="20"/>
                <w:szCs w:val="20"/>
                <w:lang w:val="lt-LT"/>
              </w:rPr>
              <w:t>,</w:t>
            </w:r>
            <w:r w:rsidRPr="00652479">
              <w:rPr>
                <w:b/>
                <w:sz w:val="20"/>
                <w:szCs w:val="20"/>
                <w:lang w:val="lt-LT"/>
              </w:rPr>
              <w:t>50</w:t>
            </w:r>
          </w:p>
        </w:tc>
        <w:tc>
          <w:tcPr>
            <w:tcW w:w="842" w:type="dxa"/>
            <w:vAlign w:val="center"/>
          </w:tcPr>
          <w:p w14:paraId="27E6A074" w14:textId="77777777" w:rsidR="00061AE8" w:rsidRPr="00652479" w:rsidRDefault="00061AE8" w:rsidP="00061AE8">
            <w:pPr>
              <w:jc w:val="center"/>
              <w:rPr>
                <w:b/>
                <w:sz w:val="20"/>
                <w:szCs w:val="20"/>
                <w:lang w:val="lt-LT"/>
              </w:rPr>
            </w:pPr>
            <w:r w:rsidRPr="00652479">
              <w:rPr>
                <w:b/>
                <w:sz w:val="20"/>
                <w:szCs w:val="20"/>
                <w:lang w:val="lt-LT"/>
              </w:rPr>
              <w:t>2</w:t>
            </w:r>
            <w:r w:rsidR="00235D84" w:rsidRPr="00652479">
              <w:rPr>
                <w:b/>
                <w:sz w:val="20"/>
                <w:szCs w:val="20"/>
                <w:lang w:val="lt-LT"/>
              </w:rPr>
              <w:t>,</w:t>
            </w:r>
            <w:r w:rsidRPr="00652479">
              <w:rPr>
                <w:b/>
                <w:sz w:val="20"/>
                <w:szCs w:val="20"/>
                <w:lang w:val="lt-LT"/>
              </w:rPr>
              <w:t>37</w:t>
            </w:r>
          </w:p>
        </w:tc>
        <w:tc>
          <w:tcPr>
            <w:tcW w:w="838" w:type="dxa"/>
            <w:vAlign w:val="center"/>
          </w:tcPr>
          <w:p w14:paraId="55A640B4" w14:textId="77777777" w:rsidR="00061AE8" w:rsidRPr="00652479" w:rsidRDefault="00061AE8" w:rsidP="00061AE8">
            <w:pPr>
              <w:jc w:val="center"/>
              <w:rPr>
                <w:b/>
                <w:sz w:val="20"/>
                <w:szCs w:val="20"/>
                <w:lang w:val="lt-LT"/>
              </w:rPr>
            </w:pPr>
            <w:r w:rsidRPr="00652479">
              <w:rPr>
                <w:b/>
                <w:sz w:val="20"/>
                <w:szCs w:val="20"/>
                <w:lang w:val="lt-LT"/>
              </w:rPr>
              <w:t>6</w:t>
            </w:r>
            <w:r w:rsidR="00235D84" w:rsidRPr="00652479">
              <w:rPr>
                <w:b/>
                <w:sz w:val="20"/>
                <w:szCs w:val="20"/>
                <w:lang w:val="lt-LT"/>
              </w:rPr>
              <w:t>,</w:t>
            </w:r>
            <w:r w:rsidRPr="00652479">
              <w:rPr>
                <w:b/>
                <w:sz w:val="20"/>
                <w:szCs w:val="20"/>
                <w:lang w:val="lt-LT"/>
              </w:rPr>
              <w:t>25</w:t>
            </w:r>
          </w:p>
        </w:tc>
        <w:tc>
          <w:tcPr>
            <w:tcW w:w="842" w:type="dxa"/>
            <w:vAlign w:val="center"/>
          </w:tcPr>
          <w:p w14:paraId="660D2CEE" w14:textId="77777777" w:rsidR="00061AE8" w:rsidRPr="00652479" w:rsidRDefault="00061AE8" w:rsidP="00061AE8">
            <w:pPr>
              <w:jc w:val="center"/>
              <w:rPr>
                <w:b/>
                <w:sz w:val="20"/>
                <w:szCs w:val="20"/>
                <w:lang w:val="lt-LT"/>
              </w:rPr>
            </w:pPr>
            <w:r w:rsidRPr="00652479">
              <w:rPr>
                <w:b/>
                <w:sz w:val="20"/>
                <w:szCs w:val="20"/>
                <w:lang w:val="lt-LT"/>
              </w:rPr>
              <w:t>1</w:t>
            </w:r>
            <w:r w:rsidR="00235D84" w:rsidRPr="00652479">
              <w:rPr>
                <w:b/>
                <w:sz w:val="20"/>
                <w:szCs w:val="20"/>
                <w:lang w:val="lt-LT"/>
              </w:rPr>
              <w:t>,</w:t>
            </w:r>
            <w:r w:rsidRPr="00652479">
              <w:rPr>
                <w:b/>
                <w:sz w:val="20"/>
                <w:szCs w:val="20"/>
                <w:lang w:val="lt-LT"/>
              </w:rPr>
              <w:t>38</w:t>
            </w:r>
          </w:p>
        </w:tc>
        <w:tc>
          <w:tcPr>
            <w:tcW w:w="844" w:type="dxa"/>
            <w:vAlign w:val="center"/>
          </w:tcPr>
          <w:p w14:paraId="228183C0" w14:textId="77777777" w:rsidR="00061AE8" w:rsidRPr="00652479" w:rsidRDefault="00061AE8" w:rsidP="00061AE8">
            <w:pPr>
              <w:jc w:val="center"/>
              <w:rPr>
                <w:b/>
                <w:sz w:val="20"/>
                <w:szCs w:val="20"/>
                <w:lang w:val="lt-LT"/>
              </w:rPr>
            </w:pPr>
            <w:r w:rsidRPr="00652479">
              <w:rPr>
                <w:b/>
                <w:sz w:val="20"/>
                <w:szCs w:val="20"/>
                <w:lang w:val="lt-LT"/>
              </w:rPr>
              <w:t>0</w:t>
            </w:r>
            <w:r w:rsidR="00235D84" w:rsidRPr="00652479">
              <w:rPr>
                <w:b/>
                <w:sz w:val="20"/>
                <w:szCs w:val="20"/>
                <w:lang w:val="lt-LT"/>
              </w:rPr>
              <w:t>,</w:t>
            </w:r>
            <w:r w:rsidRPr="00652479">
              <w:rPr>
                <w:b/>
                <w:sz w:val="20"/>
                <w:szCs w:val="20"/>
                <w:lang w:val="lt-LT"/>
              </w:rPr>
              <w:t>40</w:t>
            </w:r>
          </w:p>
        </w:tc>
      </w:tr>
      <w:tr w:rsidR="0046178C" w:rsidRPr="00652479" w14:paraId="221E4E6F" w14:textId="77777777">
        <w:trPr>
          <w:cantSplit/>
        </w:trPr>
        <w:tc>
          <w:tcPr>
            <w:tcW w:w="8607" w:type="dxa"/>
            <w:gridSpan w:val="10"/>
            <w:vAlign w:val="center"/>
          </w:tcPr>
          <w:p w14:paraId="1455294E" w14:textId="77777777" w:rsidR="0046178C" w:rsidRPr="00652479" w:rsidRDefault="0046178C" w:rsidP="0046178C">
            <w:pPr>
              <w:pStyle w:val="Pagrindinistekstas"/>
              <w:spacing w:line="240" w:lineRule="auto"/>
              <w:rPr>
                <w:b/>
                <w:bCs/>
                <w:i/>
                <w:iCs/>
                <w:sz w:val="22"/>
              </w:rPr>
            </w:pPr>
            <w:r w:rsidRPr="00652479">
              <w:rPr>
                <w:b/>
                <w:bCs/>
                <w:i/>
                <w:iCs/>
                <w:sz w:val="22"/>
              </w:rPr>
              <w:t>Atvira vieta</w:t>
            </w:r>
          </w:p>
        </w:tc>
      </w:tr>
      <w:tr w:rsidR="0046178C" w:rsidRPr="00652479" w14:paraId="7E3F5C34" w14:textId="77777777" w:rsidTr="00504C91">
        <w:tc>
          <w:tcPr>
            <w:tcW w:w="1003" w:type="dxa"/>
            <w:vAlign w:val="center"/>
          </w:tcPr>
          <w:p w14:paraId="7FB3BB88" w14:textId="77777777" w:rsidR="0046178C" w:rsidRPr="00652479" w:rsidRDefault="0046178C" w:rsidP="00504C91">
            <w:pPr>
              <w:pStyle w:val="Pagrindinistekstas"/>
              <w:spacing w:line="240" w:lineRule="auto"/>
              <w:rPr>
                <w:sz w:val="20"/>
              </w:rPr>
            </w:pPr>
            <w:r w:rsidRPr="00652479">
              <w:rPr>
                <w:sz w:val="20"/>
              </w:rPr>
              <w:t>Metai, mėnuo</w:t>
            </w:r>
          </w:p>
        </w:tc>
        <w:tc>
          <w:tcPr>
            <w:tcW w:w="844" w:type="dxa"/>
            <w:vAlign w:val="center"/>
          </w:tcPr>
          <w:p w14:paraId="2D2E4DFD" w14:textId="77777777" w:rsidR="0046178C" w:rsidRPr="00652479" w:rsidRDefault="0046178C" w:rsidP="00504C91">
            <w:pPr>
              <w:pStyle w:val="Pagrindinistekstas"/>
              <w:spacing w:line="240" w:lineRule="auto"/>
              <w:rPr>
                <w:sz w:val="20"/>
              </w:rPr>
            </w:pPr>
            <w:r w:rsidRPr="00652479">
              <w:rPr>
                <w:sz w:val="20"/>
              </w:rPr>
              <w:t>pH</w:t>
            </w:r>
          </w:p>
        </w:tc>
        <w:tc>
          <w:tcPr>
            <w:tcW w:w="850" w:type="dxa"/>
            <w:vAlign w:val="center"/>
          </w:tcPr>
          <w:p w14:paraId="6472A6DE" w14:textId="77777777" w:rsidR="0046178C" w:rsidRPr="00652479" w:rsidRDefault="0046178C" w:rsidP="00504C91">
            <w:pPr>
              <w:pStyle w:val="Pagrindinistekstas"/>
              <w:spacing w:line="240" w:lineRule="auto"/>
              <w:rPr>
                <w:sz w:val="20"/>
              </w:rPr>
            </w:pPr>
            <w:r w:rsidRPr="00652479">
              <w:rPr>
                <w:sz w:val="20"/>
              </w:rPr>
              <w:t>SO4-S</w:t>
            </w:r>
          </w:p>
        </w:tc>
        <w:tc>
          <w:tcPr>
            <w:tcW w:w="852" w:type="dxa"/>
            <w:vAlign w:val="center"/>
          </w:tcPr>
          <w:p w14:paraId="1D788930" w14:textId="77777777" w:rsidR="0046178C" w:rsidRPr="00652479" w:rsidRDefault="0046178C" w:rsidP="00504C91">
            <w:pPr>
              <w:pStyle w:val="Pagrindinistekstas"/>
              <w:spacing w:line="240" w:lineRule="auto"/>
              <w:rPr>
                <w:sz w:val="20"/>
              </w:rPr>
            </w:pPr>
            <w:r w:rsidRPr="00652479">
              <w:rPr>
                <w:sz w:val="20"/>
              </w:rPr>
              <w:t>NO3-N</w:t>
            </w:r>
          </w:p>
        </w:tc>
        <w:tc>
          <w:tcPr>
            <w:tcW w:w="852" w:type="dxa"/>
            <w:vAlign w:val="center"/>
          </w:tcPr>
          <w:p w14:paraId="3433B78D" w14:textId="77777777" w:rsidR="0046178C" w:rsidRPr="00652479" w:rsidRDefault="0046178C" w:rsidP="00504C91">
            <w:pPr>
              <w:pStyle w:val="Pagrindinistekstas"/>
              <w:spacing w:line="240" w:lineRule="auto"/>
              <w:rPr>
                <w:sz w:val="20"/>
              </w:rPr>
            </w:pPr>
            <w:r w:rsidRPr="00652479">
              <w:rPr>
                <w:sz w:val="20"/>
              </w:rPr>
              <w:t>NH4-N</w:t>
            </w:r>
          </w:p>
        </w:tc>
        <w:tc>
          <w:tcPr>
            <w:tcW w:w="840" w:type="dxa"/>
            <w:vAlign w:val="center"/>
          </w:tcPr>
          <w:p w14:paraId="3F157025" w14:textId="77777777" w:rsidR="0046178C" w:rsidRPr="00652479" w:rsidRDefault="0046178C" w:rsidP="00504C91">
            <w:pPr>
              <w:pStyle w:val="Pagrindinistekstas"/>
              <w:spacing w:line="240" w:lineRule="auto"/>
              <w:rPr>
                <w:sz w:val="20"/>
              </w:rPr>
            </w:pPr>
            <w:r w:rsidRPr="00652479">
              <w:rPr>
                <w:sz w:val="20"/>
              </w:rPr>
              <w:t>Cl</w:t>
            </w:r>
          </w:p>
        </w:tc>
        <w:tc>
          <w:tcPr>
            <w:tcW w:w="842" w:type="dxa"/>
            <w:vAlign w:val="center"/>
          </w:tcPr>
          <w:p w14:paraId="347BFFB4" w14:textId="77777777" w:rsidR="0046178C" w:rsidRPr="00652479" w:rsidRDefault="0046178C" w:rsidP="00504C91">
            <w:pPr>
              <w:pStyle w:val="Pagrindinistekstas"/>
              <w:spacing w:line="240" w:lineRule="auto"/>
              <w:rPr>
                <w:sz w:val="20"/>
              </w:rPr>
            </w:pPr>
            <w:r w:rsidRPr="00652479">
              <w:rPr>
                <w:sz w:val="20"/>
              </w:rPr>
              <w:t>Na</w:t>
            </w:r>
          </w:p>
        </w:tc>
        <w:tc>
          <w:tcPr>
            <w:tcW w:w="838" w:type="dxa"/>
            <w:vAlign w:val="center"/>
          </w:tcPr>
          <w:p w14:paraId="140D6214" w14:textId="77777777" w:rsidR="0046178C" w:rsidRPr="00652479" w:rsidRDefault="0046178C" w:rsidP="00504C91">
            <w:pPr>
              <w:pStyle w:val="Pagrindinistekstas"/>
              <w:spacing w:line="240" w:lineRule="auto"/>
              <w:rPr>
                <w:sz w:val="20"/>
              </w:rPr>
            </w:pPr>
            <w:r w:rsidRPr="00652479">
              <w:rPr>
                <w:sz w:val="20"/>
              </w:rPr>
              <w:t>K</w:t>
            </w:r>
          </w:p>
        </w:tc>
        <w:tc>
          <w:tcPr>
            <w:tcW w:w="842" w:type="dxa"/>
            <w:vAlign w:val="center"/>
          </w:tcPr>
          <w:p w14:paraId="607849E4" w14:textId="77777777" w:rsidR="0046178C" w:rsidRPr="00652479" w:rsidRDefault="0046178C" w:rsidP="00504C91">
            <w:pPr>
              <w:pStyle w:val="Pagrindinistekstas"/>
              <w:spacing w:line="240" w:lineRule="auto"/>
              <w:rPr>
                <w:sz w:val="20"/>
              </w:rPr>
            </w:pPr>
            <w:r w:rsidRPr="00652479">
              <w:rPr>
                <w:sz w:val="20"/>
              </w:rPr>
              <w:t>Ca</w:t>
            </w:r>
          </w:p>
        </w:tc>
        <w:tc>
          <w:tcPr>
            <w:tcW w:w="844" w:type="dxa"/>
            <w:vAlign w:val="center"/>
          </w:tcPr>
          <w:p w14:paraId="01B7AB9D" w14:textId="77777777" w:rsidR="0046178C" w:rsidRPr="00652479" w:rsidRDefault="0046178C" w:rsidP="00504C91">
            <w:pPr>
              <w:pStyle w:val="Pagrindinistekstas"/>
              <w:spacing w:line="240" w:lineRule="auto"/>
              <w:rPr>
                <w:sz w:val="20"/>
              </w:rPr>
            </w:pPr>
            <w:r w:rsidRPr="00652479">
              <w:rPr>
                <w:sz w:val="20"/>
              </w:rPr>
              <w:t>Mg</w:t>
            </w:r>
          </w:p>
        </w:tc>
      </w:tr>
      <w:tr w:rsidR="00504C91" w:rsidRPr="00652479" w14:paraId="1F5FBE36" w14:textId="77777777" w:rsidTr="00504C91">
        <w:trPr>
          <w:trHeight w:val="340"/>
        </w:trPr>
        <w:tc>
          <w:tcPr>
            <w:tcW w:w="1003" w:type="dxa"/>
            <w:vAlign w:val="center"/>
          </w:tcPr>
          <w:p w14:paraId="5FC1439B" w14:textId="77777777" w:rsidR="00504C91" w:rsidRPr="00652479" w:rsidRDefault="00504C91" w:rsidP="00504C91">
            <w:pPr>
              <w:jc w:val="center"/>
              <w:rPr>
                <w:sz w:val="20"/>
                <w:szCs w:val="20"/>
                <w:lang w:val="lt-LT"/>
              </w:rPr>
            </w:pPr>
            <w:r w:rsidRPr="00652479">
              <w:rPr>
                <w:sz w:val="20"/>
                <w:szCs w:val="20"/>
                <w:lang w:val="lt-LT"/>
              </w:rPr>
              <w:t>2015.01</w:t>
            </w:r>
          </w:p>
        </w:tc>
        <w:tc>
          <w:tcPr>
            <w:tcW w:w="844" w:type="dxa"/>
            <w:vAlign w:val="center"/>
          </w:tcPr>
          <w:p w14:paraId="144B86E0" w14:textId="77777777" w:rsidR="00504C91" w:rsidRPr="00652479" w:rsidRDefault="00504C91" w:rsidP="00504C91">
            <w:pPr>
              <w:jc w:val="center"/>
              <w:rPr>
                <w:sz w:val="20"/>
                <w:szCs w:val="20"/>
                <w:lang w:val="lt-LT"/>
              </w:rPr>
            </w:pPr>
            <w:r w:rsidRPr="00652479">
              <w:rPr>
                <w:sz w:val="20"/>
                <w:szCs w:val="20"/>
                <w:lang w:val="lt-LT"/>
              </w:rPr>
              <w:t>4</w:t>
            </w:r>
            <w:r w:rsidR="00CF0C51" w:rsidRPr="00652479">
              <w:rPr>
                <w:sz w:val="20"/>
                <w:szCs w:val="20"/>
                <w:lang w:val="lt-LT"/>
              </w:rPr>
              <w:t>,</w:t>
            </w:r>
            <w:r w:rsidRPr="00652479">
              <w:rPr>
                <w:sz w:val="20"/>
                <w:szCs w:val="20"/>
                <w:lang w:val="lt-LT"/>
              </w:rPr>
              <w:t>08</w:t>
            </w:r>
          </w:p>
        </w:tc>
        <w:tc>
          <w:tcPr>
            <w:tcW w:w="850" w:type="dxa"/>
            <w:vAlign w:val="center"/>
          </w:tcPr>
          <w:p w14:paraId="3081F2A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38</w:t>
            </w:r>
          </w:p>
        </w:tc>
        <w:tc>
          <w:tcPr>
            <w:tcW w:w="852" w:type="dxa"/>
            <w:vAlign w:val="center"/>
          </w:tcPr>
          <w:p w14:paraId="0445C74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66</w:t>
            </w:r>
          </w:p>
        </w:tc>
        <w:tc>
          <w:tcPr>
            <w:tcW w:w="852" w:type="dxa"/>
            <w:vAlign w:val="center"/>
          </w:tcPr>
          <w:p w14:paraId="03F9EE5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29</w:t>
            </w:r>
          </w:p>
        </w:tc>
        <w:tc>
          <w:tcPr>
            <w:tcW w:w="840" w:type="dxa"/>
            <w:vAlign w:val="center"/>
          </w:tcPr>
          <w:p w14:paraId="263A5940" w14:textId="77777777" w:rsidR="00504C91" w:rsidRPr="00652479" w:rsidRDefault="00504C91" w:rsidP="00504C91">
            <w:pPr>
              <w:jc w:val="center"/>
              <w:rPr>
                <w:sz w:val="20"/>
                <w:szCs w:val="20"/>
                <w:lang w:val="lt-LT"/>
              </w:rPr>
            </w:pPr>
            <w:r w:rsidRPr="00652479">
              <w:rPr>
                <w:sz w:val="20"/>
                <w:szCs w:val="20"/>
                <w:lang w:val="lt-LT"/>
              </w:rPr>
              <w:t>2</w:t>
            </w:r>
            <w:r w:rsidR="00CF0C51" w:rsidRPr="00652479">
              <w:rPr>
                <w:sz w:val="20"/>
                <w:szCs w:val="20"/>
                <w:lang w:val="lt-LT"/>
              </w:rPr>
              <w:t>,</w:t>
            </w:r>
            <w:r w:rsidRPr="00652479">
              <w:rPr>
                <w:sz w:val="20"/>
                <w:szCs w:val="20"/>
                <w:lang w:val="lt-LT"/>
              </w:rPr>
              <w:t>80</w:t>
            </w:r>
          </w:p>
        </w:tc>
        <w:tc>
          <w:tcPr>
            <w:tcW w:w="842" w:type="dxa"/>
            <w:vAlign w:val="center"/>
          </w:tcPr>
          <w:p w14:paraId="277EC292"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90</w:t>
            </w:r>
          </w:p>
        </w:tc>
        <w:tc>
          <w:tcPr>
            <w:tcW w:w="838" w:type="dxa"/>
            <w:vAlign w:val="center"/>
          </w:tcPr>
          <w:p w14:paraId="44FB181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10</w:t>
            </w:r>
          </w:p>
        </w:tc>
        <w:tc>
          <w:tcPr>
            <w:tcW w:w="842" w:type="dxa"/>
            <w:vAlign w:val="center"/>
          </w:tcPr>
          <w:p w14:paraId="6FD89F1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12</w:t>
            </w:r>
          </w:p>
        </w:tc>
        <w:tc>
          <w:tcPr>
            <w:tcW w:w="844" w:type="dxa"/>
            <w:vAlign w:val="center"/>
          </w:tcPr>
          <w:p w14:paraId="645B588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21</w:t>
            </w:r>
          </w:p>
        </w:tc>
      </w:tr>
      <w:tr w:rsidR="00504C91" w:rsidRPr="00652479" w14:paraId="44E14EF5" w14:textId="77777777" w:rsidTr="00504C91">
        <w:trPr>
          <w:trHeight w:val="340"/>
        </w:trPr>
        <w:tc>
          <w:tcPr>
            <w:tcW w:w="1003" w:type="dxa"/>
            <w:vAlign w:val="center"/>
          </w:tcPr>
          <w:p w14:paraId="3710D391" w14:textId="77777777" w:rsidR="00504C91" w:rsidRPr="00652479" w:rsidRDefault="00504C91" w:rsidP="00504C91">
            <w:pPr>
              <w:jc w:val="center"/>
              <w:rPr>
                <w:sz w:val="20"/>
                <w:szCs w:val="20"/>
                <w:lang w:val="lt-LT"/>
              </w:rPr>
            </w:pPr>
            <w:r w:rsidRPr="00652479">
              <w:rPr>
                <w:sz w:val="20"/>
                <w:szCs w:val="20"/>
                <w:lang w:val="lt-LT"/>
              </w:rPr>
              <w:t>2015.02</w:t>
            </w:r>
          </w:p>
        </w:tc>
        <w:tc>
          <w:tcPr>
            <w:tcW w:w="844" w:type="dxa"/>
            <w:vAlign w:val="center"/>
          </w:tcPr>
          <w:p w14:paraId="1B913320" w14:textId="77777777" w:rsidR="00504C91" w:rsidRPr="00652479" w:rsidRDefault="00504C91" w:rsidP="00504C91">
            <w:pPr>
              <w:jc w:val="center"/>
              <w:rPr>
                <w:sz w:val="20"/>
                <w:szCs w:val="20"/>
                <w:lang w:val="lt-LT"/>
              </w:rPr>
            </w:pPr>
            <w:r w:rsidRPr="00652479">
              <w:rPr>
                <w:sz w:val="20"/>
                <w:szCs w:val="20"/>
                <w:lang w:val="lt-LT"/>
              </w:rPr>
              <w:t>4</w:t>
            </w:r>
            <w:r w:rsidR="00CF0C51" w:rsidRPr="00652479">
              <w:rPr>
                <w:sz w:val="20"/>
                <w:szCs w:val="20"/>
                <w:lang w:val="lt-LT"/>
              </w:rPr>
              <w:t>,</w:t>
            </w:r>
            <w:r w:rsidRPr="00652479">
              <w:rPr>
                <w:sz w:val="20"/>
                <w:szCs w:val="20"/>
                <w:lang w:val="lt-LT"/>
              </w:rPr>
              <w:t>26</w:t>
            </w:r>
          </w:p>
        </w:tc>
        <w:tc>
          <w:tcPr>
            <w:tcW w:w="850" w:type="dxa"/>
            <w:vAlign w:val="center"/>
          </w:tcPr>
          <w:p w14:paraId="2C63171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66</w:t>
            </w:r>
          </w:p>
        </w:tc>
        <w:tc>
          <w:tcPr>
            <w:tcW w:w="852" w:type="dxa"/>
            <w:vAlign w:val="center"/>
          </w:tcPr>
          <w:p w14:paraId="707A67C2"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10</w:t>
            </w:r>
          </w:p>
        </w:tc>
        <w:tc>
          <w:tcPr>
            <w:tcW w:w="852" w:type="dxa"/>
            <w:vAlign w:val="center"/>
          </w:tcPr>
          <w:p w14:paraId="22EB6E78"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20</w:t>
            </w:r>
          </w:p>
        </w:tc>
        <w:tc>
          <w:tcPr>
            <w:tcW w:w="840" w:type="dxa"/>
            <w:vAlign w:val="center"/>
          </w:tcPr>
          <w:p w14:paraId="3CF9C823"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90</w:t>
            </w:r>
          </w:p>
        </w:tc>
        <w:tc>
          <w:tcPr>
            <w:tcW w:w="842" w:type="dxa"/>
            <w:vAlign w:val="center"/>
          </w:tcPr>
          <w:p w14:paraId="557FB8AF"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40</w:t>
            </w:r>
          </w:p>
        </w:tc>
        <w:tc>
          <w:tcPr>
            <w:tcW w:w="838" w:type="dxa"/>
            <w:vAlign w:val="center"/>
          </w:tcPr>
          <w:p w14:paraId="1FDD06D7"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33</w:t>
            </w:r>
          </w:p>
        </w:tc>
        <w:tc>
          <w:tcPr>
            <w:tcW w:w="842" w:type="dxa"/>
            <w:vAlign w:val="center"/>
          </w:tcPr>
          <w:p w14:paraId="7D5C23D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30</w:t>
            </w:r>
          </w:p>
        </w:tc>
        <w:tc>
          <w:tcPr>
            <w:tcW w:w="844" w:type="dxa"/>
            <w:vAlign w:val="center"/>
          </w:tcPr>
          <w:p w14:paraId="52D80915"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17</w:t>
            </w:r>
          </w:p>
        </w:tc>
      </w:tr>
      <w:tr w:rsidR="00504C91" w:rsidRPr="00652479" w14:paraId="4C7858DA" w14:textId="77777777" w:rsidTr="00504C91">
        <w:trPr>
          <w:trHeight w:val="340"/>
        </w:trPr>
        <w:tc>
          <w:tcPr>
            <w:tcW w:w="1003" w:type="dxa"/>
            <w:vAlign w:val="center"/>
          </w:tcPr>
          <w:p w14:paraId="129EEF2A" w14:textId="77777777" w:rsidR="00504C91" w:rsidRPr="00652479" w:rsidRDefault="00504C91" w:rsidP="00504C91">
            <w:pPr>
              <w:jc w:val="center"/>
              <w:rPr>
                <w:sz w:val="20"/>
                <w:szCs w:val="20"/>
                <w:lang w:val="lt-LT"/>
              </w:rPr>
            </w:pPr>
            <w:r w:rsidRPr="00652479">
              <w:rPr>
                <w:sz w:val="20"/>
                <w:szCs w:val="20"/>
                <w:lang w:val="lt-LT"/>
              </w:rPr>
              <w:t>2015.03</w:t>
            </w:r>
          </w:p>
        </w:tc>
        <w:tc>
          <w:tcPr>
            <w:tcW w:w="844" w:type="dxa"/>
            <w:vAlign w:val="center"/>
          </w:tcPr>
          <w:p w14:paraId="7649CFC8" w14:textId="77777777" w:rsidR="00504C91" w:rsidRPr="00652479" w:rsidRDefault="00504C91" w:rsidP="00504C91">
            <w:pPr>
              <w:jc w:val="center"/>
              <w:rPr>
                <w:sz w:val="20"/>
                <w:szCs w:val="20"/>
                <w:lang w:val="lt-LT"/>
              </w:rPr>
            </w:pPr>
            <w:r w:rsidRPr="00652479">
              <w:rPr>
                <w:sz w:val="20"/>
                <w:szCs w:val="20"/>
                <w:lang w:val="lt-LT"/>
              </w:rPr>
              <w:t>4</w:t>
            </w:r>
            <w:r w:rsidR="00CF0C51" w:rsidRPr="00652479">
              <w:rPr>
                <w:sz w:val="20"/>
                <w:szCs w:val="20"/>
                <w:lang w:val="lt-LT"/>
              </w:rPr>
              <w:t>,</w:t>
            </w:r>
            <w:r w:rsidRPr="00652479">
              <w:rPr>
                <w:sz w:val="20"/>
                <w:szCs w:val="20"/>
                <w:lang w:val="lt-LT"/>
              </w:rPr>
              <w:t>94</w:t>
            </w:r>
          </w:p>
        </w:tc>
        <w:tc>
          <w:tcPr>
            <w:tcW w:w="850" w:type="dxa"/>
            <w:vAlign w:val="center"/>
          </w:tcPr>
          <w:p w14:paraId="08B52E5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53</w:t>
            </w:r>
          </w:p>
        </w:tc>
        <w:tc>
          <w:tcPr>
            <w:tcW w:w="852" w:type="dxa"/>
            <w:vAlign w:val="center"/>
          </w:tcPr>
          <w:p w14:paraId="29BF445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45</w:t>
            </w:r>
          </w:p>
        </w:tc>
        <w:tc>
          <w:tcPr>
            <w:tcW w:w="852" w:type="dxa"/>
            <w:vAlign w:val="center"/>
          </w:tcPr>
          <w:p w14:paraId="29AD0F00"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54</w:t>
            </w:r>
          </w:p>
        </w:tc>
        <w:tc>
          <w:tcPr>
            <w:tcW w:w="840" w:type="dxa"/>
            <w:vAlign w:val="center"/>
          </w:tcPr>
          <w:p w14:paraId="6F254D9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30</w:t>
            </w:r>
          </w:p>
        </w:tc>
        <w:tc>
          <w:tcPr>
            <w:tcW w:w="842" w:type="dxa"/>
            <w:vAlign w:val="center"/>
          </w:tcPr>
          <w:p w14:paraId="051E647D"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31</w:t>
            </w:r>
          </w:p>
        </w:tc>
        <w:tc>
          <w:tcPr>
            <w:tcW w:w="838" w:type="dxa"/>
            <w:vAlign w:val="center"/>
          </w:tcPr>
          <w:p w14:paraId="7A01BF9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38</w:t>
            </w:r>
          </w:p>
        </w:tc>
        <w:tc>
          <w:tcPr>
            <w:tcW w:w="842" w:type="dxa"/>
            <w:vAlign w:val="center"/>
          </w:tcPr>
          <w:p w14:paraId="301FD5D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14</w:t>
            </w:r>
          </w:p>
        </w:tc>
        <w:tc>
          <w:tcPr>
            <w:tcW w:w="844" w:type="dxa"/>
            <w:vAlign w:val="center"/>
          </w:tcPr>
          <w:p w14:paraId="505AF510"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07</w:t>
            </w:r>
          </w:p>
        </w:tc>
      </w:tr>
      <w:tr w:rsidR="00504C91" w:rsidRPr="00652479" w14:paraId="22BCF244" w14:textId="77777777" w:rsidTr="00504C91">
        <w:trPr>
          <w:trHeight w:val="340"/>
        </w:trPr>
        <w:tc>
          <w:tcPr>
            <w:tcW w:w="1003" w:type="dxa"/>
            <w:vAlign w:val="center"/>
          </w:tcPr>
          <w:p w14:paraId="3FF58E91" w14:textId="77777777" w:rsidR="00504C91" w:rsidRPr="00652479" w:rsidRDefault="00504C91" w:rsidP="00504C91">
            <w:pPr>
              <w:jc w:val="center"/>
              <w:rPr>
                <w:sz w:val="20"/>
                <w:szCs w:val="20"/>
                <w:lang w:val="lt-LT"/>
              </w:rPr>
            </w:pPr>
            <w:r w:rsidRPr="00652479">
              <w:rPr>
                <w:sz w:val="20"/>
                <w:szCs w:val="20"/>
                <w:lang w:val="lt-LT"/>
              </w:rPr>
              <w:t>2015.04</w:t>
            </w:r>
          </w:p>
        </w:tc>
        <w:tc>
          <w:tcPr>
            <w:tcW w:w="844" w:type="dxa"/>
            <w:vAlign w:val="center"/>
          </w:tcPr>
          <w:p w14:paraId="4A6B35AE"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19</w:t>
            </w:r>
          </w:p>
        </w:tc>
        <w:tc>
          <w:tcPr>
            <w:tcW w:w="850" w:type="dxa"/>
            <w:vAlign w:val="center"/>
          </w:tcPr>
          <w:p w14:paraId="0DF7285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23</w:t>
            </w:r>
          </w:p>
        </w:tc>
        <w:tc>
          <w:tcPr>
            <w:tcW w:w="852" w:type="dxa"/>
            <w:vAlign w:val="center"/>
          </w:tcPr>
          <w:p w14:paraId="5DD40439"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33</w:t>
            </w:r>
          </w:p>
        </w:tc>
        <w:tc>
          <w:tcPr>
            <w:tcW w:w="852" w:type="dxa"/>
            <w:vAlign w:val="center"/>
          </w:tcPr>
          <w:p w14:paraId="29B2DE6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30</w:t>
            </w:r>
          </w:p>
        </w:tc>
        <w:tc>
          <w:tcPr>
            <w:tcW w:w="840" w:type="dxa"/>
            <w:vAlign w:val="center"/>
          </w:tcPr>
          <w:p w14:paraId="4E0A7A7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52</w:t>
            </w:r>
          </w:p>
        </w:tc>
        <w:tc>
          <w:tcPr>
            <w:tcW w:w="842" w:type="dxa"/>
            <w:vAlign w:val="center"/>
          </w:tcPr>
          <w:p w14:paraId="03083245"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28</w:t>
            </w:r>
          </w:p>
        </w:tc>
        <w:tc>
          <w:tcPr>
            <w:tcW w:w="838" w:type="dxa"/>
            <w:vAlign w:val="center"/>
          </w:tcPr>
          <w:p w14:paraId="6C7D462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05</w:t>
            </w:r>
          </w:p>
        </w:tc>
        <w:tc>
          <w:tcPr>
            <w:tcW w:w="842" w:type="dxa"/>
            <w:vAlign w:val="center"/>
          </w:tcPr>
          <w:p w14:paraId="1CF90BC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16</w:t>
            </w:r>
          </w:p>
        </w:tc>
        <w:tc>
          <w:tcPr>
            <w:tcW w:w="844" w:type="dxa"/>
            <w:vAlign w:val="center"/>
          </w:tcPr>
          <w:p w14:paraId="1945B85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06</w:t>
            </w:r>
          </w:p>
        </w:tc>
      </w:tr>
      <w:tr w:rsidR="00504C91" w:rsidRPr="00652479" w14:paraId="75A9A045" w14:textId="77777777" w:rsidTr="00504C91">
        <w:trPr>
          <w:trHeight w:val="340"/>
        </w:trPr>
        <w:tc>
          <w:tcPr>
            <w:tcW w:w="1003" w:type="dxa"/>
            <w:vAlign w:val="center"/>
          </w:tcPr>
          <w:p w14:paraId="45A6D153" w14:textId="77777777" w:rsidR="00504C91" w:rsidRPr="00652479" w:rsidRDefault="00504C91" w:rsidP="00504C91">
            <w:pPr>
              <w:jc w:val="center"/>
              <w:rPr>
                <w:sz w:val="20"/>
                <w:szCs w:val="20"/>
                <w:lang w:val="lt-LT"/>
              </w:rPr>
            </w:pPr>
            <w:r w:rsidRPr="00652479">
              <w:rPr>
                <w:sz w:val="20"/>
                <w:szCs w:val="20"/>
                <w:lang w:val="lt-LT"/>
              </w:rPr>
              <w:t>2015.05</w:t>
            </w:r>
          </w:p>
        </w:tc>
        <w:tc>
          <w:tcPr>
            <w:tcW w:w="844" w:type="dxa"/>
            <w:vAlign w:val="center"/>
          </w:tcPr>
          <w:p w14:paraId="2BB946F4"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21</w:t>
            </w:r>
          </w:p>
        </w:tc>
        <w:tc>
          <w:tcPr>
            <w:tcW w:w="850" w:type="dxa"/>
            <w:vAlign w:val="center"/>
          </w:tcPr>
          <w:p w14:paraId="7DE3C465"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22</w:t>
            </w:r>
          </w:p>
        </w:tc>
        <w:tc>
          <w:tcPr>
            <w:tcW w:w="852" w:type="dxa"/>
            <w:vAlign w:val="center"/>
          </w:tcPr>
          <w:p w14:paraId="25F25B0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40</w:t>
            </w:r>
          </w:p>
        </w:tc>
        <w:tc>
          <w:tcPr>
            <w:tcW w:w="852" w:type="dxa"/>
            <w:vAlign w:val="center"/>
          </w:tcPr>
          <w:p w14:paraId="5D9A79E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53</w:t>
            </w:r>
          </w:p>
        </w:tc>
        <w:tc>
          <w:tcPr>
            <w:tcW w:w="840" w:type="dxa"/>
            <w:vAlign w:val="center"/>
          </w:tcPr>
          <w:p w14:paraId="0A43576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38</w:t>
            </w:r>
          </w:p>
        </w:tc>
        <w:tc>
          <w:tcPr>
            <w:tcW w:w="842" w:type="dxa"/>
            <w:vAlign w:val="center"/>
          </w:tcPr>
          <w:p w14:paraId="547CE50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14</w:t>
            </w:r>
          </w:p>
        </w:tc>
        <w:tc>
          <w:tcPr>
            <w:tcW w:w="838" w:type="dxa"/>
            <w:vAlign w:val="center"/>
          </w:tcPr>
          <w:p w14:paraId="566A485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18</w:t>
            </w:r>
          </w:p>
        </w:tc>
        <w:tc>
          <w:tcPr>
            <w:tcW w:w="842" w:type="dxa"/>
            <w:vAlign w:val="center"/>
          </w:tcPr>
          <w:p w14:paraId="4666A19A"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56</w:t>
            </w:r>
          </w:p>
        </w:tc>
        <w:tc>
          <w:tcPr>
            <w:tcW w:w="844" w:type="dxa"/>
            <w:vAlign w:val="center"/>
          </w:tcPr>
          <w:p w14:paraId="6A5262EA"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05</w:t>
            </w:r>
          </w:p>
        </w:tc>
      </w:tr>
      <w:tr w:rsidR="00504C91" w:rsidRPr="00652479" w14:paraId="124613FE" w14:textId="77777777" w:rsidTr="00504C91">
        <w:trPr>
          <w:trHeight w:val="340"/>
        </w:trPr>
        <w:tc>
          <w:tcPr>
            <w:tcW w:w="1003" w:type="dxa"/>
            <w:vAlign w:val="center"/>
          </w:tcPr>
          <w:p w14:paraId="07765B2D" w14:textId="77777777" w:rsidR="00504C91" w:rsidRPr="00652479" w:rsidRDefault="00504C91" w:rsidP="00504C91">
            <w:pPr>
              <w:jc w:val="center"/>
              <w:rPr>
                <w:sz w:val="20"/>
                <w:szCs w:val="20"/>
                <w:lang w:val="lt-LT"/>
              </w:rPr>
            </w:pPr>
            <w:r w:rsidRPr="00652479">
              <w:rPr>
                <w:sz w:val="20"/>
                <w:szCs w:val="20"/>
                <w:lang w:val="lt-LT"/>
              </w:rPr>
              <w:t>2015.06</w:t>
            </w:r>
          </w:p>
        </w:tc>
        <w:tc>
          <w:tcPr>
            <w:tcW w:w="844" w:type="dxa"/>
            <w:vAlign w:val="center"/>
          </w:tcPr>
          <w:p w14:paraId="6294743C"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77</w:t>
            </w:r>
          </w:p>
        </w:tc>
        <w:tc>
          <w:tcPr>
            <w:tcW w:w="850" w:type="dxa"/>
            <w:vAlign w:val="center"/>
          </w:tcPr>
          <w:p w14:paraId="743C060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22</w:t>
            </w:r>
          </w:p>
        </w:tc>
        <w:tc>
          <w:tcPr>
            <w:tcW w:w="852" w:type="dxa"/>
            <w:vAlign w:val="center"/>
          </w:tcPr>
          <w:p w14:paraId="3DC0FBE9"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21</w:t>
            </w:r>
          </w:p>
        </w:tc>
        <w:tc>
          <w:tcPr>
            <w:tcW w:w="852" w:type="dxa"/>
            <w:vAlign w:val="center"/>
          </w:tcPr>
          <w:p w14:paraId="2F8CF5B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24</w:t>
            </w:r>
          </w:p>
        </w:tc>
        <w:tc>
          <w:tcPr>
            <w:tcW w:w="840" w:type="dxa"/>
            <w:vAlign w:val="center"/>
          </w:tcPr>
          <w:p w14:paraId="4DBBE9D7"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17</w:t>
            </w:r>
          </w:p>
        </w:tc>
        <w:tc>
          <w:tcPr>
            <w:tcW w:w="842" w:type="dxa"/>
            <w:vAlign w:val="center"/>
          </w:tcPr>
          <w:p w14:paraId="3D06ADF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12</w:t>
            </w:r>
          </w:p>
        </w:tc>
        <w:tc>
          <w:tcPr>
            <w:tcW w:w="838" w:type="dxa"/>
            <w:vAlign w:val="center"/>
          </w:tcPr>
          <w:p w14:paraId="444C431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07</w:t>
            </w:r>
          </w:p>
        </w:tc>
        <w:tc>
          <w:tcPr>
            <w:tcW w:w="842" w:type="dxa"/>
            <w:vAlign w:val="center"/>
          </w:tcPr>
          <w:p w14:paraId="3CB7380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22</w:t>
            </w:r>
          </w:p>
        </w:tc>
        <w:tc>
          <w:tcPr>
            <w:tcW w:w="844" w:type="dxa"/>
            <w:vAlign w:val="center"/>
          </w:tcPr>
          <w:p w14:paraId="5BEC45FE"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03</w:t>
            </w:r>
          </w:p>
        </w:tc>
      </w:tr>
      <w:tr w:rsidR="00504C91" w:rsidRPr="00652479" w14:paraId="0EF7EA5F" w14:textId="77777777" w:rsidTr="00504C91">
        <w:trPr>
          <w:trHeight w:val="340"/>
        </w:trPr>
        <w:tc>
          <w:tcPr>
            <w:tcW w:w="1003" w:type="dxa"/>
            <w:vAlign w:val="center"/>
          </w:tcPr>
          <w:p w14:paraId="2579AE46" w14:textId="77777777" w:rsidR="00504C91" w:rsidRPr="00652479" w:rsidRDefault="00504C91" w:rsidP="00504C91">
            <w:pPr>
              <w:jc w:val="center"/>
              <w:rPr>
                <w:sz w:val="20"/>
                <w:szCs w:val="20"/>
                <w:lang w:val="lt-LT"/>
              </w:rPr>
            </w:pPr>
            <w:r w:rsidRPr="00652479">
              <w:rPr>
                <w:sz w:val="20"/>
                <w:szCs w:val="20"/>
                <w:lang w:val="lt-LT"/>
              </w:rPr>
              <w:t>2015.07</w:t>
            </w:r>
          </w:p>
        </w:tc>
        <w:tc>
          <w:tcPr>
            <w:tcW w:w="844" w:type="dxa"/>
            <w:vAlign w:val="center"/>
          </w:tcPr>
          <w:p w14:paraId="481F7358"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52</w:t>
            </w:r>
          </w:p>
        </w:tc>
        <w:tc>
          <w:tcPr>
            <w:tcW w:w="850" w:type="dxa"/>
            <w:vAlign w:val="center"/>
          </w:tcPr>
          <w:p w14:paraId="7998CE7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15</w:t>
            </w:r>
          </w:p>
        </w:tc>
        <w:tc>
          <w:tcPr>
            <w:tcW w:w="852" w:type="dxa"/>
            <w:vAlign w:val="center"/>
          </w:tcPr>
          <w:p w14:paraId="76364AE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18</w:t>
            </w:r>
          </w:p>
        </w:tc>
        <w:tc>
          <w:tcPr>
            <w:tcW w:w="852" w:type="dxa"/>
            <w:vAlign w:val="center"/>
          </w:tcPr>
          <w:p w14:paraId="1BE37FDE"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19</w:t>
            </w:r>
          </w:p>
        </w:tc>
        <w:tc>
          <w:tcPr>
            <w:tcW w:w="840" w:type="dxa"/>
            <w:vAlign w:val="center"/>
          </w:tcPr>
          <w:p w14:paraId="01AD314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38</w:t>
            </w:r>
          </w:p>
        </w:tc>
        <w:tc>
          <w:tcPr>
            <w:tcW w:w="842" w:type="dxa"/>
            <w:vAlign w:val="center"/>
          </w:tcPr>
          <w:p w14:paraId="6C494604"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28</w:t>
            </w:r>
          </w:p>
        </w:tc>
        <w:tc>
          <w:tcPr>
            <w:tcW w:w="838" w:type="dxa"/>
            <w:vAlign w:val="center"/>
          </w:tcPr>
          <w:p w14:paraId="520FE8A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06</w:t>
            </w:r>
          </w:p>
        </w:tc>
        <w:tc>
          <w:tcPr>
            <w:tcW w:w="842" w:type="dxa"/>
            <w:vAlign w:val="center"/>
          </w:tcPr>
          <w:p w14:paraId="475C963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12</w:t>
            </w:r>
          </w:p>
        </w:tc>
        <w:tc>
          <w:tcPr>
            <w:tcW w:w="844" w:type="dxa"/>
            <w:vAlign w:val="center"/>
          </w:tcPr>
          <w:p w14:paraId="45FCD15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03</w:t>
            </w:r>
          </w:p>
        </w:tc>
      </w:tr>
      <w:tr w:rsidR="00504C91" w:rsidRPr="00652479" w14:paraId="6456BBE5" w14:textId="77777777" w:rsidTr="00504C91">
        <w:trPr>
          <w:trHeight w:val="340"/>
        </w:trPr>
        <w:tc>
          <w:tcPr>
            <w:tcW w:w="1003" w:type="dxa"/>
            <w:vAlign w:val="center"/>
          </w:tcPr>
          <w:p w14:paraId="57E70A57" w14:textId="77777777" w:rsidR="00504C91" w:rsidRPr="00652479" w:rsidRDefault="00504C91" w:rsidP="00504C91">
            <w:pPr>
              <w:jc w:val="center"/>
              <w:rPr>
                <w:sz w:val="20"/>
                <w:szCs w:val="20"/>
                <w:lang w:val="lt-LT"/>
              </w:rPr>
            </w:pPr>
            <w:r w:rsidRPr="00652479">
              <w:rPr>
                <w:sz w:val="20"/>
                <w:szCs w:val="20"/>
                <w:lang w:val="lt-LT"/>
              </w:rPr>
              <w:t>2015.08</w:t>
            </w:r>
          </w:p>
        </w:tc>
        <w:tc>
          <w:tcPr>
            <w:tcW w:w="844" w:type="dxa"/>
            <w:vAlign w:val="center"/>
          </w:tcPr>
          <w:p w14:paraId="55847E8D" w14:textId="77777777" w:rsidR="00504C91" w:rsidRPr="00652479" w:rsidRDefault="00504C91" w:rsidP="00504C91">
            <w:pPr>
              <w:jc w:val="center"/>
              <w:rPr>
                <w:sz w:val="20"/>
                <w:szCs w:val="20"/>
                <w:lang w:val="lt-LT"/>
              </w:rPr>
            </w:pPr>
            <w:r w:rsidRPr="00652479">
              <w:rPr>
                <w:sz w:val="20"/>
                <w:szCs w:val="20"/>
                <w:lang w:val="lt-LT"/>
              </w:rPr>
              <w:t>6</w:t>
            </w:r>
            <w:r w:rsidR="00CF0C51" w:rsidRPr="00652479">
              <w:rPr>
                <w:sz w:val="20"/>
                <w:szCs w:val="20"/>
                <w:lang w:val="lt-LT"/>
              </w:rPr>
              <w:t>,</w:t>
            </w:r>
            <w:r w:rsidRPr="00652479">
              <w:rPr>
                <w:sz w:val="20"/>
                <w:szCs w:val="20"/>
                <w:lang w:val="lt-LT"/>
              </w:rPr>
              <w:t>39</w:t>
            </w:r>
          </w:p>
        </w:tc>
        <w:tc>
          <w:tcPr>
            <w:tcW w:w="850" w:type="dxa"/>
            <w:vAlign w:val="center"/>
          </w:tcPr>
          <w:p w14:paraId="56F7C3F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28</w:t>
            </w:r>
          </w:p>
        </w:tc>
        <w:tc>
          <w:tcPr>
            <w:tcW w:w="852" w:type="dxa"/>
            <w:vAlign w:val="center"/>
          </w:tcPr>
          <w:p w14:paraId="7A266F70"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27</w:t>
            </w:r>
          </w:p>
        </w:tc>
        <w:tc>
          <w:tcPr>
            <w:tcW w:w="852" w:type="dxa"/>
            <w:vAlign w:val="center"/>
          </w:tcPr>
          <w:p w14:paraId="2F8E142C"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25</w:t>
            </w:r>
          </w:p>
        </w:tc>
        <w:tc>
          <w:tcPr>
            <w:tcW w:w="840" w:type="dxa"/>
            <w:vAlign w:val="center"/>
          </w:tcPr>
          <w:p w14:paraId="78A8B8D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37</w:t>
            </w:r>
          </w:p>
        </w:tc>
        <w:tc>
          <w:tcPr>
            <w:tcW w:w="842" w:type="dxa"/>
            <w:vAlign w:val="center"/>
          </w:tcPr>
          <w:p w14:paraId="7BC72C2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23</w:t>
            </w:r>
          </w:p>
        </w:tc>
        <w:tc>
          <w:tcPr>
            <w:tcW w:w="838" w:type="dxa"/>
            <w:vAlign w:val="center"/>
          </w:tcPr>
          <w:p w14:paraId="22F5A25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26</w:t>
            </w:r>
          </w:p>
        </w:tc>
        <w:tc>
          <w:tcPr>
            <w:tcW w:w="842" w:type="dxa"/>
            <w:vAlign w:val="center"/>
          </w:tcPr>
          <w:p w14:paraId="4460E8A6"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95</w:t>
            </w:r>
          </w:p>
        </w:tc>
        <w:tc>
          <w:tcPr>
            <w:tcW w:w="844" w:type="dxa"/>
            <w:vAlign w:val="center"/>
          </w:tcPr>
          <w:p w14:paraId="54C9FF5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19</w:t>
            </w:r>
          </w:p>
        </w:tc>
      </w:tr>
      <w:tr w:rsidR="00504C91" w:rsidRPr="00652479" w14:paraId="24B75E67" w14:textId="77777777" w:rsidTr="00504C91">
        <w:trPr>
          <w:trHeight w:val="340"/>
        </w:trPr>
        <w:tc>
          <w:tcPr>
            <w:tcW w:w="1003" w:type="dxa"/>
            <w:vAlign w:val="center"/>
          </w:tcPr>
          <w:p w14:paraId="6E733EF8" w14:textId="77777777" w:rsidR="00504C91" w:rsidRPr="00652479" w:rsidRDefault="00504C91" w:rsidP="00504C91">
            <w:pPr>
              <w:jc w:val="center"/>
              <w:rPr>
                <w:sz w:val="20"/>
                <w:szCs w:val="20"/>
                <w:lang w:val="lt-LT"/>
              </w:rPr>
            </w:pPr>
            <w:r w:rsidRPr="00652479">
              <w:rPr>
                <w:sz w:val="20"/>
                <w:szCs w:val="20"/>
                <w:lang w:val="lt-LT"/>
              </w:rPr>
              <w:t>2015.09</w:t>
            </w:r>
          </w:p>
        </w:tc>
        <w:tc>
          <w:tcPr>
            <w:tcW w:w="844" w:type="dxa"/>
            <w:vAlign w:val="center"/>
          </w:tcPr>
          <w:p w14:paraId="564396D2"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38</w:t>
            </w:r>
          </w:p>
        </w:tc>
        <w:tc>
          <w:tcPr>
            <w:tcW w:w="850" w:type="dxa"/>
            <w:vAlign w:val="center"/>
          </w:tcPr>
          <w:p w14:paraId="79FDD15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23</w:t>
            </w:r>
          </w:p>
        </w:tc>
        <w:tc>
          <w:tcPr>
            <w:tcW w:w="852" w:type="dxa"/>
            <w:vAlign w:val="center"/>
          </w:tcPr>
          <w:p w14:paraId="1954519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26</w:t>
            </w:r>
          </w:p>
        </w:tc>
        <w:tc>
          <w:tcPr>
            <w:tcW w:w="852" w:type="dxa"/>
            <w:vAlign w:val="center"/>
          </w:tcPr>
          <w:p w14:paraId="52CAF22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32</w:t>
            </w:r>
          </w:p>
        </w:tc>
        <w:tc>
          <w:tcPr>
            <w:tcW w:w="840" w:type="dxa"/>
            <w:vAlign w:val="center"/>
          </w:tcPr>
          <w:p w14:paraId="4EB9D73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35</w:t>
            </w:r>
          </w:p>
        </w:tc>
        <w:tc>
          <w:tcPr>
            <w:tcW w:w="842" w:type="dxa"/>
            <w:vAlign w:val="center"/>
          </w:tcPr>
          <w:p w14:paraId="4A82CA5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19</w:t>
            </w:r>
          </w:p>
        </w:tc>
        <w:tc>
          <w:tcPr>
            <w:tcW w:w="838" w:type="dxa"/>
            <w:vAlign w:val="center"/>
          </w:tcPr>
          <w:p w14:paraId="1698AE7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05</w:t>
            </w:r>
          </w:p>
        </w:tc>
        <w:tc>
          <w:tcPr>
            <w:tcW w:w="842" w:type="dxa"/>
            <w:vAlign w:val="center"/>
          </w:tcPr>
          <w:p w14:paraId="7A69DCAD"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39</w:t>
            </w:r>
          </w:p>
        </w:tc>
        <w:tc>
          <w:tcPr>
            <w:tcW w:w="844" w:type="dxa"/>
            <w:vAlign w:val="center"/>
          </w:tcPr>
          <w:p w14:paraId="4A43C3B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07</w:t>
            </w:r>
          </w:p>
        </w:tc>
      </w:tr>
      <w:tr w:rsidR="00504C91" w:rsidRPr="00652479" w14:paraId="3828B54E" w14:textId="77777777" w:rsidTr="00504C91">
        <w:trPr>
          <w:trHeight w:val="340"/>
        </w:trPr>
        <w:tc>
          <w:tcPr>
            <w:tcW w:w="1003" w:type="dxa"/>
            <w:vAlign w:val="center"/>
          </w:tcPr>
          <w:p w14:paraId="29AD6DFC" w14:textId="77777777" w:rsidR="00504C91" w:rsidRPr="00652479" w:rsidRDefault="00504C91" w:rsidP="00504C91">
            <w:pPr>
              <w:jc w:val="center"/>
              <w:rPr>
                <w:sz w:val="20"/>
                <w:szCs w:val="20"/>
                <w:lang w:val="lt-LT"/>
              </w:rPr>
            </w:pPr>
            <w:r w:rsidRPr="00652479">
              <w:rPr>
                <w:sz w:val="20"/>
                <w:szCs w:val="20"/>
                <w:lang w:val="lt-LT"/>
              </w:rPr>
              <w:t>2015.10</w:t>
            </w:r>
          </w:p>
        </w:tc>
        <w:tc>
          <w:tcPr>
            <w:tcW w:w="844" w:type="dxa"/>
            <w:vAlign w:val="center"/>
          </w:tcPr>
          <w:p w14:paraId="7D612AD8"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75</w:t>
            </w:r>
          </w:p>
        </w:tc>
        <w:tc>
          <w:tcPr>
            <w:tcW w:w="850" w:type="dxa"/>
            <w:vAlign w:val="center"/>
          </w:tcPr>
          <w:p w14:paraId="13B5998E"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46</w:t>
            </w:r>
          </w:p>
        </w:tc>
        <w:tc>
          <w:tcPr>
            <w:tcW w:w="852" w:type="dxa"/>
            <w:vAlign w:val="center"/>
          </w:tcPr>
          <w:p w14:paraId="38D0A471"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35</w:t>
            </w:r>
          </w:p>
        </w:tc>
        <w:tc>
          <w:tcPr>
            <w:tcW w:w="852" w:type="dxa"/>
            <w:vAlign w:val="center"/>
          </w:tcPr>
          <w:p w14:paraId="3741644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56</w:t>
            </w:r>
          </w:p>
        </w:tc>
        <w:tc>
          <w:tcPr>
            <w:tcW w:w="840" w:type="dxa"/>
            <w:vAlign w:val="center"/>
          </w:tcPr>
          <w:p w14:paraId="62B1FBB2"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90</w:t>
            </w:r>
          </w:p>
        </w:tc>
        <w:tc>
          <w:tcPr>
            <w:tcW w:w="842" w:type="dxa"/>
            <w:vAlign w:val="center"/>
          </w:tcPr>
          <w:p w14:paraId="6111C310"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20</w:t>
            </w:r>
          </w:p>
        </w:tc>
        <w:tc>
          <w:tcPr>
            <w:tcW w:w="838" w:type="dxa"/>
            <w:vAlign w:val="center"/>
          </w:tcPr>
          <w:p w14:paraId="01753022"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28</w:t>
            </w:r>
          </w:p>
        </w:tc>
        <w:tc>
          <w:tcPr>
            <w:tcW w:w="842" w:type="dxa"/>
            <w:vAlign w:val="center"/>
          </w:tcPr>
          <w:p w14:paraId="07C42A5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82</w:t>
            </w:r>
          </w:p>
        </w:tc>
        <w:tc>
          <w:tcPr>
            <w:tcW w:w="844" w:type="dxa"/>
            <w:vAlign w:val="center"/>
          </w:tcPr>
          <w:p w14:paraId="0B9A43D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16</w:t>
            </w:r>
          </w:p>
        </w:tc>
      </w:tr>
      <w:tr w:rsidR="00504C91" w:rsidRPr="00652479" w14:paraId="54511CED" w14:textId="77777777" w:rsidTr="00504C91">
        <w:trPr>
          <w:trHeight w:val="340"/>
        </w:trPr>
        <w:tc>
          <w:tcPr>
            <w:tcW w:w="1003" w:type="dxa"/>
            <w:vAlign w:val="center"/>
          </w:tcPr>
          <w:p w14:paraId="0CC043A6" w14:textId="77777777" w:rsidR="00504C91" w:rsidRPr="00652479" w:rsidRDefault="00504C91" w:rsidP="00504C91">
            <w:pPr>
              <w:jc w:val="center"/>
              <w:rPr>
                <w:sz w:val="20"/>
                <w:szCs w:val="20"/>
                <w:lang w:val="lt-LT"/>
              </w:rPr>
            </w:pPr>
            <w:r w:rsidRPr="00652479">
              <w:rPr>
                <w:sz w:val="20"/>
                <w:szCs w:val="20"/>
                <w:lang w:val="lt-LT"/>
              </w:rPr>
              <w:t>2015.11</w:t>
            </w:r>
          </w:p>
        </w:tc>
        <w:tc>
          <w:tcPr>
            <w:tcW w:w="844" w:type="dxa"/>
            <w:vAlign w:val="center"/>
          </w:tcPr>
          <w:p w14:paraId="46EFEC0E" w14:textId="77777777" w:rsidR="00504C91" w:rsidRPr="00652479" w:rsidRDefault="00504C91" w:rsidP="00504C91">
            <w:pPr>
              <w:jc w:val="center"/>
              <w:rPr>
                <w:sz w:val="20"/>
                <w:szCs w:val="20"/>
                <w:lang w:val="lt-LT"/>
              </w:rPr>
            </w:pPr>
            <w:r w:rsidRPr="00652479">
              <w:rPr>
                <w:sz w:val="20"/>
                <w:szCs w:val="20"/>
                <w:lang w:val="lt-LT"/>
              </w:rPr>
              <w:t>5</w:t>
            </w:r>
            <w:r w:rsidR="00CF0C51" w:rsidRPr="00652479">
              <w:rPr>
                <w:sz w:val="20"/>
                <w:szCs w:val="20"/>
                <w:lang w:val="lt-LT"/>
              </w:rPr>
              <w:t>,</w:t>
            </w:r>
            <w:r w:rsidRPr="00652479">
              <w:rPr>
                <w:sz w:val="20"/>
                <w:szCs w:val="20"/>
                <w:lang w:val="lt-LT"/>
              </w:rPr>
              <w:t>04</w:t>
            </w:r>
          </w:p>
        </w:tc>
        <w:tc>
          <w:tcPr>
            <w:tcW w:w="850" w:type="dxa"/>
            <w:vAlign w:val="center"/>
          </w:tcPr>
          <w:p w14:paraId="7D3FAA20"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07</w:t>
            </w:r>
          </w:p>
        </w:tc>
        <w:tc>
          <w:tcPr>
            <w:tcW w:w="852" w:type="dxa"/>
            <w:vAlign w:val="center"/>
          </w:tcPr>
          <w:p w14:paraId="0E6E940D"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15</w:t>
            </w:r>
          </w:p>
        </w:tc>
        <w:tc>
          <w:tcPr>
            <w:tcW w:w="852" w:type="dxa"/>
            <w:vAlign w:val="center"/>
          </w:tcPr>
          <w:p w14:paraId="4332651A"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11</w:t>
            </w:r>
          </w:p>
        </w:tc>
        <w:tc>
          <w:tcPr>
            <w:tcW w:w="840" w:type="dxa"/>
            <w:vAlign w:val="center"/>
          </w:tcPr>
          <w:p w14:paraId="7F5D80FD"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20</w:t>
            </w:r>
          </w:p>
        </w:tc>
        <w:tc>
          <w:tcPr>
            <w:tcW w:w="842" w:type="dxa"/>
            <w:vAlign w:val="center"/>
          </w:tcPr>
          <w:p w14:paraId="412A755A"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88</w:t>
            </w:r>
          </w:p>
        </w:tc>
        <w:tc>
          <w:tcPr>
            <w:tcW w:w="838" w:type="dxa"/>
            <w:vAlign w:val="center"/>
          </w:tcPr>
          <w:p w14:paraId="14E4D8E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88</w:t>
            </w:r>
          </w:p>
        </w:tc>
        <w:tc>
          <w:tcPr>
            <w:tcW w:w="842" w:type="dxa"/>
            <w:vAlign w:val="center"/>
          </w:tcPr>
          <w:p w14:paraId="2A61321D"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14</w:t>
            </w:r>
          </w:p>
        </w:tc>
        <w:tc>
          <w:tcPr>
            <w:tcW w:w="844" w:type="dxa"/>
            <w:vAlign w:val="center"/>
          </w:tcPr>
          <w:p w14:paraId="6DCC5E78"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07</w:t>
            </w:r>
          </w:p>
        </w:tc>
      </w:tr>
      <w:tr w:rsidR="00504C91" w:rsidRPr="00652479" w14:paraId="31D894F7" w14:textId="77777777" w:rsidTr="00504C91">
        <w:trPr>
          <w:trHeight w:val="340"/>
        </w:trPr>
        <w:tc>
          <w:tcPr>
            <w:tcW w:w="1003" w:type="dxa"/>
            <w:vAlign w:val="center"/>
          </w:tcPr>
          <w:p w14:paraId="46CF8956" w14:textId="77777777" w:rsidR="00504C91" w:rsidRPr="00652479" w:rsidRDefault="00504C91" w:rsidP="00504C91">
            <w:pPr>
              <w:jc w:val="center"/>
              <w:rPr>
                <w:sz w:val="20"/>
                <w:szCs w:val="20"/>
                <w:lang w:val="lt-LT"/>
              </w:rPr>
            </w:pPr>
            <w:r w:rsidRPr="00652479">
              <w:rPr>
                <w:sz w:val="20"/>
                <w:szCs w:val="20"/>
                <w:lang w:val="lt-LT"/>
              </w:rPr>
              <w:t>2015.12</w:t>
            </w:r>
          </w:p>
        </w:tc>
        <w:tc>
          <w:tcPr>
            <w:tcW w:w="844" w:type="dxa"/>
            <w:vAlign w:val="center"/>
          </w:tcPr>
          <w:p w14:paraId="22D48EE5" w14:textId="77777777" w:rsidR="00504C91" w:rsidRPr="00652479" w:rsidRDefault="00504C91" w:rsidP="00504C91">
            <w:pPr>
              <w:jc w:val="center"/>
              <w:rPr>
                <w:sz w:val="20"/>
                <w:szCs w:val="20"/>
                <w:lang w:val="lt-LT"/>
              </w:rPr>
            </w:pPr>
            <w:r w:rsidRPr="00652479">
              <w:rPr>
                <w:sz w:val="20"/>
                <w:szCs w:val="20"/>
                <w:lang w:val="lt-LT"/>
              </w:rPr>
              <w:t>4</w:t>
            </w:r>
            <w:r w:rsidR="00CF0C51" w:rsidRPr="00652479">
              <w:rPr>
                <w:sz w:val="20"/>
                <w:szCs w:val="20"/>
                <w:lang w:val="lt-LT"/>
              </w:rPr>
              <w:t>,</w:t>
            </w:r>
            <w:r w:rsidRPr="00652479">
              <w:rPr>
                <w:sz w:val="20"/>
                <w:szCs w:val="20"/>
                <w:lang w:val="lt-LT"/>
              </w:rPr>
              <w:t>52</w:t>
            </w:r>
          </w:p>
        </w:tc>
        <w:tc>
          <w:tcPr>
            <w:tcW w:w="850" w:type="dxa"/>
            <w:vAlign w:val="center"/>
          </w:tcPr>
          <w:p w14:paraId="4F7ABB2F"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19</w:t>
            </w:r>
          </w:p>
        </w:tc>
        <w:tc>
          <w:tcPr>
            <w:tcW w:w="852" w:type="dxa"/>
            <w:vAlign w:val="center"/>
          </w:tcPr>
          <w:p w14:paraId="326BEBAB"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40</w:t>
            </w:r>
          </w:p>
        </w:tc>
        <w:tc>
          <w:tcPr>
            <w:tcW w:w="852" w:type="dxa"/>
            <w:vAlign w:val="center"/>
          </w:tcPr>
          <w:p w14:paraId="713CC0AE"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33</w:t>
            </w:r>
          </w:p>
        </w:tc>
        <w:tc>
          <w:tcPr>
            <w:tcW w:w="840" w:type="dxa"/>
            <w:vAlign w:val="center"/>
          </w:tcPr>
          <w:p w14:paraId="42B8D0F1"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70</w:t>
            </w:r>
          </w:p>
        </w:tc>
        <w:tc>
          <w:tcPr>
            <w:tcW w:w="842" w:type="dxa"/>
            <w:vAlign w:val="center"/>
          </w:tcPr>
          <w:p w14:paraId="47347F99" w14:textId="77777777" w:rsidR="00504C91" w:rsidRPr="00652479" w:rsidRDefault="00504C91" w:rsidP="00504C91">
            <w:pPr>
              <w:jc w:val="center"/>
              <w:rPr>
                <w:sz w:val="20"/>
                <w:szCs w:val="20"/>
                <w:lang w:val="lt-LT"/>
              </w:rPr>
            </w:pPr>
            <w:r w:rsidRPr="00652479">
              <w:rPr>
                <w:sz w:val="20"/>
                <w:szCs w:val="20"/>
                <w:lang w:val="lt-LT"/>
              </w:rPr>
              <w:t>1</w:t>
            </w:r>
            <w:r w:rsidR="00CF0C51" w:rsidRPr="00652479">
              <w:rPr>
                <w:sz w:val="20"/>
                <w:szCs w:val="20"/>
                <w:lang w:val="lt-LT"/>
              </w:rPr>
              <w:t>,</w:t>
            </w:r>
            <w:r w:rsidRPr="00652479">
              <w:rPr>
                <w:sz w:val="20"/>
                <w:szCs w:val="20"/>
                <w:lang w:val="lt-LT"/>
              </w:rPr>
              <w:t>10</w:t>
            </w:r>
          </w:p>
        </w:tc>
        <w:tc>
          <w:tcPr>
            <w:tcW w:w="838" w:type="dxa"/>
            <w:vAlign w:val="center"/>
          </w:tcPr>
          <w:p w14:paraId="440FE67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11</w:t>
            </w:r>
          </w:p>
        </w:tc>
        <w:tc>
          <w:tcPr>
            <w:tcW w:w="842" w:type="dxa"/>
            <w:vAlign w:val="center"/>
          </w:tcPr>
          <w:p w14:paraId="3108A9C3"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10</w:t>
            </w:r>
          </w:p>
        </w:tc>
        <w:tc>
          <w:tcPr>
            <w:tcW w:w="844" w:type="dxa"/>
            <w:vAlign w:val="center"/>
          </w:tcPr>
          <w:p w14:paraId="34656B77" w14:textId="77777777" w:rsidR="00504C91" w:rsidRPr="00652479" w:rsidRDefault="00504C91" w:rsidP="00504C91">
            <w:pPr>
              <w:jc w:val="center"/>
              <w:rPr>
                <w:sz w:val="20"/>
                <w:szCs w:val="20"/>
                <w:lang w:val="lt-LT"/>
              </w:rPr>
            </w:pPr>
            <w:r w:rsidRPr="00652479">
              <w:rPr>
                <w:sz w:val="20"/>
                <w:szCs w:val="20"/>
                <w:lang w:val="lt-LT"/>
              </w:rPr>
              <w:t>0</w:t>
            </w:r>
            <w:r w:rsidR="00CF0C51" w:rsidRPr="00652479">
              <w:rPr>
                <w:sz w:val="20"/>
                <w:szCs w:val="20"/>
                <w:lang w:val="lt-LT"/>
              </w:rPr>
              <w:t>,</w:t>
            </w:r>
            <w:r w:rsidRPr="00652479">
              <w:rPr>
                <w:sz w:val="20"/>
                <w:szCs w:val="20"/>
                <w:lang w:val="lt-LT"/>
              </w:rPr>
              <w:t>11</w:t>
            </w:r>
          </w:p>
        </w:tc>
      </w:tr>
      <w:tr w:rsidR="00504C91" w:rsidRPr="00652479" w14:paraId="1195CB25" w14:textId="77777777" w:rsidTr="00504C91">
        <w:trPr>
          <w:trHeight w:val="340"/>
        </w:trPr>
        <w:tc>
          <w:tcPr>
            <w:tcW w:w="1003" w:type="dxa"/>
            <w:vAlign w:val="center"/>
          </w:tcPr>
          <w:p w14:paraId="5CD78E50" w14:textId="77777777" w:rsidR="00504C91" w:rsidRPr="00652479" w:rsidRDefault="00504C91" w:rsidP="00504C91">
            <w:pPr>
              <w:jc w:val="center"/>
              <w:rPr>
                <w:b/>
                <w:bCs/>
                <w:sz w:val="20"/>
                <w:szCs w:val="20"/>
                <w:lang w:val="lt-LT"/>
              </w:rPr>
            </w:pPr>
            <w:r w:rsidRPr="00652479">
              <w:rPr>
                <w:b/>
                <w:bCs/>
                <w:sz w:val="20"/>
                <w:szCs w:val="20"/>
                <w:lang w:val="lt-LT"/>
              </w:rPr>
              <w:t>vidutinė</w:t>
            </w:r>
          </w:p>
        </w:tc>
        <w:tc>
          <w:tcPr>
            <w:tcW w:w="844" w:type="dxa"/>
            <w:vAlign w:val="center"/>
          </w:tcPr>
          <w:p w14:paraId="547B70F2" w14:textId="77777777" w:rsidR="00504C91" w:rsidRPr="00652479" w:rsidRDefault="00504C91" w:rsidP="00504C91">
            <w:pPr>
              <w:jc w:val="center"/>
              <w:rPr>
                <w:b/>
                <w:bCs/>
                <w:sz w:val="20"/>
                <w:szCs w:val="20"/>
                <w:lang w:val="lt-LT"/>
              </w:rPr>
            </w:pPr>
            <w:r w:rsidRPr="00652479">
              <w:rPr>
                <w:b/>
                <w:bCs/>
                <w:sz w:val="20"/>
                <w:szCs w:val="20"/>
                <w:lang w:val="lt-LT"/>
              </w:rPr>
              <w:t>4</w:t>
            </w:r>
            <w:r w:rsidR="00CF0C51" w:rsidRPr="00652479">
              <w:rPr>
                <w:b/>
                <w:bCs/>
                <w:sz w:val="20"/>
                <w:szCs w:val="20"/>
                <w:lang w:val="lt-LT"/>
              </w:rPr>
              <w:t>,</w:t>
            </w:r>
            <w:r w:rsidRPr="00652479">
              <w:rPr>
                <w:b/>
                <w:bCs/>
                <w:sz w:val="20"/>
                <w:szCs w:val="20"/>
                <w:lang w:val="lt-LT"/>
              </w:rPr>
              <w:t>73</w:t>
            </w:r>
          </w:p>
        </w:tc>
        <w:tc>
          <w:tcPr>
            <w:tcW w:w="850" w:type="dxa"/>
            <w:vAlign w:val="center"/>
          </w:tcPr>
          <w:p w14:paraId="1EA8E49C"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23</w:t>
            </w:r>
          </w:p>
        </w:tc>
        <w:tc>
          <w:tcPr>
            <w:tcW w:w="852" w:type="dxa"/>
            <w:vAlign w:val="center"/>
          </w:tcPr>
          <w:p w14:paraId="5056EF57"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33</w:t>
            </w:r>
          </w:p>
        </w:tc>
        <w:tc>
          <w:tcPr>
            <w:tcW w:w="852" w:type="dxa"/>
            <w:vAlign w:val="center"/>
          </w:tcPr>
          <w:p w14:paraId="3228BF10"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29</w:t>
            </w:r>
          </w:p>
        </w:tc>
        <w:tc>
          <w:tcPr>
            <w:tcW w:w="840" w:type="dxa"/>
            <w:vAlign w:val="center"/>
          </w:tcPr>
          <w:p w14:paraId="60369636" w14:textId="77777777" w:rsidR="00504C91" w:rsidRPr="00652479" w:rsidRDefault="00504C91" w:rsidP="00504C91">
            <w:pPr>
              <w:jc w:val="center"/>
              <w:rPr>
                <w:b/>
                <w:bCs/>
                <w:sz w:val="20"/>
                <w:szCs w:val="20"/>
                <w:lang w:val="lt-LT"/>
              </w:rPr>
            </w:pPr>
            <w:r w:rsidRPr="00652479">
              <w:rPr>
                <w:b/>
                <w:bCs/>
                <w:sz w:val="20"/>
                <w:szCs w:val="20"/>
                <w:lang w:val="lt-LT"/>
              </w:rPr>
              <w:t>1</w:t>
            </w:r>
            <w:r w:rsidR="00CF0C51" w:rsidRPr="00652479">
              <w:rPr>
                <w:b/>
                <w:bCs/>
                <w:sz w:val="20"/>
                <w:szCs w:val="20"/>
                <w:lang w:val="lt-LT"/>
              </w:rPr>
              <w:t>,</w:t>
            </w:r>
            <w:r w:rsidRPr="00652479">
              <w:rPr>
                <w:b/>
                <w:bCs/>
                <w:sz w:val="20"/>
                <w:szCs w:val="20"/>
                <w:lang w:val="lt-LT"/>
              </w:rPr>
              <w:t>00</w:t>
            </w:r>
          </w:p>
        </w:tc>
        <w:tc>
          <w:tcPr>
            <w:tcW w:w="842" w:type="dxa"/>
            <w:vAlign w:val="center"/>
          </w:tcPr>
          <w:p w14:paraId="292D87CF"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67</w:t>
            </w:r>
          </w:p>
        </w:tc>
        <w:tc>
          <w:tcPr>
            <w:tcW w:w="838" w:type="dxa"/>
            <w:vAlign w:val="center"/>
          </w:tcPr>
          <w:p w14:paraId="52BFE325"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22</w:t>
            </w:r>
          </w:p>
        </w:tc>
        <w:tc>
          <w:tcPr>
            <w:tcW w:w="842" w:type="dxa"/>
            <w:vAlign w:val="center"/>
          </w:tcPr>
          <w:p w14:paraId="2679DF34"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20</w:t>
            </w:r>
          </w:p>
        </w:tc>
        <w:tc>
          <w:tcPr>
            <w:tcW w:w="844" w:type="dxa"/>
            <w:vAlign w:val="center"/>
          </w:tcPr>
          <w:p w14:paraId="2C74A2C9" w14:textId="77777777" w:rsidR="00504C91" w:rsidRPr="00652479" w:rsidRDefault="00504C91" w:rsidP="00504C91">
            <w:pPr>
              <w:jc w:val="center"/>
              <w:rPr>
                <w:b/>
                <w:bCs/>
                <w:sz w:val="20"/>
                <w:szCs w:val="20"/>
                <w:lang w:val="lt-LT"/>
              </w:rPr>
            </w:pPr>
            <w:r w:rsidRPr="00652479">
              <w:rPr>
                <w:b/>
                <w:bCs/>
                <w:sz w:val="20"/>
                <w:szCs w:val="20"/>
                <w:lang w:val="lt-LT"/>
              </w:rPr>
              <w:t>0</w:t>
            </w:r>
            <w:r w:rsidR="00CF0C51" w:rsidRPr="00652479">
              <w:rPr>
                <w:b/>
                <w:bCs/>
                <w:sz w:val="20"/>
                <w:szCs w:val="20"/>
                <w:lang w:val="lt-LT"/>
              </w:rPr>
              <w:t>,</w:t>
            </w:r>
            <w:r w:rsidRPr="00652479">
              <w:rPr>
                <w:b/>
                <w:bCs/>
                <w:sz w:val="20"/>
                <w:szCs w:val="20"/>
                <w:lang w:val="lt-LT"/>
              </w:rPr>
              <w:t>08</w:t>
            </w:r>
          </w:p>
        </w:tc>
      </w:tr>
    </w:tbl>
    <w:p w14:paraId="3A9F00EA" w14:textId="77777777" w:rsidR="00913F61" w:rsidRPr="00652479" w:rsidRDefault="00913F61">
      <w:pPr>
        <w:spacing w:line="360" w:lineRule="auto"/>
        <w:jc w:val="center"/>
        <w:rPr>
          <w:highlight w:val="yellow"/>
          <w:lang w:val="lt-LT"/>
        </w:rPr>
      </w:pPr>
    </w:p>
    <w:p w14:paraId="00F2ECE0" w14:textId="77777777" w:rsidR="00913F61" w:rsidRPr="00652479" w:rsidRDefault="00251AC6">
      <w:pPr>
        <w:jc w:val="both"/>
        <w:rPr>
          <w:lang w:val="lt-LT"/>
        </w:rPr>
      </w:pPr>
      <w:r w:rsidRPr="00652479">
        <w:rPr>
          <w:highlight w:val="yellow"/>
          <w:lang w:val="lt-LT"/>
        </w:rPr>
        <w:br w:type="page"/>
      </w:r>
      <w:r w:rsidRPr="00652479">
        <w:rPr>
          <w:lang w:val="lt-LT"/>
        </w:rPr>
        <w:t>7 lentelė. Kritulių kiekio ir pagrindinių cheminių priemaišų srautai (mg/m</w:t>
      </w:r>
      <w:r w:rsidRPr="00652479">
        <w:rPr>
          <w:vertAlign w:val="superscript"/>
          <w:lang w:val="lt-LT"/>
        </w:rPr>
        <w:t>2</w:t>
      </w:r>
      <w:r w:rsidRPr="00652479">
        <w:rPr>
          <w:lang w:val="lt-LT"/>
        </w:rPr>
        <w:t xml:space="preserve">) po laja ir atviroje vietoje Žemaitijos IMS </w:t>
      </w:r>
    </w:p>
    <w:p w14:paraId="0275F504" w14:textId="77777777" w:rsidR="00913F61" w:rsidRPr="00652479" w:rsidRDefault="00913F61">
      <w:pPr>
        <w:spacing w:line="360" w:lineRule="auto"/>
        <w:jc w:val="both"/>
        <w:rPr>
          <w:highlight w:val="yellow"/>
          <w:lang w:val="lt-L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7" w:type="dxa"/>
          <w:bottom w:w="17" w:type="dxa"/>
        </w:tblCellMar>
        <w:tblLook w:val="00A0" w:firstRow="1" w:lastRow="0" w:firstColumn="1" w:lastColumn="0" w:noHBand="0" w:noVBand="0"/>
      </w:tblPr>
      <w:tblGrid>
        <w:gridCol w:w="1000"/>
        <w:gridCol w:w="945"/>
        <w:gridCol w:w="839"/>
        <w:gridCol w:w="842"/>
        <w:gridCol w:w="842"/>
        <w:gridCol w:w="828"/>
        <w:gridCol w:w="828"/>
        <w:gridCol w:w="828"/>
        <w:gridCol w:w="828"/>
        <w:gridCol w:w="827"/>
      </w:tblGrid>
      <w:tr w:rsidR="00913F61" w:rsidRPr="00652479" w14:paraId="384CDAD0" w14:textId="77777777">
        <w:trPr>
          <w:jc w:val="center"/>
        </w:trPr>
        <w:tc>
          <w:tcPr>
            <w:tcW w:w="8607" w:type="dxa"/>
            <w:gridSpan w:val="10"/>
            <w:vAlign w:val="center"/>
          </w:tcPr>
          <w:p w14:paraId="0245514E" w14:textId="77777777" w:rsidR="00913F61" w:rsidRPr="00652479" w:rsidRDefault="00251AC6">
            <w:pPr>
              <w:pStyle w:val="Pagrindinistekstas"/>
              <w:spacing w:line="240" w:lineRule="auto"/>
            </w:pPr>
            <w:r w:rsidRPr="00652479">
              <w:rPr>
                <w:b/>
                <w:bCs/>
                <w:i/>
                <w:iCs/>
                <w:sz w:val="22"/>
              </w:rPr>
              <w:t>Po medžių laja</w:t>
            </w:r>
          </w:p>
        </w:tc>
      </w:tr>
      <w:tr w:rsidR="00913F61" w:rsidRPr="00652479" w14:paraId="10B323F4" w14:textId="77777777" w:rsidTr="006B6E78">
        <w:trPr>
          <w:jc w:val="center"/>
        </w:trPr>
        <w:tc>
          <w:tcPr>
            <w:tcW w:w="1000" w:type="dxa"/>
            <w:vAlign w:val="center"/>
          </w:tcPr>
          <w:p w14:paraId="777334F9" w14:textId="77777777" w:rsidR="00913F61" w:rsidRPr="00652479" w:rsidRDefault="00251AC6" w:rsidP="006B6E78">
            <w:pPr>
              <w:pStyle w:val="Pagrindinistekstas"/>
              <w:spacing w:line="240" w:lineRule="auto"/>
              <w:rPr>
                <w:sz w:val="20"/>
              </w:rPr>
            </w:pPr>
            <w:r w:rsidRPr="00652479">
              <w:rPr>
                <w:sz w:val="20"/>
              </w:rPr>
              <w:t>Metai, mėnuo</w:t>
            </w:r>
          </w:p>
        </w:tc>
        <w:tc>
          <w:tcPr>
            <w:tcW w:w="945" w:type="dxa"/>
            <w:vAlign w:val="center"/>
          </w:tcPr>
          <w:p w14:paraId="19C42C45" w14:textId="77777777" w:rsidR="00913F61" w:rsidRPr="00652479" w:rsidRDefault="00251AC6" w:rsidP="006B6E78">
            <w:pPr>
              <w:pStyle w:val="Pagrindinistekstas"/>
              <w:spacing w:line="240" w:lineRule="auto"/>
              <w:rPr>
                <w:sz w:val="20"/>
              </w:rPr>
            </w:pPr>
            <w:r w:rsidRPr="00652479">
              <w:rPr>
                <w:sz w:val="20"/>
              </w:rPr>
              <w:t>Krituliai, mm/mėn</w:t>
            </w:r>
          </w:p>
        </w:tc>
        <w:tc>
          <w:tcPr>
            <w:tcW w:w="839" w:type="dxa"/>
            <w:vAlign w:val="center"/>
          </w:tcPr>
          <w:p w14:paraId="15E317A1" w14:textId="77777777" w:rsidR="00913F61" w:rsidRPr="00652479" w:rsidRDefault="00251AC6" w:rsidP="006B6E78">
            <w:pPr>
              <w:pStyle w:val="Pagrindinistekstas"/>
              <w:spacing w:line="240" w:lineRule="auto"/>
              <w:rPr>
                <w:sz w:val="20"/>
              </w:rPr>
            </w:pPr>
            <w:r w:rsidRPr="00652479">
              <w:rPr>
                <w:sz w:val="20"/>
              </w:rPr>
              <w:t>SO4-S</w:t>
            </w:r>
          </w:p>
        </w:tc>
        <w:tc>
          <w:tcPr>
            <w:tcW w:w="842" w:type="dxa"/>
            <w:vAlign w:val="center"/>
          </w:tcPr>
          <w:p w14:paraId="440E36AF" w14:textId="77777777" w:rsidR="00913F61" w:rsidRPr="00652479" w:rsidRDefault="00251AC6" w:rsidP="006B6E78">
            <w:pPr>
              <w:pStyle w:val="Pagrindinistekstas"/>
              <w:spacing w:line="240" w:lineRule="auto"/>
              <w:rPr>
                <w:sz w:val="20"/>
              </w:rPr>
            </w:pPr>
            <w:r w:rsidRPr="00652479">
              <w:rPr>
                <w:sz w:val="20"/>
              </w:rPr>
              <w:t>NO3-N</w:t>
            </w:r>
          </w:p>
        </w:tc>
        <w:tc>
          <w:tcPr>
            <w:tcW w:w="842" w:type="dxa"/>
            <w:vAlign w:val="center"/>
          </w:tcPr>
          <w:p w14:paraId="70549E14" w14:textId="77777777" w:rsidR="00913F61" w:rsidRPr="00652479" w:rsidRDefault="00251AC6" w:rsidP="006B6E78">
            <w:pPr>
              <w:pStyle w:val="Pagrindinistekstas"/>
              <w:spacing w:line="240" w:lineRule="auto"/>
              <w:rPr>
                <w:sz w:val="20"/>
              </w:rPr>
            </w:pPr>
            <w:r w:rsidRPr="00652479">
              <w:rPr>
                <w:sz w:val="20"/>
              </w:rPr>
              <w:t>NH4-N</w:t>
            </w:r>
          </w:p>
        </w:tc>
        <w:tc>
          <w:tcPr>
            <w:tcW w:w="828" w:type="dxa"/>
            <w:vAlign w:val="center"/>
          </w:tcPr>
          <w:p w14:paraId="7941628B" w14:textId="77777777" w:rsidR="00913F61" w:rsidRPr="00652479" w:rsidRDefault="00251AC6" w:rsidP="006B6E78">
            <w:pPr>
              <w:pStyle w:val="Pagrindinistekstas"/>
              <w:spacing w:line="240" w:lineRule="auto"/>
              <w:rPr>
                <w:sz w:val="20"/>
              </w:rPr>
            </w:pPr>
            <w:r w:rsidRPr="00652479">
              <w:rPr>
                <w:sz w:val="20"/>
              </w:rPr>
              <w:t>Cl</w:t>
            </w:r>
          </w:p>
        </w:tc>
        <w:tc>
          <w:tcPr>
            <w:tcW w:w="828" w:type="dxa"/>
            <w:vAlign w:val="center"/>
          </w:tcPr>
          <w:p w14:paraId="5C6E634F" w14:textId="77777777" w:rsidR="00913F61" w:rsidRPr="00652479" w:rsidRDefault="00251AC6" w:rsidP="006B6E78">
            <w:pPr>
              <w:pStyle w:val="Pagrindinistekstas"/>
              <w:spacing w:line="240" w:lineRule="auto"/>
              <w:rPr>
                <w:sz w:val="20"/>
              </w:rPr>
            </w:pPr>
            <w:r w:rsidRPr="00652479">
              <w:rPr>
                <w:sz w:val="20"/>
              </w:rPr>
              <w:t>Na</w:t>
            </w:r>
          </w:p>
        </w:tc>
        <w:tc>
          <w:tcPr>
            <w:tcW w:w="828" w:type="dxa"/>
            <w:vAlign w:val="center"/>
          </w:tcPr>
          <w:p w14:paraId="11E4AE6F" w14:textId="77777777" w:rsidR="00913F61" w:rsidRPr="00652479" w:rsidRDefault="00251AC6" w:rsidP="006B6E78">
            <w:pPr>
              <w:pStyle w:val="Pagrindinistekstas"/>
              <w:spacing w:line="240" w:lineRule="auto"/>
              <w:rPr>
                <w:sz w:val="20"/>
              </w:rPr>
            </w:pPr>
            <w:r w:rsidRPr="00652479">
              <w:rPr>
                <w:sz w:val="20"/>
              </w:rPr>
              <w:t>K</w:t>
            </w:r>
          </w:p>
        </w:tc>
        <w:tc>
          <w:tcPr>
            <w:tcW w:w="828" w:type="dxa"/>
            <w:vAlign w:val="center"/>
          </w:tcPr>
          <w:p w14:paraId="0D049EE9" w14:textId="77777777" w:rsidR="00913F61" w:rsidRPr="00652479" w:rsidRDefault="00251AC6" w:rsidP="006B6E78">
            <w:pPr>
              <w:pStyle w:val="Pagrindinistekstas"/>
              <w:spacing w:line="240" w:lineRule="auto"/>
              <w:rPr>
                <w:sz w:val="20"/>
              </w:rPr>
            </w:pPr>
            <w:r w:rsidRPr="00652479">
              <w:rPr>
                <w:sz w:val="20"/>
              </w:rPr>
              <w:t>Ca</w:t>
            </w:r>
          </w:p>
        </w:tc>
        <w:tc>
          <w:tcPr>
            <w:tcW w:w="827" w:type="dxa"/>
            <w:vAlign w:val="center"/>
          </w:tcPr>
          <w:p w14:paraId="0551082C" w14:textId="77777777" w:rsidR="00913F61" w:rsidRPr="00652479" w:rsidRDefault="00251AC6" w:rsidP="006B6E78">
            <w:pPr>
              <w:pStyle w:val="Pagrindinistekstas"/>
              <w:spacing w:line="240" w:lineRule="auto"/>
              <w:rPr>
                <w:sz w:val="20"/>
              </w:rPr>
            </w:pPr>
            <w:r w:rsidRPr="00652479">
              <w:rPr>
                <w:sz w:val="20"/>
              </w:rPr>
              <w:t>Mg</w:t>
            </w:r>
          </w:p>
        </w:tc>
      </w:tr>
      <w:tr w:rsidR="006B6E78" w:rsidRPr="00652479" w14:paraId="37DF24BB" w14:textId="77777777" w:rsidTr="006B6E78">
        <w:trPr>
          <w:trHeight w:val="340"/>
          <w:jc w:val="center"/>
        </w:trPr>
        <w:tc>
          <w:tcPr>
            <w:tcW w:w="1000" w:type="dxa"/>
            <w:vAlign w:val="center"/>
          </w:tcPr>
          <w:p w14:paraId="4377024F" w14:textId="77777777" w:rsidR="006B6E78" w:rsidRPr="00652479" w:rsidRDefault="006B6E78" w:rsidP="006B6E78">
            <w:pPr>
              <w:jc w:val="center"/>
              <w:rPr>
                <w:sz w:val="20"/>
                <w:szCs w:val="20"/>
                <w:lang w:val="lt-LT"/>
              </w:rPr>
            </w:pPr>
            <w:r w:rsidRPr="00652479">
              <w:rPr>
                <w:sz w:val="20"/>
                <w:szCs w:val="20"/>
                <w:lang w:val="lt-LT"/>
              </w:rPr>
              <w:t>2015.01</w:t>
            </w:r>
          </w:p>
        </w:tc>
        <w:tc>
          <w:tcPr>
            <w:tcW w:w="945" w:type="dxa"/>
            <w:vAlign w:val="center"/>
          </w:tcPr>
          <w:p w14:paraId="47A07328" w14:textId="77777777" w:rsidR="006B6E78" w:rsidRPr="00652479" w:rsidRDefault="006B6E78" w:rsidP="006B6E78">
            <w:pPr>
              <w:jc w:val="center"/>
              <w:rPr>
                <w:sz w:val="20"/>
                <w:szCs w:val="20"/>
                <w:lang w:val="lt-LT"/>
              </w:rPr>
            </w:pPr>
            <w:r w:rsidRPr="00652479">
              <w:rPr>
                <w:sz w:val="20"/>
                <w:szCs w:val="20"/>
                <w:lang w:val="lt-LT"/>
              </w:rPr>
              <w:t>80</w:t>
            </w:r>
            <w:r w:rsidR="00496B36" w:rsidRPr="00652479">
              <w:rPr>
                <w:sz w:val="20"/>
                <w:szCs w:val="20"/>
                <w:lang w:val="lt-LT"/>
              </w:rPr>
              <w:t>,</w:t>
            </w:r>
            <w:r w:rsidRPr="00652479">
              <w:rPr>
                <w:sz w:val="20"/>
                <w:szCs w:val="20"/>
                <w:lang w:val="lt-LT"/>
              </w:rPr>
              <w:t>5</w:t>
            </w:r>
          </w:p>
        </w:tc>
        <w:tc>
          <w:tcPr>
            <w:tcW w:w="839" w:type="dxa"/>
            <w:vAlign w:val="center"/>
          </w:tcPr>
          <w:p w14:paraId="716E92EE" w14:textId="77777777" w:rsidR="006B6E78" w:rsidRPr="00652479" w:rsidRDefault="006B6E78" w:rsidP="006B6E78">
            <w:pPr>
              <w:jc w:val="center"/>
              <w:rPr>
                <w:sz w:val="20"/>
                <w:szCs w:val="20"/>
                <w:lang w:val="lt-LT"/>
              </w:rPr>
            </w:pPr>
            <w:r w:rsidRPr="00652479">
              <w:rPr>
                <w:sz w:val="20"/>
                <w:szCs w:val="20"/>
                <w:lang w:val="lt-LT"/>
              </w:rPr>
              <w:t>115</w:t>
            </w:r>
            <w:r w:rsidR="00496B36" w:rsidRPr="00652479">
              <w:rPr>
                <w:sz w:val="20"/>
                <w:szCs w:val="20"/>
                <w:lang w:val="lt-LT"/>
              </w:rPr>
              <w:t>,</w:t>
            </w:r>
            <w:r w:rsidRPr="00652479">
              <w:rPr>
                <w:sz w:val="20"/>
                <w:szCs w:val="20"/>
                <w:lang w:val="lt-LT"/>
              </w:rPr>
              <w:t>6</w:t>
            </w:r>
          </w:p>
        </w:tc>
        <w:tc>
          <w:tcPr>
            <w:tcW w:w="842" w:type="dxa"/>
            <w:vAlign w:val="center"/>
          </w:tcPr>
          <w:p w14:paraId="3A07A6A7" w14:textId="77777777" w:rsidR="006B6E78" w:rsidRPr="00652479" w:rsidRDefault="006B6E78" w:rsidP="006B6E78">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0</w:t>
            </w:r>
          </w:p>
        </w:tc>
        <w:tc>
          <w:tcPr>
            <w:tcW w:w="842" w:type="dxa"/>
            <w:vAlign w:val="center"/>
          </w:tcPr>
          <w:p w14:paraId="5291279D"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9</w:t>
            </w:r>
          </w:p>
        </w:tc>
        <w:tc>
          <w:tcPr>
            <w:tcW w:w="828" w:type="dxa"/>
            <w:vAlign w:val="center"/>
          </w:tcPr>
          <w:p w14:paraId="25A98ECC" w14:textId="77777777" w:rsidR="006B6E78" w:rsidRPr="00652479" w:rsidRDefault="006B6E78" w:rsidP="006B6E78">
            <w:pPr>
              <w:jc w:val="center"/>
              <w:rPr>
                <w:sz w:val="20"/>
                <w:szCs w:val="20"/>
                <w:lang w:val="lt-LT"/>
              </w:rPr>
            </w:pPr>
            <w:r w:rsidRPr="00652479">
              <w:rPr>
                <w:sz w:val="20"/>
                <w:szCs w:val="20"/>
                <w:lang w:val="lt-LT"/>
              </w:rPr>
              <w:t>1115</w:t>
            </w:r>
            <w:r w:rsidR="00496B36" w:rsidRPr="00652479">
              <w:rPr>
                <w:sz w:val="20"/>
                <w:szCs w:val="20"/>
                <w:lang w:val="lt-LT"/>
              </w:rPr>
              <w:t>,</w:t>
            </w:r>
            <w:r w:rsidRPr="00652479">
              <w:rPr>
                <w:sz w:val="20"/>
                <w:szCs w:val="20"/>
                <w:lang w:val="lt-LT"/>
              </w:rPr>
              <w:t>4</w:t>
            </w:r>
          </w:p>
        </w:tc>
        <w:tc>
          <w:tcPr>
            <w:tcW w:w="828" w:type="dxa"/>
            <w:vAlign w:val="center"/>
          </w:tcPr>
          <w:p w14:paraId="74D7FD00" w14:textId="77777777" w:rsidR="006B6E78" w:rsidRPr="00652479" w:rsidRDefault="006B6E78" w:rsidP="006B6E78">
            <w:pPr>
              <w:jc w:val="center"/>
              <w:rPr>
                <w:sz w:val="20"/>
                <w:szCs w:val="20"/>
                <w:lang w:val="lt-LT"/>
              </w:rPr>
            </w:pPr>
            <w:r w:rsidRPr="00652479">
              <w:rPr>
                <w:sz w:val="20"/>
                <w:szCs w:val="20"/>
                <w:lang w:val="lt-LT"/>
              </w:rPr>
              <w:t>493</w:t>
            </w:r>
            <w:r w:rsidR="00496B36" w:rsidRPr="00652479">
              <w:rPr>
                <w:sz w:val="20"/>
                <w:szCs w:val="20"/>
                <w:lang w:val="lt-LT"/>
              </w:rPr>
              <w:t>,</w:t>
            </w:r>
            <w:r w:rsidRPr="00652479">
              <w:rPr>
                <w:sz w:val="20"/>
                <w:szCs w:val="20"/>
                <w:lang w:val="lt-LT"/>
              </w:rPr>
              <w:t>4</w:t>
            </w:r>
          </w:p>
        </w:tc>
        <w:tc>
          <w:tcPr>
            <w:tcW w:w="828" w:type="dxa"/>
            <w:vAlign w:val="center"/>
          </w:tcPr>
          <w:p w14:paraId="1D11E17D" w14:textId="77777777" w:rsidR="006B6E78" w:rsidRPr="00652479" w:rsidRDefault="006B6E78" w:rsidP="006B6E78">
            <w:pPr>
              <w:jc w:val="center"/>
              <w:rPr>
                <w:sz w:val="20"/>
                <w:szCs w:val="20"/>
                <w:lang w:val="lt-LT"/>
              </w:rPr>
            </w:pPr>
            <w:r w:rsidRPr="00652479">
              <w:rPr>
                <w:sz w:val="20"/>
                <w:szCs w:val="20"/>
                <w:lang w:val="lt-LT"/>
              </w:rPr>
              <w:t>876</w:t>
            </w:r>
            <w:r w:rsidR="00496B36" w:rsidRPr="00652479">
              <w:rPr>
                <w:sz w:val="20"/>
                <w:szCs w:val="20"/>
                <w:lang w:val="lt-LT"/>
              </w:rPr>
              <w:t>,</w:t>
            </w:r>
            <w:r w:rsidRPr="00652479">
              <w:rPr>
                <w:sz w:val="20"/>
                <w:szCs w:val="20"/>
                <w:lang w:val="lt-LT"/>
              </w:rPr>
              <w:t>5</w:t>
            </w:r>
          </w:p>
        </w:tc>
        <w:tc>
          <w:tcPr>
            <w:tcW w:w="828" w:type="dxa"/>
            <w:vAlign w:val="center"/>
          </w:tcPr>
          <w:p w14:paraId="52042EE2" w14:textId="77777777" w:rsidR="006B6E78" w:rsidRPr="00652479" w:rsidRDefault="006B6E78" w:rsidP="006B6E78">
            <w:pPr>
              <w:jc w:val="center"/>
              <w:rPr>
                <w:sz w:val="20"/>
                <w:szCs w:val="20"/>
                <w:lang w:val="lt-LT"/>
              </w:rPr>
            </w:pPr>
            <w:r w:rsidRPr="00652479">
              <w:rPr>
                <w:sz w:val="20"/>
                <w:szCs w:val="20"/>
                <w:lang w:val="lt-LT"/>
              </w:rPr>
              <w:t>161</w:t>
            </w:r>
            <w:r w:rsidR="00496B36" w:rsidRPr="00652479">
              <w:rPr>
                <w:sz w:val="20"/>
                <w:szCs w:val="20"/>
                <w:lang w:val="lt-LT"/>
              </w:rPr>
              <w:t>,</w:t>
            </w:r>
            <w:r w:rsidRPr="00652479">
              <w:rPr>
                <w:sz w:val="20"/>
                <w:szCs w:val="20"/>
                <w:lang w:val="lt-LT"/>
              </w:rPr>
              <w:t>9</w:t>
            </w:r>
          </w:p>
        </w:tc>
        <w:tc>
          <w:tcPr>
            <w:tcW w:w="827" w:type="dxa"/>
            <w:vAlign w:val="center"/>
          </w:tcPr>
          <w:p w14:paraId="05876FF8" w14:textId="77777777" w:rsidR="006B6E78" w:rsidRPr="00652479" w:rsidRDefault="006B6E78" w:rsidP="006B6E78">
            <w:pPr>
              <w:jc w:val="center"/>
              <w:rPr>
                <w:sz w:val="20"/>
                <w:szCs w:val="20"/>
                <w:lang w:val="lt-LT"/>
              </w:rPr>
            </w:pPr>
            <w:r w:rsidRPr="00652479">
              <w:rPr>
                <w:sz w:val="20"/>
                <w:szCs w:val="20"/>
                <w:lang w:val="lt-LT"/>
              </w:rPr>
              <w:t>61</w:t>
            </w:r>
            <w:r w:rsidR="00496B36" w:rsidRPr="00652479">
              <w:rPr>
                <w:sz w:val="20"/>
                <w:szCs w:val="20"/>
                <w:lang w:val="lt-LT"/>
              </w:rPr>
              <w:t>,</w:t>
            </w:r>
            <w:r w:rsidRPr="00652479">
              <w:rPr>
                <w:sz w:val="20"/>
                <w:szCs w:val="20"/>
                <w:lang w:val="lt-LT"/>
              </w:rPr>
              <w:t>7</w:t>
            </w:r>
          </w:p>
        </w:tc>
      </w:tr>
      <w:tr w:rsidR="006B6E78" w:rsidRPr="00652479" w14:paraId="335B90A6" w14:textId="77777777" w:rsidTr="006B6E78">
        <w:trPr>
          <w:trHeight w:val="340"/>
          <w:jc w:val="center"/>
        </w:trPr>
        <w:tc>
          <w:tcPr>
            <w:tcW w:w="1000" w:type="dxa"/>
            <w:vAlign w:val="center"/>
          </w:tcPr>
          <w:p w14:paraId="0690F726" w14:textId="77777777" w:rsidR="006B6E78" w:rsidRPr="00652479" w:rsidRDefault="006B6E78" w:rsidP="006B6E78">
            <w:pPr>
              <w:jc w:val="center"/>
              <w:rPr>
                <w:sz w:val="20"/>
                <w:szCs w:val="20"/>
                <w:lang w:val="lt-LT"/>
              </w:rPr>
            </w:pPr>
            <w:r w:rsidRPr="00652479">
              <w:rPr>
                <w:sz w:val="20"/>
                <w:szCs w:val="20"/>
                <w:lang w:val="lt-LT"/>
              </w:rPr>
              <w:t>2015.02</w:t>
            </w:r>
          </w:p>
        </w:tc>
        <w:tc>
          <w:tcPr>
            <w:tcW w:w="945" w:type="dxa"/>
            <w:vAlign w:val="center"/>
          </w:tcPr>
          <w:p w14:paraId="02661EC9" w14:textId="77777777" w:rsidR="006B6E78" w:rsidRPr="00652479" w:rsidRDefault="006B6E78" w:rsidP="006B6E78">
            <w:pPr>
              <w:jc w:val="center"/>
              <w:rPr>
                <w:sz w:val="20"/>
                <w:szCs w:val="20"/>
                <w:lang w:val="lt-LT"/>
              </w:rPr>
            </w:pPr>
            <w:r w:rsidRPr="00652479">
              <w:rPr>
                <w:sz w:val="20"/>
                <w:szCs w:val="20"/>
                <w:lang w:val="lt-LT"/>
              </w:rPr>
              <w:t>23</w:t>
            </w:r>
            <w:r w:rsidR="00496B36" w:rsidRPr="00652479">
              <w:rPr>
                <w:sz w:val="20"/>
                <w:szCs w:val="20"/>
                <w:lang w:val="lt-LT"/>
              </w:rPr>
              <w:t>,</w:t>
            </w:r>
            <w:r w:rsidRPr="00652479">
              <w:rPr>
                <w:sz w:val="20"/>
                <w:szCs w:val="20"/>
                <w:lang w:val="lt-LT"/>
              </w:rPr>
              <w:t>2</w:t>
            </w:r>
          </w:p>
        </w:tc>
        <w:tc>
          <w:tcPr>
            <w:tcW w:w="839" w:type="dxa"/>
            <w:vAlign w:val="center"/>
          </w:tcPr>
          <w:p w14:paraId="22B7BE6B" w14:textId="77777777" w:rsidR="006B6E78" w:rsidRPr="00652479" w:rsidRDefault="006B6E78" w:rsidP="006B6E78">
            <w:pPr>
              <w:jc w:val="center"/>
              <w:rPr>
                <w:sz w:val="20"/>
                <w:szCs w:val="20"/>
                <w:lang w:val="lt-LT"/>
              </w:rPr>
            </w:pPr>
            <w:r w:rsidRPr="00652479">
              <w:rPr>
                <w:sz w:val="20"/>
                <w:szCs w:val="20"/>
                <w:lang w:val="lt-LT"/>
              </w:rPr>
              <w:t>59</w:t>
            </w:r>
            <w:r w:rsidR="00496B36" w:rsidRPr="00652479">
              <w:rPr>
                <w:sz w:val="20"/>
                <w:szCs w:val="20"/>
                <w:lang w:val="lt-LT"/>
              </w:rPr>
              <w:t>,</w:t>
            </w:r>
            <w:r w:rsidRPr="00652479">
              <w:rPr>
                <w:sz w:val="20"/>
                <w:szCs w:val="20"/>
                <w:lang w:val="lt-LT"/>
              </w:rPr>
              <w:t>0</w:t>
            </w:r>
          </w:p>
        </w:tc>
        <w:tc>
          <w:tcPr>
            <w:tcW w:w="842" w:type="dxa"/>
            <w:vAlign w:val="center"/>
          </w:tcPr>
          <w:p w14:paraId="7E10C797" w14:textId="77777777" w:rsidR="006B6E78" w:rsidRPr="00652479" w:rsidRDefault="006B6E78" w:rsidP="006B6E78">
            <w:pPr>
              <w:jc w:val="center"/>
              <w:rPr>
                <w:sz w:val="20"/>
                <w:szCs w:val="20"/>
                <w:lang w:val="lt-LT"/>
              </w:rPr>
            </w:pPr>
            <w:r w:rsidRPr="00652479">
              <w:rPr>
                <w:sz w:val="20"/>
                <w:szCs w:val="20"/>
                <w:lang w:val="lt-LT"/>
              </w:rPr>
              <w:t>16</w:t>
            </w:r>
            <w:r w:rsidR="00496B36" w:rsidRPr="00652479">
              <w:rPr>
                <w:sz w:val="20"/>
                <w:szCs w:val="20"/>
                <w:lang w:val="lt-LT"/>
              </w:rPr>
              <w:t>,</w:t>
            </w:r>
            <w:r w:rsidRPr="00652479">
              <w:rPr>
                <w:sz w:val="20"/>
                <w:szCs w:val="20"/>
                <w:lang w:val="lt-LT"/>
              </w:rPr>
              <w:t>6</w:t>
            </w:r>
          </w:p>
        </w:tc>
        <w:tc>
          <w:tcPr>
            <w:tcW w:w="842" w:type="dxa"/>
            <w:vAlign w:val="center"/>
          </w:tcPr>
          <w:p w14:paraId="64C5EFF4"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7</w:t>
            </w:r>
          </w:p>
        </w:tc>
        <w:tc>
          <w:tcPr>
            <w:tcW w:w="828" w:type="dxa"/>
            <w:vAlign w:val="center"/>
          </w:tcPr>
          <w:p w14:paraId="18934679" w14:textId="77777777" w:rsidR="006B6E78" w:rsidRPr="00652479" w:rsidRDefault="006B6E78" w:rsidP="006B6E78">
            <w:pPr>
              <w:jc w:val="center"/>
              <w:rPr>
                <w:sz w:val="20"/>
                <w:szCs w:val="20"/>
                <w:lang w:val="lt-LT"/>
              </w:rPr>
            </w:pPr>
            <w:r w:rsidRPr="00652479">
              <w:rPr>
                <w:sz w:val="20"/>
                <w:szCs w:val="20"/>
                <w:lang w:val="lt-LT"/>
              </w:rPr>
              <w:t>104</w:t>
            </w:r>
            <w:r w:rsidR="00496B36" w:rsidRPr="00652479">
              <w:rPr>
                <w:sz w:val="20"/>
                <w:szCs w:val="20"/>
                <w:lang w:val="lt-LT"/>
              </w:rPr>
              <w:t>,</w:t>
            </w:r>
            <w:r w:rsidRPr="00652479">
              <w:rPr>
                <w:sz w:val="20"/>
                <w:szCs w:val="20"/>
                <w:lang w:val="lt-LT"/>
              </w:rPr>
              <w:t>8</w:t>
            </w:r>
          </w:p>
        </w:tc>
        <w:tc>
          <w:tcPr>
            <w:tcW w:w="828" w:type="dxa"/>
            <w:vAlign w:val="center"/>
          </w:tcPr>
          <w:p w14:paraId="650359D6" w14:textId="77777777" w:rsidR="006B6E78" w:rsidRPr="00652479" w:rsidRDefault="006B6E78" w:rsidP="006B6E78">
            <w:pPr>
              <w:jc w:val="center"/>
              <w:rPr>
                <w:sz w:val="20"/>
                <w:szCs w:val="20"/>
                <w:lang w:val="lt-LT"/>
              </w:rPr>
            </w:pPr>
            <w:r w:rsidRPr="00652479">
              <w:rPr>
                <w:sz w:val="20"/>
                <w:szCs w:val="20"/>
                <w:lang w:val="lt-LT"/>
              </w:rPr>
              <w:t>85</w:t>
            </w:r>
            <w:r w:rsidR="00496B36" w:rsidRPr="00652479">
              <w:rPr>
                <w:sz w:val="20"/>
                <w:szCs w:val="20"/>
                <w:lang w:val="lt-LT"/>
              </w:rPr>
              <w:t>,</w:t>
            </w:r>
            <w:r w:rsidRPr="00652479">
              <w:rPr>
                <w:sz w:val="20"/>
                <w:szCs w:val="20"/>
                <w:lang w:val="lt-LT"/>
              </w:rPr>
              <w:t>9</w:t>
            </w:r>
          </w:p>
        </w:tc>
        <w:tc>
          <w:tcPr>
            <w:tcW w:w="828" w:type="dxa"/>
            <w:vAlign w:val="center"/>
          </w:tcPr>
          <w:p w14:paraId="4C9A4454" w14:textId="77777777" w:rsidR="006B6E78" w:rsidRPr="00652479" w:rsidRDefault="006B6E78" w:rsidP="006B6E78">
            <w:pPr>
              <w:jc w:val="center"/>
              <w:rPr>
                <w:sz w:val="20"/>
                <w:szCs w:val="20"/>
                <w:lang w:val="lt-LT"/>
              </w:rPr>
            </w:pPr>
            <w:r w:rsidRPr="00652479">
              <w:rPr>
                <w:sz w:val="20"/>
                <w:szCs w:val="20"/>
                <w:lang w:val="lt-LT"/>
              </w:rPr>
              <w:t>133</w:t>
            </w:r>
            <w:r w:rsidR="00496B36" w:rsidRPr="00652479">
              <w:rPr>
                <w:sz w:val="20"/>
                <w:szCs w:val="20"/>
                <w:lang w:val="lt-LT"/>
              </w:rPr>
              <w:t>,</w:t>
            </w:r>
            <w:r w:rsidRPr="00652479">
              <w:rPr>
                <w:sz w:val="20"/>
                <w:szCs w:val="20"/>
                <w:lang w:val="lt-LT"/>
              </w:rPr>
              <w:t>9</w:t>
            </w:r>
          </w:p>
        </w:tc>
        <w:tc>
          <w:tcPr>
            <w:tcW w:w="828" w:type="dxa"/>
            <w:vAlign w:val="center"/>
          </w:tcPr>
          <w:p w14:paraId="553C1F55" w14:textId="77777777" w:rsidR="006B6E78" w:rsidRPr="00652479" w:rsidRDefault="006B6E78" w:rsidP="006B6E78">
            <w:pPr>
              <w:jc w:val="center"/>
              <w:rPr>
                <w:sz w:val="20"/>
                <w:szCs w:val="20"/>
                <w:lang w:val="lt-LT"/>
              </w:rPr>
            </w:pPr>
            <w:r w:rsidRPr="00652479">
              <w:rPr>
                <w:sz w:val="20"/>
                <w:szCs w:val="20"/>
                <w:lang w:val="lt-LT"/>
              </w:rPr>
              <w:t>51</w:t>
            </w:r>
            <w:r w:rsidR="00496B36" w:rsidRPr="00652479">
              <w:rPr>
                <w:sz w:val="20"/>
                <w:szCs w:val="20"/>
                <w:lang w:val="lt-LT"/>
              </w:rPr>
              <w:t>,</w:t>
            </w:r>
            <w:r w:rsidRPr="00652479">
              <w:rPr>
                <w:sz w:val="20"/>
                <w:szCs w:val="20"/>
                <w:lang w:val="lt-LT"/>
              </w:rPr>
              <w:t>7</w:t>
            </w:r>
          </w:p>
        </w:tc>
        <w:tc>
          <w:tcPr>
            <w:tcW w:w="827" w:type="dxa"/>
            <w:vAlign w:val="center"/>
          </w:tcPr>
          <w:p w14:paraId="7E8AF164" w14:textId="77777777" w:rsidR="006B6E78" w:rsidRPr="00652479" w:rsidRDefault="006B6E78" w:rsidP="006B6E78">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2</w:t>
            </w:r>
          </w:p>
        </w:tc>
      </w:tr>
      <w:tr w:rsidR="006B6E78" w:rsidRPr="00652479" w14:paraId="5E919815" w14:textId="77777777" w:rsidTr="006B6E78">
        <w:trPr>
          <w:trHeight w:val="340"/>
          <w:jc w:val="center"/>
        </w:trPr>
        <w:tc>
          <w:tcPr>
            <w:tcW w:w="1000" w:type="dxa"/>
            <w:vAlign w:val="center"/>
          </w:tcPr>
          <w:p w14:paraId="5AC90BF1" w14:textId="77777777" w:rsidR="006B6E78" w:rsidRPr="00652479" w:rsidRDefault="006B6E78" w:rsidP="006B6E78">
            <w:pPr>
              <w:jc w:val="center"/>
              <w:rPr>
                <w:sz w:val="20"/>
                <w:szCs w:val="20"/>
                <w:lang w:val="lt-LT"/>
              </w:rPr>
            </w:pPr>
            <w:r w:rsidRPr="00652479">
              <w:rPr>
                <w:sz w:val="20"/>
                <w:szCs w:val="20"/>
                <w:lang w:val="lt-LT"/>
              </w:rPr>
              <w:t>2015.03</w:t>
            </w:r>
          </w:p>
        </w:tc>
        <w:tc>
          <w:tcPr>
            <w:tcW w:w="945" w:type="dxa"/>
            <w:vAlign w:val="center"/>
          </w:tcPr>
          <w:p w14:paraId="6DDBFC02" w14:textId="77777777" w:rsidR="006B6E78" w:rsidRPr="00652479" w:rsidRDefault="006B6E78" w:rsidP="006B6E78">
            <w:pPr>
              <w:jc w:val="center"/>
              <w:rPr>
                <w:sz w:val="20"/>
                <w:szCs w:val="20"/>
                <w:lang w:val="lt-LT"/>
              </w:rPr>
            </w:pPr>
            <w:r w:rsidRPr="00652479">
              <w:rPr>
                <w:sz w:val="20"/>
                <w:szCs w:val="20"/>
                <w:lang w:val="lt-LT"/>
              </w:rPr>
              <w:t>29</w:t>
            </w:r>
            <w:r w:rsidR="00496B36" w:rsidRPr="00652479">
              <w:rPr>
                <w:sz w:val="20"/>
                <w:szCs w:val="20"/>
                <w:lang w:val="lt-LT"/>
              </w:rPr>
              <w:t>,</w:t>
            </w:r>
            <w:r w:rsidRPr="00652479">
              <w:rPr>
                <w:sz w:val="20"/>
                <w:szCs w:val="20"/>
                <w:lang w:val="lt-LT"/>
              </w:rPr>
              <w:t>4</w:t>
            </w:r>
          </w:p>
        </w:tc>
        <w:tc>
          <w:tcPr>
            <w:tcW w:w="839" w:type="dxa"/>
            <w:vAlign w:val="center"/>
          </w:tcPr>
          <w:p w14:paraId="2B5FC24D" w14:textId="77777777" w:rsidR="006B6E78" w:rsidRPr="00652479" w:rsidRDefault="006B6E78" w:rsidP="006B6E78">
            <w:pPr>
              <w:jc w:val="center"/>
              <w:rPr>
                <w:sz w:val="20"/>
                <w:szCs w:val="20"/>
                <w:lang w:val="lt-LT"/>
              </w:rPr>
            </w:pPr>
            <w:r w:rsidRPr="00652479">
              <w:rPr>
                <w:sz w:val="20"/>
                <w:szCs w:val="20"/>
                <w:lang w:val="lt-LT"/>
              </w:rPr>
              <w:t>46</w:t>
            </w:r>
            <w:r w:rsidR="00496B36" w:rsidRPr="00652479">
              <w:rPr>
                <w:sz w:val="20"/>
                <w:szCs w:val="20"/>
                <w:lang w:val="lt-LT"/>
              </w:rPr>
              <w:t>,</w:t>
            </w:r>
            <w:r w:rsidRPr="00652479">
              <w:rPr>
                <w:sz w:val="20"/>
                <w:szCs w:val="20"/>
                <w:lang w:val="lt-LT"/>
              </w:rPr>
              <w:t>5</w:t>
            </w:r>
          </w:p>
        </w:tc>
        <w:tc>
          <w:tcPr>
            <w:tcW w:w="842" w:type="dxa"/>
            <w:vAlign w:val="center"/>
          </w:tcPr>
          <w:p w14:paraId="13ADDB44" w14:textId="77777777" w:rsidR="006B6E78" w:rsidRPr="00652479" w:rsidRDefault="006B6E78" w:rsidP="006B6E78">
            <w:pPr>
              <w:jc w:val="center"/>
              <w:rPr>
                <w:sz w:val="20"/>
                <w:szCs w:val="20"/>
                <w:lang w:val="lt-LT"/>
              </w:rPr>
            </w:pPr>
            <w:r w:rsidRPr="00652479">
              <w:rPr>
                <w:sz w:val="20"/>
                <w:szCs w:val="20"/>
                <w:lang w:val="lt-LT"/>
              </w:rPr>
              <w:t>11</w:t>
            </w:r>
            <w:r w:rsidR="00496B36" w:rsidRPr="00652479">
              <w:rPr>
                <w:sz w:val="20"/>
                <w:szCs w:val="20"/>
                <w:lang w:val="lt-LT"/>
              </w:rPr>
              <w:t>,</w:t>
            </w:r>
            <w:r w:rsidRPr="00652479">
              <w:rPr>
                <w:sz w:val="20"/>
                <w:szCs w:val="20"/>
                <w:lang w:val="lt-LT"/>
              </w:rPr>
              <w:t>1</w:t>
            </w:r>
          </w:p>
        </w:tc>
        <w:tc>
          <w:tcPr>
            <w:tcW w:w="842" w:type="dxa"/>
            <w:vAlign w:val="center"/>
          </w:tcPr>
          <w:p w14:paraId="0FC18AA2" w14:textId="77777777" w:rsidR="006B6E78" w:rsidRPr="00652479" w:rsidRDefault="006B6E78" w:rsidP="006B6E78">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3</w:t>
            </w:r>
          </w:p>
        </w:tc>
        <w:tc>
          <w:tcPr>
            <w:tcW w:w="828" w:type="dxa"/>
            <w:vAlign w:val="center"/>
          </w:tcPr>
          <w:p w14:paraId="0EF034E8" w14:textId="77777777" w:rsidR="006B6E78" w:rsidRPr="00652479" w:rsidRDefault="006B6E78" w:rsidP="006B6E78">
            <w:pPr>
              <w:jc w:val="center"/>
              <w:rPr>
                <w:sz w:val="20"/>
                <w:szCs w:val="20"/>
                <w:lang w:val="lt-LT"/>
              </w:rPr>
            </w:pPr>
            <w:r w:rsidRPr="00652479">
              <w:rPr>
                <w:sz w:val="20"/>
                <w:szCs w:val="20"/>
                <w:lang w:val="lt-LT"/>
              </w:rPr>
              <w:t>97</w:t>
            </w:r>
            <w:r w:rsidR="00496B36" w:rsidRPr="00652479">
              <w:rPr>
                <w:sz w:val="20"/>
                <w:szCs w:val="20"/>
                <w:lang w:val="lt-LT"/>
              </w:rPr>
              <w:t>,</w:t>
            </w:r>
            <w:r w:rsidRPr="00652479">
              <w:rPr>
                <w:sz w:val="20"/>
                <w:szCs w:val="20"/>
                <w:lang w:val="lt-LT"/>
              </w:rPr>
              <w:t>5</w:t>
            </w:r>
          </w:p>
        </w:tc>
        <w:tc>
          <w:tcPr>
            <w:tcW w:w="828" w:type="dxa"/>
            <w:vAlign w:val="center"/>
          </w:tcPr>
          <w:p w14:paraId="302A69C5" w14:textId="77777777" w:rsidR="006B6E78" w:rsidRPr="00652479" w:rsidRDefault="006B6E78" w:rsidP="006B6E78">
            <w:pPr>
              <w:jc w:val="center"/>
              <w:rPr>
                <w:sz w:val="20"/>
                <w:szCs w:val="20"/>
                <w:lang w:val="lt-LT"/>
              </w:rPr>
            </w:pPr>
            <w:r w:rsidRPr="00652479">
              <w:rPr>
                <w:sz w:val="20"/>
                <w:szCs w:val="20"/>
                <w:lang w:val="lt-LT"/>
              </w:rPr>
              <w:t>67</w:t>
            </w:r>
            <w:r w:rsidR="00496B36" w:rsidRPr="00652479">
              <w:rPr>
                <w:sz w:val="20"/>
                <w:szCs w:val="20"/>
                <w:lang w:val="lt-LT"/>
              </w:rPr>
              <w:t>,</w:t>
            </w:r>
            <w:r w:rsidRPr="00652479">
              <w:rPr>
                <w:sz w:val="20"/>
                <w:szCs w:val="20"/>
                <w:lang w:val="lt-LT"/>
              </w:rPr>
              <w:t>4</w:t>
            </w:r>
          </w:p>
        </w:tc>
        <w:tc>
          <w:tcPr>
            <w:tcW w:w="828" w:type="dxa"/>
            <w:vAlign w:val="center"/>
          </w:tcPr>
          <w:p w14:paraId="66287AF6" w14:textId="77777777" w:rsidR="006B6E78" w:rsidRPr="00652479" w:rsidRDefault="006B6E78" w:rsidP="006B6E78">
            <w:pPr>
              <w:jc w:val="center"/>
              <w:rPr>
                <w:sz w:val="20"/>
                <w:szCs w:val="20"/>
                <w:lang w:val="lt-LT"/>
              </w:rPr>
            </w:pPr>
            <w:r w:rsidRPr="00652479">
              <w:rPr>
                <w:sz w:val="20"/>
                <w:szCs w:val="20"/>
                <w:lang w:val="lt-LT"/>
              </w:rPr>
              <w:t>150</w:t>
            </w:r>
            <w:r w:rsidR="00496B36" w:rsidRPr="00652479">
              <w:rPr>
                <w:sz w:val="20"/>
                <w:szCs w:val="20"/>
                <w:lang w:val="lt-LT"/>
              </w:rPr>
              <w:t>,</w:t>
            </w:r>
            <w:r w:rsidRPr="00652479">
              <w:rPr>
                <w:sz w:val="20"/>
                <w:szCs w:val="20"/>
                <w:lang w:val="lt-LT"/>
              </w:rPr>
              <w:t>3</w:t>
            </w:r>
          </w:p>
        </w:tc>
        <w:tc>
          <w:tcPr>
            <w:tcW w:w="828" w:type="dxa"/>
            <w:vAlign w:val="center"/>
          </w:tcPr>
          <w:p w14:paraId="3A022BC0" w14:textId="77777777" w:rsidR="006B6E78" w:rsidRPr="00652479" w:rsidRDefault="006B6E78" w:rsidP="006B6E78">
            <w:pPr>
              <w:jc w:val="center"/>
              <w:rPr>
                <w:sz w:val="20"/>
                <w:szCs w:val="20"/>
                <w:lang w:val="lt-LT"/>
              </w:rPr>
            </w:pPr>
            <w:r w:rsidRPr="00652479">
              <w:rPr>
                <w:sz w:val="20"/>
                <w:szCs w:val="20"/>
                <w:lang w:val="lt-LT"/>
              </w:rPr>
              <w:t>34</w:t>
            </w:r>
            <w:r w:rsidR="00496B36" w:rsidRPr="00652479">
              <w:rPr>
                <w:sz w:val="20"/>
                <w:szCs w:val="20"/>
                <w:lang w:val="lt-LT"/>
              </w:rPr>
              <w:t>,</w:t>
            </w:r>
            <w:r w:rsidRPr="00652479">
              <w:rPr>
                <w:sz w:val="20"/>
                <w:szCs w:val="20"/>
                <w:lang w:val="lt-LT"/>
              </w:rPr>
              <w:t>1</w:t>
            </w:r>
          </w:p>
        </w:tc>
        <w:tc>
          <w:tcPr>
            <w:tcW w:w="827" w:type="dxa"/>
            <w:vAlign w:val="center"/>
          </w:tcPr>
          <w:p w14:paraId="00552C50" w14:textId="77777777" w:rsidR="006B6E78" w:rsidRPr="00652479" w:rsidRDefault="006B6E78" w:rsidP="006B6E78">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6</w:t>
            </w:r>
          </w:p>
        </w:tc>
      </w:tr>
      <w:tr w:rsidR="006B6E78" w:rsidRPr="00652479" w14:paraId="01C44942" w14:textId="77777777" w:rsidTr="006B6E78">
        <w:trPr>
          <w:trHeight w:val="340"/>
          <w:jc w:val="center"/>
        </w:trPr>
        <w:tc>
          <w:tcPr>
            <w:tcW w:w="1000" w:type="dxa"/>
            <w:vAlign w:val="center"/>
          </w:tcPr>
          <w:p w14:paraId="12843F1D" w14:textId="77777777" w:rsidR="006B6E78" w:rsidRPr="00652479" w:rsidRDefault="006B6E78" w:rsidP="006B6E78">
            <w:pPr>
              <w:jc w:val="center"/>
              <w:rPr>
                <w:sz w:val="20"/>
                <w:szCs w:val="20"/>
                <w:lang w:val="lt-LT"/>
              </w:rPr>
            </w:pPr>
            <w:r w:rsidRPr="00652479">
              <w:rPr>
                <w:sz w:val="20"/>
                <w:szCs w:val="20"/>
                <w:lang w:val="lt-LT"/>
              </w:rPr>
              <w:t>2015.04</w:t>
            </w:r>
          </w:p>
        </w:tc>
        <w:tc>
          <w:tcPr>
            <w:tcW w:w="945" w:type="dxa"/>
            <w:vAlign w:val="center"/>
          </w:tcPr>
          <w:p w14:paraId="76760975" w14:textId="77777777" w:rsidR="006B6E78" w:rsidRPr="00652479" w:rsidRDefault="006B6E78" w:rsidP="006B6E78">
            <w:pPr>
              <w:jc w:val="center"/>
              <w:rPr>
                <w:sz w:val="20"/>
                <w:szCs w:val="20"/>
                <w:lang w:val="lt-LT"/>
              </w:rPr>
            </w:pPr>
            <w:r w:rsidRPr="00652479">
              <w:rPr>
                <w:sz w:val="20"/>
                <w:szCs w:val="20"/>
                <w:lang w:val="lt-LT"/>
              </w:rPr>
              <w:t>85</w:t>
            </w:r>
            <w:r w:rsidR="00496B36" w:rsidRPr="00652479">
              <w:rPr>
                <w:sz w:val="20"/>
                <w:szCs w:val="20"/>
                <w:lang w:val="lt-LT"/>
              </w:rPr>
              <w:t>,</w:t>
            </w:r>
            <w:r w:rsidRPr="00652479">
              <w:rPr>
                <w:sz w:val="20"/>
                <w:szCs w:val="20"/>
                <w:lang w:val="lt-LT"/>
              </w:rPr>
              <w:t>0</w:t>
            </w:r>
          </w:p>
        </w:tc>
        <w:tc>
          <w:tcPr>
            <w:tcW w:w="839" w:type="dxa"/>
            <w:vAlign w:val="center"/>
          </w:tcPr>
          <w:p w14:paraId="2955CA1D" w14:textId="77777777" w:rsidR="006B6E78" w:rsidRPr="00652479" w:rsidRDefault="006B6E78" w:rsidP="006B6E78">
            <w:pPr>
              <w:jc w:val="center"/>
              <w:rPr>
                <w:sz w:val="20"/>
                <w:szCs w:val="20"/>
                <w:lang w:val="lt-LT"/>
              </w:rPr>
            </w:pPr>
            <w:r w:rsidRPr="00652479">
              <w:rPr>
                <w:sz w:val="20"/>
                <w:szCs w:val="20"/>
                <w:lang w:val="lt-LT"/>
              </w:rPr>
              <w:t>43</w:t>
            </w:r>
            <w:r w:rsidR="00496B36" w:rsidRPr="00652479">
              <w:rPr>
                <w:sz w:val="20"/>
                <w:szCs w:val="20"/>
                <w:lang w:val="lt-LT"/>
              </w:rPr>
              <w:t>,</w:t>
            </w:r>
            <w:r w:rsidRPr="00652479">
              <w:rPr>
                <w:sz w:val="20"/>
                <w:szCs w:val="20"/>
                <w:lang w:val="lt-LT"/>
              </w:rPr>
              <w:t>4</w:t>
            </w:r>
          </w:p>
        </w:tc>
        <w:tc>
          <w:tcPr>
            <w:tcW w:w="842" w:type="dxa"/>
            <w:vAlign w:val="center"/>
          </w:tcPr>
          <w:p w14:paraId="5B3770B5" w14:textId="77777777" w:rsidR="006B6E78" w:rsidRPr="00652479" w:rsidRDefault="006B6E78" w:rsidP="006B6E78">
            <w:pPr>
              <w:jc w:val="center"/>
              <w:rPr>
                <w:sz w:val="20"/>
                <w:szCs w:val="20"/>
                <w:lang w:val="lt-LT"/>
              </w:rPr>
            </w:pPr>
            <w:r w:rsidRPr="00652479">
              <w:rPr>
                <w:sz w:val="20"/>
                <w:szCs w:val="20"/>
                <w:lang w:val="lt-LT"/>
              </w:rPr>
              <w:t>12</w:t>
            </w:r>
            <w:r w:rsidR="00496B36" w:rsidRPr="00652479">
              <w:rPr>
                <w:sz w:val="20"/>
                <w:szCs w:val="20"/>
                <w:lang w:val="lt-LT"/>
              </w:rPr>
              <w:t>,</w:t>
            </w:r>
            <w:r w:rsidRPr="00652479">
              <w:rPr>
                <w:sz w:val="20"/>
                <w:szCs w:val="20"/>
                <w:lang w:val="lt-LT"/>
              </w:rPr>
              <w:t>6</w:t>
            </w:r>
          </w:p>
        </w:tc>
        <w:tc>
          <w:tcPr>
            <w:tcW w:w="842" w:type="dxa"/>
            <w:vAlign w:val="center"/>
          </w:tcPr>
          <w:p w14:paraId="78EBB61A"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3</w:t>
            </w:r>
          </w:p>
        </w:tc>
        <w:tc>
          <w:tcPr>
            <w:tcW w:w="828" w:type="dxa"/>
            <w:vAlign w:val="center"/>
          </w:tcPr>
          <w:p w14:paraId="05B6084C" w14:textId="77777777" w:rsidR="006B6E78" w:rsidRPr="00652479" w:rsidRDefault="006B6E78" w:rsidP="006B6E78">
            <w:pPr>
              <w:jc w:val="center"/>
              <w:rPr>
                <w:sz w:val="20"/>
                <w:szCs w:val="20"/>
                <w:lang w:val="lt-LT"/>
              </w:rPr>
            </w:pPr>
            <w:r w:rsidRPr="00652479">
              <w:rPr>
                <w:sz w:val="20"/>
                <w:szCs w:val="20"/>
                <w:lang w:val="lt-LT"/>
              </w:rPr>
              <w:t>165</w:t>
            </w:r>
            <w:r w:rsidR="00496B36" w:rsidRPr="00652479">
              <w:rPr>
                <w:sz w:val="20"/>
                <w:szCs w:val="20"/>
                <w:lang w:val="lt-LT"/>
              </w:rPr>
              <w:t>,</w:t>
            </w:r>
            <w:r w:rsidRPr="00652479">
              <w:rPr>
                <w:sz w:val="20"/>
                <w:szCs w:val="20"/>
                <w:lang w:val="lt-LT"/>
              </w:rPr>
              <w:t>7</w:t>
            </w:r>
          </w:p>
        </w:tc>
        <w:tc>
          <w:tcPr>
            <w:tcW w:w="828" w:type="dxa"/>
            <w:vAlign w:val="center"/>
          </w:tcPr>
          <w:p w14:paraId="33690109" w14:textId="77777777" w:rsidR="006B6E78" w:rsidRPr="00652479" w:rsidRDefault="006B6E78" w:rsidP="006B6E78">
            <w:pPr>
              <w:jc w:val="center"/>
              <w:rPr>
                <w:sz w:val="20"/>
                <w:szCs w:val="20"/>
                <w:lang w:val="lt-LT"/>
              </w:rPr>
            </w:pPr>
            <w:r w:rsidRPr="00652479">
              <w:rPr>
                <w:sz w:val="20"/>
                <w:szCs w:val="20"/>
                <w:lang w:val="lt-LT"/>
              </w:rPr>
              <w:t>91</w:t>
            </w:r>
            <w:r w:rsidR="00496B36" w:rsidRPr="00652479">
              <w:rPr>
                <w:sz w:val="20"/>
                <w:szCs w:val="20"/>
                <w:lang w:val="lt-LT"/>
              </w:rPr>
              <w:t>,</w:t>
            </w:r>
            <w:r w:rsidRPr="00652479">
              <w:rPr>
                <w:sz w:val="20"/>
                <w:szCs w:val="20"/>
                <w:lang w:val="lt-LT"/>
              </w:rPr>
              <w:t>9</w:t>
            </w:r>
          </w:p>
        </w:tc>
        <w:tc>
          <w:tcPr>
            <w:tcW w:w="828" w:type="dxa"/>
            <w:vAlign w:val="center"/>
          </w:tcPr>
          <w:p w14:paraId="5E597D4D" w14:textId="77777777" w:rsidR="006B6E78" w:rsidRPr="00652479" w:rsidRDefault="006B6E78" w:rsidP="006B6E78">
            <w:pPr>
              <w:jc w:val="center"/>
              <w:rPr>
                <w:sz w:val="20"/>
                <w:szCs w:val="20"/>
                <w:lang w:val="lt-LT"/>
              </w:rPr>
            </w:pPr>
            <w:r w:rsidRPr="00652479">
              <w:rPr>
                <w:sz w:val="20"/>
                <w:szCs w:val="20"/>
                <w:lang w:val="lt-LT"/>
              </w:rPr>
              <w:t>176</w:t>
            </w:r>
            <w:r w:rsidR="00496B36" w:rsidRPr="00652479">
              <w:rPr>
                <w:sz w:val="20"/>
                <w:szCs w:val="20"/>
                <w:lang w:val="lt-LT"/>
              </w:rPr>
              <w:t>,</w:t>
            </w:r>
            <w:r w:rsidRPr="00652479">
              <w:rPr>
                <w:sz w:val="20"/>
                <w:szCs w:val="20"/>
                <w:lang w:val="lt-LT"/>
              </w:rPr>
              <w:t>8</w:t>
            </w:r>
          </w:p>
        </w:tc>
        <w:tc>
          <w:tcPr>
            <w:tcW w:w="828" w:type="dxa"/>
            <w:vAlign w:val="center"/>
          </w:tcPr>
          <w:p w14:paraId="2A28D44E" w14:textId="77777777" w:rsidR="006B6E78" w:rsidRPr="00652479" w:rsidRDefault="006B6E78" w:rsidP="006B6E78">
            <w:pPr>
              <w:jc w:val="center"/>
              <w:rPr>
                <w:sz w:val="20"/>
                <w:szCs w:val="20"/>
                <w:lang w:val="lt-LT"/>
              </w:rPr>
            </w:pPr>
            <w:r w:rsidRPr="00652479">
              <w:rPr>
                <w:sz w:val="20"/>
                <w:szCs w:val="20"/>
                <w:lang w:val="lt-LT"/>
              </w:rPr>
              <w:t>65</w:t>
            </w:r>
            <w:r w:rsidR="00496B36" w:rsidRPr="00652479">
              <w:rPr>
                <w:sz w:val="20"/>
                <w:szCs w:val="20"/>
                <w:lang w:val="lt-LT"/>
              </w:rPr>
              <w:t>,</w:t>
            </w:r>
            <w:r w:rsidRPr="00652479">
              <w:rPr>
                <w:sz w:val="20"/>
                <w:szCs w:val="20"/>
                <w:lang w:val="lt-LT"/>
              </w:rPr>
              <w:t>1</w:t>
            </w:r>
          </w:p>
        </w:tc>
        <w:tc>
          <w:tcPr>
            <w:tcW w:w="827" w:type="dxa"/>
            <w:vAlign w:val="center"/>
          </w:tcPr>
          <w:p w14:paraId="7B658C4C" w14:textId="77777777" w:rsidR="006B6E78" w:rsidRPr="00652479" w:rsidRDefault="006B6E78" w:rsidP="006B6E78">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1</w:t>
            </w:r>
          </w:p>
        </w:tc>
      </w:tr>
      <w:tr w:rsidR="006B6E78" w:rsidRPr="00652479" w14:paraId="5FDFEF54" w14:textId="77777777" w:rsidTr="006B6E78">
        <w:trPr>
          <w:trHeight w:val="340"/>
          <w:jc w:val="center"/>
        </w:trPr>
        <w:tc>
          <w:tcPr>
            <w:tcW w:w="1000" w:type="dxa"/>
            <w:vAlign w:val="center"/>
          </w:tcPr>
          <w:p w14:paraId="623B1003" w14:textId="77777777" w:rsidR="006B6E78" w:rsidRPr="00652479" w:rsidRDefault="006B6E78" w:rsidP="006B6E78">
            <w:pPr>
              <w:jc w:val="center"/>
              <w:rPr>
                <w:sz w:val="20"/>
                <w:szCs w:val="20"/>
                <w:lang w:val="lt-LT"/>
              </w:rPr>
            </w:pPr>
            <w:r w:rsidRPr="00652479">
              <w:rPr>
                <w:sz w:val="20"/>
                <w:szCs w:val="20"/>
                <w:lang w:val="lt-LT"/>
              </w:rPr>
              <w:t>2015.05</w:t>
            </w:r>
          </w:p>
        </w:tc>
        <w:tc>
          <w:tcPr>
            <w:tcW w:w="945" w:type="dxa"/>
            <w:vAlign w:val="center"/>
          </w:tcPr>
          <w:p w14:paraId="0EE23549" w14:textId="77777777" w:rsidR="006B6E78" w:rsidRPr="00652479" w:rsidRDefault="006B6E78" w:rsidP="006B6E78">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4</w:t>
            </w:r>
          </w:p>
        </w:tc>
        <w:tc>
          <w:tcPr>
            <w:tcW w:w="839" w:type="dxa"/>
            <w:vAlign w:val="center"/>
          </w:tcPr>
          <w:p w14:paraId="1722F51C" w14:textId="77777777" w:rsidR="006B6E78" w:rsidRPr="00652479" w:rsidRDefault="006B6E78" w:rsidP="006B6E78">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1</w:t>
            </w:r>
          </w:p>
        </w:tc>
        <w:tc>
          <w:tcPr>
            <w:tcW w:w="842" w:type="dxa"/>
            <w:vAlign w:val="center"/>
          </w:tcPr>
          <w:p w14:paraId="3321E081" w14:textId="77777777" w:rsidR="006B6E78" w:rsidRPr="00652479" w:rsidRDefault="006B6E78" w:rsidP="006B6E78">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7</w:t>
            </w:r>
          </w:p>
        </w:tc>
        <w:tc>
          <w:tcPr>
            <w:tcW w:w="842" w:type="dxa"/>
            <w:vAlign w:val="center"/>
          </w:tcPr>
          <w:p w14:paraId="35AE8A95" w14:textId="77777777" w:rsidR="006B6E78" w:rsidRPr="00652479" w:rsidRDefault="006B6E78" w:rsidP="006B6E78">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3</w:t>
            </w:r>
          </w:p>
        </w:tc>
        <w:tc>
          <w:tcPr>
            <w:tcW w:w="828" w:type="dxa"/>
            <w:vAlign w:val="center"/>
          </w:tcPr>
          <w:p w14:paraId="0407482E" w14:textId="77777777" w:rsidR="006B6E78" w:rsidRPr="00652479" w:rsidRDefault="006B6E78" w:rsidP="006B6E78">
            <w:pPr>
              <w:jc w:val="center"/>
              <w:rPr>
                <w:sz w:val="20"/>
                <w:szCs w:val="20"/>
                <w:lang w:val="lt-LT"/>
              </w:rPr>
            </w:pPr>
            <w:r w:rsidRPr="00652479">
              <w:rPr>
                <w:sz w:val="20"/>
                <w:szCs w:val="20"/>
                <w:lang w:val="lt-LT"/>
              </w:rPr>
              <w:t>38</w:t>
            </w:r>
            <w:r w:rsidR="00496B36" w:rsidRPr="00652479">
              <w:rPr>
                <w:sz w:val="20"/>
                <w:szCs w:val="20"/>
                <w:lang w:val="lt-LT"/>
              </w:rPr>
              <w:t>,</w:t>
            </w:r>
            <w:r w:rsidRPr="00652479">
              <w:rPr>
                <w:sz w:val="20"/>
                <w:szCs w:val="20"/>
                <w:lang w:val="lt-LT"/>
              </w:rPr>
              <w:t>3</w:t>
            </w:r>
          </w:p>
        </w:tc>
        <w:tc>
          <w:tcPr>
            <w:tcW w:w="828" w:type="dxa"/>
            <w:vAlign w:val="center"/>
          </w:tcPr>
          <w:p w14:paraId="2668BC38" w14:textId="77777777" w:rsidR="006B6E78" w:rsidRPr="00652479" w:rsidRDefault="006B6E78" w:rsidP="006B6E78">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0</w:t>
            </w:r>
          </w:p>
        </w:tc>
        <w:tc>
          <w:tcPr>
            <w:tcW w:w="828" w:type="dxa"/>
            <w:vAlign w:val="center"/>
          </w:tcPr>
          <w:p w14:paraId="1B0969F7" w14:textId="77777777" w:rsidR="006B6E78" w:rsidRPr="00652479" w:rsidRDefault="006B6E78" w:rsidP="006B6E78">
            <w:pPr>
              <w:jc w:val="center"/>
              <w:rPr>
                <w:sz w:val="20"/>
                <w:szCs w:val="20"/>
                <w:lang w:val="lt-LT"/>
              </w:rPr>
            </w:pPr>
            <w:r w:rsidRPr="00652479">
              <w:rPr>
                <w:sz w:val="20"/>
                <w:szCs w:val="20"/>
                <w:lang w:val="lt-LT"/>
              </w:rPr>
              <w:t>31</w:t>
            </w:r>
            <w:r w:rsidR="00496B36" w:rsidRPr="00652479">
              <w:rPr>
                <w:sz w:val="20"/>
                <w:szCs w:val="20"/>
                <w:lang w:val="lt-LT"/>
              </w:rPr>
              <w:t>,</w:t>
            </w:r>
            <w:r w:rsidRPr="00652479">
              <w:rPr>
                <w:sz w:val="20"/>
                <w:szCs w:val="20"/>
                <w:lang w:val="lt-LT"/>
              </w:rPr>
              <w:t>1</w:t>
            </w:r>
          </w:p>
        </w:tc>
        <w:tc>
          <w:tcPr>
            <w:tcW w:w="828" w:type="dxa"/>
            <w:vAlign w:val="center"/>
          </w:tcPr>
          <w:p w14:paraId="5332F65B" w14:textId="77777777" w:rsidR="006B6E78" w:rsidRPr="00652479" w:rsidRDefault="006B6E78" w:rsidP="006B6E78">
            <w:pPr>
              <w:jc w:val="center"/>
              <w:rPr>
                <w:sz w:val="20"/>
                <w:szCs w:val="20"/>
                <w:lang w:val="lt-LT"/>
              </w:rPr>
            </w:pPr>
            <w:r w:rsidRPr="00652479">
              <w:rPr>
                <w:sz w:val="20"/>
                <w:szCs w:val="20"/>
                <w:lang w:val="lt-LT"/>
              </w:rPr>
              <w:t>22</w:t>
            </w:r>
            <w:r w:rsidR="00496B36" w:rsidRPr="00652479">
              <w:rPr>
                <w:sz w:val="20"/>
                <w:szCs w:val="20"/>
                <w:lang w:val="lt-LT"/>
              </w:rPr>
              <w:t>,</w:t>
            </w:r>
            <w:r w:rsidRPr="00652479">
              <w:rPr>
                <w:sz w:val="20"/>
                <w:szCs w:val="20"/>
                <w:lang w:val="lt-LT"/>
              </w:rPr>
              <w:t>4</w:t>
            </w:r>
          </w:p>
        </w:tc>
        <w:tc>
          <w:tcPr>
            <w:tcW w:w="827" w:type="dxa"/>
            <w:vAlign w:val="center"/>
          </w:tcPr>
          <w:p w14:paraId="6521E1CA"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9</w:t>
            </w:r>
          </w:p>
        </w:tc>
      </w:tr>
      <w:tr w:rsidR="006B6E78" w:rsidRPr="00652479" w14:paraId="50C0127E" w14:textId="77777777" w:rsidTr="006B6E78">
        <w:trPr>
          <w:trHeight w:val="340"/>
          <w:jc w:val="center"/>
        </w:trPr>
        <w:tc>
          <w:tcPr>
            <w:tcW w:w="1000" w:type="dxa"/>
            <w:vAlign w:val="center"/>
          </w:tcPr>
          <w:p w14:paraId="2CED4767" w14:textId="77777777" w:rsidR="006B6E78" w:rsidRPr="00652479" w:rsidRDefault="006B6E78" w:rsidP="006B6E78">
            <w:pPr>
              <w:jc w:val="center"/>
              <w:rPr>
                <w:sz w:val="20"/>
                <w:szCs w:val="20"/>
                <w:lang w:val="lt-LT"/>
              </w:rPr>
            </w:pPr>
            <w:r w:rsidRPr="00652479">
              <w:rPr>
                <w:sz w:val="20"/>
                <w:szCs w:val="20"/>
                <w:lang w:val="lt-LT"/>
              </w:rPr>
              <w:t>2015.06</w:t>
            </w:r>
          </w:p>
        </w:tc>
        <w:tc>
          <w:tcPr>
            <w:tcW w:w="945" w:type="dxa"/>
            <w:vAlign w:val="center"/>
          </w:tcPr>
          <w:p w14:paraId="25D904C0" w14:textId="77777777" w:rsidR="006B6E78" w:rsidRPr="00652479" w:rsidRDefault="006B6E78" w:rsidP="006B6E78">
            <w:pPr>
              <w:jc w:val="center"/>
              <w:rPr>
                <w:sz w:val="20"/>
                <w:szCs w:val="20"/>
                <w:lang w:val="lt-LT"/>
              </w:rPr>
            </w:pPr>
            <w:r w:rsidRPr="00652479">
              <w:rPr>
                <w:sz w:val="20"/>
                <w:szCs w:val="20"/>
                <w:lang w:val="lt-LT"/>
              </w:rPr>
              <w:t>43</w:t>
            </w:r>
            <w:r w:rsidR="00496B36" w:rsidRPr="00652479">
              <w:rPr>
                <w:sz w:val="20"/>
                <w:szCs w:val="20"/>
                <w:lang w:val="lt-LT"/>
              </w:rPr>
              <w:t>,</w:t>
            </w:r>
            <w:r w:rsidRPr="00652479">
              <w:rPr>
                <w:sz w:val="20"/>
                <w:szCs w:val="20"/>
                <w:lang w:val="lt-LT"/>
              </w:rPr>
              <w:t>0</w:t>
            </w:r>
          </w:p>
        </w:tc>
        <w:tc>
          <w:tcPr>
            <w:tcW w:w="839" w:type="dxa"/>
            <w:vAlign w:val="center"/>
          </w:tcPr>
          <w:p w14:paraId="1197F46C" w14:textId="77777777" w:rsidR="006B6E78" w:rsidRPr="00652479" w:rsidRDefault="006B6E78" w:rsidP="006B6E78">
            <w:pPr>
              <w:jc w:val="center"/>
              <w:rPr>
                <w:sz w:val="20"/>
                <w:szCs w:val="20"/>
                <w:lang w:val="lt-LT"/>
              </w:rPr>
            </w:pPr>
            <w:r w:rsidRPr="00652479">
              <w:rPr>
                <w:sz w:val="20"/>
                <w:szCs w:val="20"/>
                <w:lang w:val="lt-LT"/>
              </w:rPr>
              <w:t>18</w:t>
            </w:r>
            <w:r w:rsidR="00496B36" w:rsidRPr="00652479">
              <w:rPr>
                <w:sz w:val="20"/>
                <w:szCs w:val="20"/>
                <w:lang w:val="lt-LT"/>
              </w:rPr>
              <w:t>,</w:t>
            </w:r>
            <w:r w:rsidRPr="00652479">
              <w:rPr>
                <w:sz w:val="20"/>
                <w:szCs w:val="20"/>
                <w:lang w:val="lt-LT"/>
              </w:rPr>
              <w:t>7</w:t>
            </w:r>
          </w:p>
        </w:tc>
        <w:tc>
          <w:tcPr>
            <w:tcW w:w="842" w:type="dxa"/>
            <w:vAlign w:val="center"/>
          </w:tcPr>
          <w:p w14:paraId="0D888F55" w14:textId="77777777" w:rsidR="006B6E78" w:rsidRPr="00652479" w:rsidRDefault="006B6E78" w:rsidP="006B6E78">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2</w:t>
            </w:r>
          </w:p>
        </w:tc>
        <w:tc>
          <w:tcPr>
            <w:tcW w:w="842" w:type="dxa"/>
            <w:vAlign w:val="center"/>
          </w:tcPr>
          <w:p w14:paraId="4AEF56EB" w14:textId="77777777" w:rsidR="006B6E78" w:rsidRPr="00652479" w:rsidRDefault="006B6E78" w:rsidP="006B6E78">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0</w:t>
            </w:r>
          </w:p>
        </w:tc>
        <w:tc>
          <w:tcPr>
            <w:tcW w:w="828" w:type="dxa"/>
            <w:vAlign w:val="center"/>
          </w:tcPr>
          <w:p w14:paraId="5AE64132" w14:textId="77777777" w:rsidR="006B6E78" w:rsidRPr="00652479" w:rsidRDefault="006B6E78" w:rsidP="006B6E78">
            <w:pPr>
              <w:jc w:val="center"/>
              <w:rPr>
                <w:sz w:val="20"/>
                <w:szCs w:val="20"/>
                <w:lang w:val="lt-LT"/>
              </w:rPr>
            </w:pPr>
            <w:r w:rsidRPr="00652479">
              <w:rPr>
                <w:sz w:val="20"/>
                <w:szCs w:val="20"/>
                <w:lang w:val="lt-LT"/>
              </w:rPr>
              <w:t>135</w:t>
            </w:r>
            <w:r w:rsidR="00496B36" w:rsidRPr="00652479">
              <w:rPr>
                <w:sz w:val="20"/>
                <w:szCs w:val="20"/>
                <w:lang w:val="lt-LT"/>
              </w:rPr>
              <w:t>,</w:t>
            </w:r>
            <w:r w:rsidRPr="00652479">
              <w:rPr>
                <w:sz w:val="20"/>
                <w:szCs w:val="20"/>
                <w:lang w:val="lt-LT"/>
              </w:rPr>
              <w:t>3</w:t>
            </w:r>
          </w:p>
        </w:tc>
        <w:tc>
          <w:tcPr>
            <w:tcW w:w="828" w:type="dxa"/>
            <w:vAlign w:val="center"/>
          </w:tcPr>
          <w:p w14:paraId="4E601479" w14:textId="77777777" w:rsidR="006B6E78" w:rsidRPr="00652479" w:rsidRDefault="006B6E78" w:rsidP="006B6E78">
            <w:pPr>
              <w:jc w:val="center"/>
              <w:rPr>
                <w:sz w:val="20"/>
                <w:szCs w:val="20"/>
                <w:lang w:val="lt-LT"/>
              </w:rPr>
            </w:pPr>
            <w:r w:rsidRPr="00652479">
              <w:rPr>
                <w:sz w:val="20"/>
                <w:szCs w:val="20"/>
                <w:lang w:val="lt-LT"/>
              </w:rPr>
              <w:t>60</w:t>
            </w:r>
            <w:r w:rsidR="00496B36" w:rsidRPr="00652479">
              <w:rPr>
                <w:sz w:val="20"/>
                <w:szCs w:val="20"/>
                <w:lang w:val="lt-LT"/>
              </w:rPr>
              <w:t>,</w:t>
            </w:r>
            <w:r w:rsidRPr="00652479">
              <w:rPr>
                <w:sz w:val="20"/>
                <w:szCs w:val="20"/>
                <w:lang w:val="lt-LT"/>
              </w:rPr>
              <w:t>3</w:t>
            </w:r>
          </w:p>
        </w:tc>
        <w:tc>
          <w:tcPr>
            <w:tcW w:w="828" w:type="dxa"/>
            <w:vAlign w:val="center"/>
          </w:tcPr>
          <w:p w14:paraId="56FE42B8" w14:textId="77777777" w:rsidR="006B6E78" w:rsidRPr="00652479" w:rsidRDefault="006B6E78" w:rsidP="006B6E78">
            <w:pPr>
              <w:jc w:val="center"/>
              <w:rPr>
                <w:sz w:val="20"/>
                <w:szCs w:val="20"/>
                <w:lang w:val="lt-LT"/>
              </w:rPr>
            </w:pPr>
            <w:r w:rsidRPr="00652479">
              <w:rPr>
                <w:sz w:val="20"/>
                <w:szCs w:val="20"/>
                <w:lang w:val="lt-LT"/>
              </w:rPr>
              <w:t>279</w:t>
            </w:r>
            <w:r w:rsidR="00496B36" w:rsidRPr="00652479">
              <w:rPr>
                <w:sz w:val="20"/>
                <w:szCs w:val="20"/>
                <w:lang w:val="lt-LT"/>
              </w:rPr>
              <w:t>,</w:t>
            </w:r>
            <w:r w:rsidRPr="00652479">
              <w:rPr>
                <w:sz w:val="20"/>
                <w:szCs w:val="20"/>
                <w:lang w:val="lt-LT"/>
              </w:rPr>
              <w:t>2</w:t>
            </w:r>
          </w:p>
        </w:tc>
        <w:tc>
          <w:tcPr>
            <w:tcW w:w="828" w:type="dxa"/>
            <w:vAlign w:val="center"/>
          </w:tcPr>
          <w:p w14:paraId="735261BC" w14:textId="77777777" w:rsidR="006B6E78" w:rsidRPr="00652479" w:rsidRDefault="006B6E78" w:rsidP="006B6E78">
            <w:pPr>
              <w:jc w:val="center"/>
              <w:rPr>
                <w:sz w:val="20"/>
                <w:szCs w:val="20"/>
                <w:lang w:val="lt-LT"/>
              </w:rPr>
            </w:pPr>
            <w:r w:rsidRPr="00652479">
              <w:rPr>
                <w:sz w:val="20"/>
                <w:szCs w:val="20"/>
                <w:lang w:val="lt-LT"/>
              </w:rPr>
              <w:t>63</w:t>
            </w:r>
            <w:r w:rsidR="00496B36" w:rsidRPr="00652479">
              <w:rPr>
                <w:sz w:val="20"/>
                <w:szCs w:val="20"/>
                <w:lang w:val="lt-LT"/>
              </w:rPr>
              <w:t>,</w:t>
            </w:r>
            <w:r w:rsidRPr="00652479">
              <w:rPr>
                <w:sz w:val="20"/>
                <w:szCs w:val="20"/>
                <w:lang w:val="lt-LT"/>
              </w:rPr>
              <w:t>3</w:t>
            </w:r>
          </w:p>
        </w:tc>
        <w:tc>
          <w:tcPr>
            <w:tcW w:w="827" w:type="dxa"/>
            <w:vAlign w:val="center"/>
          </w:tcPr>
          <w:p w14:paraId="3A7C61C8" w14:textId="77777777" w:rsidR="006B6E78" w:rsidRPr="00652479" w:rsidRDefault="006B6E78" w:rsidP="006B6E78">
            <w:pPr>
              <w:jc w:val="center"/>
              <w:rPr>
                <w:sz w:val="20"/>
                <w:szCs w:val="20"/>
                <w:lang w:val="lt-LT"/>
              </w:rPr>
            </w:pPr>
            <w:r w:rsidRPr="00652479">
              <w:rPr>
                <w:sz w:val="20"/>
                <w:szCs w:val="20"/>
                <w:lang w:val="lt-LT"/>
              </w:rPr>
              <w:t>15</w:t>
            </w:r>
            <w:r w:rsidR="00496B36" w:rsidRPr="00652479">
              <w:rPr>
                <w:sz w:val="20"/>
                <w:szCs w:val="20"/>
                <w:lang w:val="lt-LT"/>
              </w:rPr>
              <w:t>,</w:t>
            </w:r>
            <w:r w:rsidRPr="00652479">
              <w:rPr>
                <w:sz w:val="20"/>
                <w:szCs w:val="20"/>
                <w:lang w:val="lt-LT"/>
              </w:rPr>
              <w:t>6</w:t>
            </w:r>
          </w:p>
        </w:tc>
      </w:tr>
      <w:tr w:rsidR="006B6E78" w:rsidRPr="00652479" w14:paraId="2F1B6B1A" w14:textId="77777777" w:rsidTr="006B6E78">
        <w:trPr>
          <w:trHeight w:val="340"/>
          <w:jc w:val="center"/>
        </w:trPr>
        <w:tc>
          <w:tcPr>
            <w:tcW w:w="1000" w:type="dxa"/>
            <w:vAlign w:val="center"/>
          </w:tcPr>
          <w:p w14:paraId="739247A2" w14:textId="77777777" w:rsidR="006B6E78" w:rsidRPr="00652479" w:rsidRDefault="006B6E78" w:rsidP="006B6E78">
            <w:pPr>
              <w:jc w:val="center"/>
              <w:rPr>
                <w:sz w:val="20"/>
                <w:szCs w:val="20"/>
                <w:lang w:val="lt-LT"/>
              </w:rPr>
            </w:pPr>
            <w:r w:rsidRPr="00652479">
              <w:rPr>
                <w:sz w:val="20"/>
                <w:szCs w:val="20"/>
                <w:lang w:val="lt-LT"/>
              </w:rPr>
              <w:t>2015.07</w:t>
            </w:r>
          </w:p>
        </w:tc>
        <w:tc>
          <w:tcPr>
            <w:tcW w:w="945" w:type="dxa"/>
            <w:vAlign w:val="center"/>
          </w:tcPr>
          <w:p w14:paraId="4DD30637" w14:textId="77777777" w:rsidR="006B6E78" w:rsidRPr="00652479" w:rsidRDefault="006B6E78" w:rsidP="006B6E78">
            <w:pPr>
              <w:jc w:val="center"/>
              <w:rPr>
                <w:sz w:val="20"/>
                <w:szCs w:val="20"/>
                <w:lang w:val="lt-LT"/>
              </w:rPr>
            </w:pPr>
            <w:r w:rsidRPr="00652479">
              <w:rPr>
                <w:sz w:val="20"/>
                <w:szCs w:val="20"/>
                <w:lang w:val="lt-LT"/>
              </w:rPr>
              <w:t>100</w:t>
            </w:r>
            <w:r w:rsidR="00496B36" w:rsidRPr="00652479">
              <w:rPr>
                <w:sz w:val="20"/>
                <w:szCs w:val="20"/>
                <w:lang w:val="lt-LT"/>
              </w:rPr>
              <w:t>,</w:t>
            </w:r>
            <w:r w:rsidRPr="00652479">
              <w:rPr>
                <w:sz w:val="20"/>
                <w:szCs w:val="20"/>
                <w:lang w:val="lt-LT"/>
              </w:rPr>
              <w:t>8</w:t>
            </w:r>
          </w:p>
        </w:tc>
        <w:tc>
          <w:tcPr>
            <w:tcW w:w="839" w:type="dxa"/>
            <w:vAlign w:val="center"/>
          </w:tcPr>
          <w:p w14:paraId="33A24944" w14:textId="77777777" w:rsidR="006B6E78" w:rsidRPr="00652479" w:rsidRDefault="006B6E78" w:rsidP="006B6E78">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5</w:t>
            </w:r>
          </w:p>
        </w:tc>
        <w:tc>
          <w:tcPr>
            <w:tcW w:w="842" w:type="dxa"/>
            <w:vAlign w:val="center"/>
          </w:tcPr>
          <w:p w14:paraId="73E19502" w14:textId="77777777" w:rsidR="006B6E78" w:rsidRPr="00652479" w:rsidRDefault="006B6E78" w:rsidP="006B6E78">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0</w:t>
            </w:r>
          </w:p>
        </w:tc>
        <w:tc>
          <w:tcPr>
            <w:tcW w:w="842" w:type="dxa"/>
            <w:vAlign w:val="center"/>
          </w:tcPr>
          <w:p w14:paraId="301E6FBA" w14:textId="77777777" w:rsidR="006B6E78" w:rsidRPr="00652479" w:rsidRDefault="006B6E78" w:rsidP="006B6E78">
            <w:pPr>
              <w:jc w:val="center"/>
              <w:rPr>
                <w:sz w:val="20"/>
                <w:szCs w:val="20"/>
                <w:lang w:val="lt-LT"/>
              </w:rPr>
            </w:pPr>
            <w:r w:rsidRPr="00652479">
              <w:rPr>
                <w:sz w:val="20"/>
                <w:szCs w:val="20"/>
                <w:lang w:val="lt-LT"/>
              </w:rPr>
              <w:t>29</w:t>
            </w:r>
            <w:r w:rsidR="00496B36" w:rsidRPr="00652479">
              <w:rPr>
                <w:sz w:val="20"/>
                <w:szCs w:val="20"/>
                <w:lang w:val="lt-LT"/>
              </w:rPr>
              <w:t>,</w:t>
            </w:r>
            <w:r w:rsidRPr="00652479">
              <w:rPr>
                <w:sz w:val="20"/>
                <w:szCs w:val="20"/>
                <w:lang w:val="lt-LT"/>
              </w:rPr>
              <w:t>0</w:t>
            </w:r>
          </w:p>
        </w:tc>
        <w:tc>
          <w:tcPr>
            <w:tcW w:w="828" w:type="dxa"/>
            <w:vAlign w:val="center"/>
          </w:tcPr>
          <w:p w14:paraId="1AB1121B" w14:textId="77777777" w:rsidR="006B6E78" w:rsidRPr="00652479" w:rsidRDefault="006B6E78" w:rsidP="006B6E78">
            <w:pPr>
              <w:jc w:val="center"/>
              <w:rPr>
                <w:sz w:val="20"/>
                <w:szCs w:val="20"/>
                <w:lang w:val="lt-LT"/>
              </w:rPr>
            </w:pPr>
            <w:r w:rsidRPr="00652479">
              <w:rPr>
                <w:sz w:val="20"/>
                <w:szCs w:val="20"/>
                <w:lang w:val="lt-LT"/>
              </w:rPr>
              <w:t>175</w:t>
            </w:r>
            <w:r w:rsidR="00496B36" w:rsidRPr="00652479">
              <w:rPr>
                <w:sz w:val="20"/>
                <w:szCs w:val="20"/>
                <w:lang w:val="lt-LT"/>
              </w:rPr>
              <w:t>,</w:t>
            </w:r>
            <w:r w:rsidRPr="00652479">
              <w:rPr>
                <w:sz w:val="20"/>
                <w:szCs w:val="20"/>
                <w:lang w:val="lt-LT"/>
              </w:rPr>
              <w:t>4</w:t>
            </w:r>
          </w:p>
        </w:tc>
        <w:tc>
          <w:tcPr>
            <w:tcW w:w="828" w:type="dxa"/>
            <w:vAlign w:val="center"/>
          </w:tcPr>
          <w:p w14:paraId="16105FFE" w14:textId="77777777" w:rsidR="006B6E78" w:rsidRPr="00652479" w:rsidRDefault="006B6E78" w:rsidP="006B6E78">
            <w:pPr>
              <w:jc w:val="center"/>
              <w:rPr>
                <w:sz w:val="20"/>
                <w:szCs w:val="20"/>
                <w:lang w:val="lt-LT"/>
              </w:rPr>
            </w:pPr>
            <w:r w:rsidRPr="00652479">
              <w:rPr>
                <w:sz w:val="20"/>
                <w:szCs w:val="20"/>
                <w:lang w:val="lt-LT"/>
              </w:rPr>
              <w:t>100</w:t>
            </w:r>
            <w:r w:rsidR="00496B36" w:rsidRPr="00652479">
              <w:rPr>
                <w:sz w:val="20"/>
                <w:szCs w:val="20"/>
                <w:lang w:val="lt-LT"/>
              </w:rPr>
              <w:t>,</w:t>
            </w:r>
            <w:r w:rsidRPr="00652479">
              <w:rPr>
                <w:sz w:val="20"/>
                <w:szCs w:val="20"/>
                <w:lang w:val="lt-LT"/>
              </w:rPr>
              <w:t>4</w:t>
            </w:r>
          </w:p>
        </w:tc>
        <w:tc>
          <w:tcPr>
            <w:tcW w:w="828" w:type="dxa"/>
            <w:vAlign w:val="center"/>
          </w:tcPr>
          <w:p w14:paraId="0D3F4002" w14:textId="77777777" w:rsidR="006B6E78" w:rsidRPr="00652479" w:rsidRDefault="006B6E78" w:rsidP="006B6E78">
            <w:pPr>
              <w:jc w:val="center"/>
              <w:rPr>
                <w:sz w:val="20"/>
                <w:szCs w:val="20"/>
                <w:lang w:val="lt-LT"/>
              </w:rPr>
            </w:pPr>
            <w:r w:rsidRPr="00652479">
              <w:rPr>
                <w:sz w:val="20"/>
                <w:szCs w:val="20"/>
                <w:lang w:val="lt-LT"/>
              </w:rPr>
              <w:t>485</w:t>
            </w:r>
            <w:r w:rsidR="00496B36" w:rsidRPr="00652479">
              <w:rPr>
                <w:sz w:val="20"/>
                <w:szCs w:val="20"/>
                <w:lang w:val="lt-LT"/>
              </w:rPr>
              <w:t>,</w:t>
            </w:r>
            <w:r w:rsidRPr="00652479">
              <w:rPr>
                <w:sz w:val="20"/>
                <w:szCs w:val="20"/>
                <w:lang w:val="lt-LT"/>
              </w:rPr>
              <w:t>3</w:t>
            </w:r>
          </w:p>
        </w:tc>
        <w:tc>
          <w:tcPr>
            <w:tcW w:w="828" w:type="dxa"/>
            <w:vAlign w:val="center"/>
          </w:tcPr>
          <w:p w14:paraId="4E875110" w14:textId="77777777" w:rsidR="006B6E78" w:rsidRPr="00652479" w:rsidRDefault="006B6E78" w:rsidP="006B6E78">
            <w:pPr>
              <w:jc w:val="center"/>
              <w:rPr>
                <w:sz w:val="20"/>
                <w:szCs w:val="20"/>
                <w:lang w:val="lt-LT"/>
              </w:rPr>
            </w:pPr>
            <w:r w:rsidRPr="00652479">
              <w:rPr>
                <w:sz w:val="20"/>
                <w:szCs w:val="20"/>
                <w:lang w:val="lt-LT"/>
              </w:rPr>
              <w:t>82</w:t>
            </w:r>
            <w:r w:rsidR="00496B36" w:rsidRPr="00652479">
              <w:rPr>
                <w:sz w:val="20"/>
                <w:szCs w:val="20"/>
                <w:lang w:val="lt-LT"/>
              </w:rPr>
              <w:t>,</w:t>
            </w:r>
            <w:r w:rsidRPr="00652479">
              <w:rPr>
                <w:sz w:val="20"/>
                <w:szCs w:val="20"/>
                <w:lang w:val="lt-LT"/>
              </w:rPr>
              <w:t>2</w:t>
            </w:r>
          </w:p>
        </w:tc>
        <w:tc>
          <w:tcPr>
            <w:tcW w:w="827" w:type="dxa"/>
            <w:vAlign w:val="center"/>
          </w:tcPr>
          <w:p w14:paraId="383D9F77" w14:textId="77777777" w:rsidR="006B6E78" w:rsidRPr="00652479" w:rsidRDefault="006B6E78" w:rsidP="006B6E78">
            <w:pPr>
              <w:jc w:val="center"/>
              <w:rPr>
                <w:sz w:val="20"/>
                <w:szCs w:val="20"/>
                <w:lang w:val="lt-LT"/>
              </w:rPr>
            </w:pPr>
            <w:r w:rsidRPr="00652479">
              <w:rPr>
                <w:sz w:val="20"/>
                <w:szCs w:val="20"/>
                <w:lang w:val="lt-LT"/>
              </w:rPr>
              <w:t>22</w:t>
            </w:r>
            <w:r w:rsidR="00496B36" w:rsidRPr="00652479">
              <w:rPr>
                <w:sz w:val="20"/>
                <w:szCs w:val="20"/>
                <w:lang w:val="lt-LT"/>
              </w:rPr>
              <w:t>,</w:t>
            </w:r>
            <w:r w:rsidRPr="00652479">
              <w:rPr>
                <w:sz w:val="20"/>
                <w:szCs w:val="20"/>
                <w:lang w:val="lt-LT"/>
              </w:rPr>
              <w:t>7</w:t>
            </w:r>
          </w:p>
        </w:tc>
      </w:tr>
      <w:tr w:rsidR="006B6E78" w:rsidRPr="00652479" w14:paraId="327F3FBD" w14:textId="77777777" w:rsidTr="006B6E78">
        <w:trPr>
          <w:trHeight w:val="340"/>
          <w:jc w:val="center"/>
        </w:trPr>
        <w:tc>
          <w:tcPr>
            <w:tcW w:w="1000" w:type="dxa"/>
            <w:vAlign w:val="center"/>
          </w:tcPr>
          <w:p w14:paraId="49E89A3D" w14:textId="77777777" w:rsidR="006B6E78" w:rsidRPr="00652479" w:rsidRDefault="006B6E78" w:rsidP="006B6E78">
            <w:pPr>
              <w:jc w:val="center"/>
              <w:rPr>
                <w:sz w:val="20"/>
                <w:szCs w:val="20"/>
                <w:lang w:val="lt-LT"/>
              </w:rPr>
            </w:pPr>
            <w:r w:rsidRPr="00652479">
              <w:rPr>
                <w:sz w:val="20"/>
                <w:szCs w:val="20"/>
                <w:lang w:val="lt-LT"/>
              </w:rPr>
              <w:t>2015.08</w:t>
            </w:r>
          </w:p>
        </w:tc>
        <w:tc>
          <w:tcPr>
            <w:tcW w:w="945" w:type="dxa"/>
            <w:vAlign w:val="center"/>
          </w:tcPr>
          <w:p w14:paraId="7B71EF2C" w14:textId="77777777" w:rsidR="006B6E78" w:rsidRPr="00652479" w:rsidRDefault="006B6E78" w:rsidP="006B6E78">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1</w:t>
            </w:r>
          </w:p>
        </w:tc>
        <w:tc>
          <w:tcPr>
            <w:tcW w:w="839" w:type="dxa"/>
            <w:vAlign w:val="center"/>
          </w:tcPr>
          <w:p w14:paraId="5CF16318" w14:textId="77777777" w:rsidR="006B6E78" w:rsidRPr="00652479" w:rsidRDefault="006B6E78" w:rsidP="006B6E78">
            <w:pPr>
              <w:jc w:val="center"/>
              <w:rPr>
                <w:sz w:val="20"/>
                <w:szCs w:val="20"/>
                <w:lang w:val="lt-LT"/>
              </w:rPr>
            </w:pPr>
            <w:r w:rsidRPr="00652479">
              <w:rPr>
                <w:sz w:val="20"/>
                <w:szCs w:val="20"/>
                <w:lang w:val="lt-LT"/>
              </w:rPr>
              <w:t>1</w:t>
            </w:r>
            <w:r w:rsidR="00496B36" w:rsidRPr="00652479">
              <w:rPr>
                <w:sz w:val="20"/>
                <w:szCs w:val="20"/>
                <w:lang w:val="lt-LT"/>
              </w:rPr>
              <w:t>,</w:t>
            </w:r>
            <w:r w:rsidRPr="00652479">
              <w:rPr>
                <w:sz w:val="20"/>
                <w:szCs w:val="20"/>
                <w:lang w:val="lt-LT"/>
              </w:rPr>
              <w:t>3</w:t>
            </w:r>
          </w:p>
        </w:tc>
        <w:tc>
          <w:tcPr>
            <w:tcW w:w="842" w:type="dxa"/>
            <w:vAlign w:val="center"/>
          </w:tcPr>
          <w:p w14:paraId="33737027"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3</w:t>
            </w:r>
          </w:p>
        </w:tc>
        <w:tc>
          <w:tcPr>
            <w:tcW w:w="842" w:type="dxa"/>
            <w:vAlign w:val="center"/>
          </w:tcPr>
          <w:p w14:paraId="6EA2593D" w14:textId="77777777" w:rsidR="006B6E78" w:rsidRPr="00652479" w:rsidRDefault="006B6E78" w:rsidP="006B6E78">
            <w:pPr>
              <w:jc w:val="center"/>
              <w:rPr>
                <w:sz w:val="20"/>
                <w:szCs w:val="20"/>
                <w:lang w:val="lt-LT"/>
              </w:rPr>
            </w:pPr>
            <w:r w:rsidRPr="00652479">
              <w:rPr>
                <w:sz w:val="20"/>
                <w:szCs w:val="20"/>
                <w:lang w:val="lt-LT"/>
              </w:rPr>
              <w:t>12</w:t>
            </w:r>
            <w:r w:rsidR="00496B36" w:rsidRPr="00652479">
              <w:rPr>
                <w:sz w:val="20"/>
                <w:szCs w:val="20"/>
                <w:lang w:val="lt-LT"/>
              </w:rPr>
              <w:t>,</w:t>
            </w:r>
            <w:r w:rsidRPr="00652479">
              <w:rPr>
                <w:sz w:val="20"/>
                <w:szCs w:val="20"/>
                <w:lang w:val="lt-LT"/>
              </w:rPr>
              <w:t>3</w:t>
            </w:r>
          </w:p>
        </w:tc>
        <w:tc>
          <w:tcPr>
            <w:tcW w:w="828" w:type="dxa"/>
            <w:vAlign w:val="center"/>
          </w:tcPr>
          <w:p w14:paraId="65466787" w14:textId="77777777" w:rsidR="006B6E78" w:rsidRPr="00652479" w:rsidRDefault="006B6E78" w:rsidP="006B6E78">
            <w:pPr>
              <w:jc w:val="center"/>
              <w:rPr>
                <w:sz w:val="20"/>
                <w:szCs w:val="20"/>
                <w:lang w:val="lt-LT"/>
              </w:rPr>
            </w:pPr>
            <w:r w:rsidRPr="00652479">
              <w:rPr>
                <w:sz w:val="20"/>
                <w:szCs w:val="20"/>
                <w:lang w:val="lt-LT"/>
              </w:rPr>
              <w:t>27</w:t>
            </w:r>
            <w:r w:rsidR="00496B36" w:rsidRPr="00652479">
              <w:rPr>
                <w:sz w:val="20"/>
                <w:szCs w:val="20"/>
                <w:lang w:val="lt-LT"/>
              </w:rPr>
              <w:t>,</w:t>
            </w:r>
            <w:r w:rsidRPr="00652479">
              <w:rPr>
                <w:sz w:val="20"/>
                <w:szCs w:val="20"/>
                <w:lang w:val="lt-LT"/>
              </w:rPr>
              <w:t>4</w:t>
            </w:r>
          </w:p>
        </w:tc>
        <w:tc>
          <w:tcPr>
            <w:tcW w:w="828" w:type="dxa"/>
            <w:vAlign w:val="center"/>
          </w:tcPr>
          <w:p w14:paraId="58FE954F" w14:textId="77777777" w:rsidR="006B6E78" w:rsidRPr="00652479" w:rsidRDefault="006B6E78" w:rsidP="006B6E78">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9</w:t>
            </w:r>
          </w:p>
        </w:tc>
        <w:tc>
          <w:tcPr>
            <w:tcW w:w="828" w:type="dxa"/>
            <w:vAlign w:val="center"/>
          </w:tcPr>
          <w:p w14:paraId="39B2EDC9" w14:textId="77777777" w:rsidR="006B6E78" w:rsidRPr="00652479" w:rsidRDefault="006B6E78" w:rsidP="006B6E78">
            <w:pPr>
              <w:jc w:val="center"/>
              <w:rPr>
                <w:sz w:val="20"/>
                <w:szCs w:val="20"/>
                <w:lang w:val="lt-LT"/>
              </w:rPr>
            </w:pPr>
            <w:r w:rsidRPr="00652479">
              <w:rPr>
                <w:sz w:val="20"/>
                <w:szCs w:val="20"/>
                <w:lang w:val="lt-LT"/>
              </w:rPr>
              <w:t>64</w:t>
            </w:r>
            <w:r w:rsidR="00496B36" w:rsidRPr="00652479">
              <w:rPr>
                <w:sz w:val="20"/>
                <w:szCs w:val="20"/>
                <w:lang w:val="lt-LT"/>
              </w:rPr>
              <w:t>,</w:t>
            </w:r>
            <w:r w:rsidRPr="00652479">
              <w:rPr>
                <w:sz w:val="20"/>
                <w:szCs w:val="20"/>
                <w:lang w:val="lt-LT"/>
              </w:rPr>
              <w:t>5</w:t>
            </w:r>
          </w:p>
        </w:tc>
        <w:tc>
          <w:tcPr>
            <w:tcW w:w="828" w:type="dxa"/>
            <w:vAlign w:val="center"/>
          </w:tcPr>
          <w:p w14:paraId="20591C0D" w14:textId="77777777" w:rsidR="006B6E78" w:rsidRPr="00652479" w:rsidRDefault="006B6E78" w:rsidP="006B6E78">
            <w:pPr>
              <w:jc w:val="center"/>
              <w:rPr>
                <w:sz w:val="20"/>
                <w:szCs w:val="20"/>
                <w:lang w:val="lt-LT"/>
              </w:rPr>
            </w:pPr>
            <w:r w:rsidRPr="00652479">
              <w:rPr>
                <w:sz w:val="20"/>
                <w:szCs w:val="20"/>
                <w:lang w:val="lt-LT"/>
              </w:rPr>
              <w:t>12</w:t>
            </w:r>
            <w:r w:rsidR="00496B36" w:rsidRPr="00652479">
              <w:rPr>
                <w:sz w:val="20"/>
                <w:szCs w:val="20"/>
                <w:lang w:val="lt-LT"/>
              </w:rPr>
              <w:t>,</w:t>
            </w:r>
            <w:r w:rsidRPr="00652479">
              <w:rPr>
                <w:sz w:val="20"/>
                <w:szCs w:val="20"/>
                <w:lang w:val="lt-LT"/>
              </w:rPr>
              <w:t>2</w:t>
            </w:r>
          </w:p>
        </w:tc>
        <w:tc>
          <w:tcPr>
            <w:tcW w:w="827" w:type="dxa"/>
            <w:vAlign w:val="center"/>
          </w:tcPr>
          <w:p w14:paraId="1595E502"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8</w:t>
            </w:r>
          </w:p>
        </w:tc>
      </w:tr>
      <w:tr w:rsidR="006B6E78" w:rsidRPr="00652479" w14:paraId="1780AB6B" w14:textId="77777777" w:rsidTr="006B6E78">
        <w:trPr>
          <w:trHeight w:val="340"/>
          <w:jc w:val="center"/>
        </w:trPr>
        <w:tc>
          <w:tcPr>
            <w:tcW w:w="1000" w:type="dxa"/>
            <w:vAlign w:val="center"/>
          </w:tcPr>
          <w:p w14:paraId="56BD1079" w14:textId="77777777" w:rsidR="006B6E78" w:rsidRPr="00652479" w:rsidRDefault="006B6E78" w:rsidP="006B6E78">
            <w:pPr>
              <w:jc w:val="center"/>
              <w:rPr>
                <w:sz w:val="20"/>
                <w:szCs w:val="20"/>
                <w:lang w:val="lt-LT"/>
              </w:rPr>
            </w:pPr>
            <w:r w:rsidRPr="00652479">
              <w:rPr>
                <w:sz w:val="20"/>
                <w:szCs w:val="20"/>
                <w:lang w:val="lt-LT"/>
              </w:rPr>
              <w:t>2015.09</w:t>
            </w:r>
          </w:p>
        </w:tc>
        <w:tc>
          <w:tcPr>
            <w:tcW w:w="945" w:type="dxa"/>
            <w:vAlign w:val="center"/>
          </w:tcPr>
          <w:p w14:paraId="2E2DD17E" w14:textId="77777777" w:rsidR="006B6E78" w:rsidRPr="00652479" w:rsidRDefault="006B6E78" w:rsidP="006B6E78">
            <w:pPr>
              <w:jc w:val="center"/>
              <w:rPr>
                <w:sz w:val="20"/>
                <w:szCs w:val="20"/>
                <w:lang w:val="lt-LT"/>
              </w:rPr>
            </w:pPr>
            <w:r w:rsidRPr="00652479">
              <w:rPr>
                <w:sz w:val="20"/>
                <w:szCs w:val="20"/>
                <w:lang w:val="lt-LT"/>
              </w:rPr>
              <w:t>54</w:t>
            </w:r>
            <w:r w:rsidR="00496B36" w:rsidRPr="00652479">
              <w:rPr>
                <w:sz w:val="20"/>
                <w:szCs w:val="20"/>
                <w:lang w:val="lt-LT"/>
              </w:rPr>
              <w:t>,</w:t>
            </w:r>
            <w:r w:rsidRPr="00652479">
              <w:rPr>
                <w:sz w:val="20"/>
                <w:szCs w:val="20"/>
                <w:lang w:val="lt-LT"/>
              </w:rPr>
              <w:t>2</w:t>
            </w:r>
          </w:p>
        </w:tc>
        <w:tc>
          <w:tcPr>
            <w:tcW w:w="839" w:type="dxa"/>
            <w:vAlign w:val="center"/>
          </w:tcPr>
          <w:p w14:paraId="2ECA98F4" w14:textId="77777777" w:rsidR="006B6E78" w:rsidRPr="00652479" w:rsidRDefault="006B6E78" w:rsidP="006B6E78">
            <w:pPr>
              <w:jc w:val="center"/>
              <w:rPr>
                <w:sz w:val="20"/>
                <w:szCs w:val="20"/>
                <w:lang w:val="lt-LT"/>
              </w:rPr>
            </w:pPr>
            <w:r w:rsidRPr="00652479">
              <w:rPr>
                <w:sz w:val="20"/>
                <w:szCs w:val="20"/>
                <w:lang w:val="lt-LT"/>
              </w:rPr>
              <w:t>19</w:t>
            </w:r>
            <w:r w:rsidR="00496B36" w:rsidRPr="00652479">
              <w:rPr>
                <w:sz w:val="20"/>
                <w:szCs w:val="20"/>
                <w:lang w:val="lt-LT"/>
              </w:rPr>
              <w:t>,</w:t>
            </w:r>
            <w:r w:rsidRPr="00652479">
              <w:rPr>
                <w:sz w:val="20"/>
                <w:szCs w:val="20"/>
                <w:lang w:val="lt-LT"/>
              </w:rPr>
              <w:t>3</w:t>
            </w:r>
          </w:p>
        </w:tc>
        <w:tc>
          <w:tcPr>
            <w:tcW w:w="842" w:type="dxa"/>
            <w:vAlign w:val="center"/>
          </w:tcPr>
          <w:p w14:paraId="2D5A9BBD" w14:textId="77777777" w:rsidR="006B6E78" w:rsidRPr="00652479" w:rsidRDefault="006B6E78" w:rsidP="006B6E78">
            <w:pPr>
              <w:jc w:val="center"/>
              <w:rPr>
                <w:sz w:val="20"/>
                <w:szCs w:val="20"/>
                <w:lang w:val="lt-LT"/>
              </w:rPr>
            </w:pPr>
            <w:r w:rsidRPr="00652479">
              <w:rPr>
                <w:sz w:val="20"/>
                <w:szCs w:val="20"/>
                <w:lang w:val="lt-LT"/>
              </w:rPr>
              <w:t>23</w:t>
            </w:r>
            <w:r w:rsidR="00496B36" w:rsidRPr="00652479">
              <w:rPr>
                <w:sz w:val="20"/>
                <w:szCs w:val="20"/>
                <w:lang w:val="lt-LT"/>
              </w:rPr>
              <w:t>,</w:t>
            </w:r>
            <w:r w:rsidRPr="00652479">
              <w:rPr>
                <w:sz w:val="20"/>
                <w:szCs w:val="20"/>
                <w:lang w:val="lt-LT"/>
              </w:rPr>
              <w:t>0</w:t>
            </w:r>
          </w:p>
        </w:tc>
        <w:tc>
          <w:tcPr>
            <w:tcW w:w="842" w:type="dxa"/>
            <w:vAlign w:val="center"/>
          </w:tcPr>
          <w:p w14:paraId="08156600" w14:textId="77777777" w:rsidR="006B6E78" w:rsidRPr="00652479" w:rsidRDefault="006B6E78" w:rsidP="006B6E78">
            <w:pPr>
              <w:jc w:val="center"/>
              <w:rPr>
                <w:sz w:val="20"/>
                <w:szCs w:val="20"/>
                <w:lang w:val="lt-LT"/>
              </w:rPr>
            </w:pPr>
            <w:r w:rsidRPr="00652479">
              <w:rPr>
                <w:sz w:val="20"/>
                <w:szCs w:val="20"/>
                <w:lang w:val="lt-LT"/>
              </w:rPr>
              <w:t>18</w:t>
            </w:r>
            <w:r w:rsidR="00496B36" w:rsidRPr="00652479">
              <w:rPr>
                <w:sz w:val="20"/>
                <w:szCs w:val="20"/>
                <w:lang w:val="lt-LT"/>
              </w:rPr>
              <w:t>,</w:t>
            </w:r>
            <w:r w:rsidRPr="00652479">
              <w:rPr>
                <w:sz w:val="20"/>
                <w:szCs w:val="20"/>
                <w:lang w:val="lt-LT"/>
              </w:rPr>
              <w:t>9</w:t>
            </w:r>
          </w:p>
        </w:tc>
        <w:tc>
          <w:tcPr>
            <w:tcW w:w="828" w:type="dxa"/>
            <w:vAlign w:val="center"/>
          </w:tcPr>
          <w:p w14:paraId="37F6B44A" w14:textId="77777777" w:rsidR="006B6E78" w:rsidRPr="00652479" w:rsidRDefault="006B6E78" w:rsidP="006B6E78">
            <w:pPr>
              <w:jc w:val="center"/>
              <w:rPr>
                <w:sz w:val="20"/>
                <w:szCs w:val="20"/>
                <w:lang w:val="lt-LT"/>
              </w:rPr>
            </w:pPr>
            <w:r w:rsidRPr="00652479">
              <w:rPr>
                <w:sz w:val="20"/>
                <w:szCs w:val="20"/>
                <w:lang w:val="lt-LT"/>
              </w:rPr>
              <w:t>120</w:t>
            </w:r>
            <w:r w:rsidR="00496B36" w:rsidRPr="00652479">
              <w:rPr>
                <w:sz w:val="20"/>
                <w:szCs w:val="20"/>
                <w:lang w:val="lt-LT"/>
              </w:rPr>
              <w:t>,</w:t>
            </w:r>
            <w:r w:rsidRPr="00652479">
              <w:rPr>
                <w:sz w:val="20"/>
                <w:szCs w:val="20"/>
                <w:lang w:val="lt-LT"/>
              </w:rPr>
              <w:t>5</w:t>
            </w:r>
          </w:p>
        </w:tc>
        <w:tc>
          <w:tcPr>
            <w:tcW w:w="828" w:type="dxa"/>
            <w:vAlign w:val="center"/>
          </w:tcPr>
          <w:p w14:paraId="0E6F4DC2" w14:textId="77777777" w:rsidR="006B6E78" w:rsidRPr="00652479" w:rsidRDefault="006B6E78" w:rsidP="006B6E78">
            <w:pPr>
              <w:jc w:val="center"/>
              <w:rPr>
                <w:sz w:val="20"/>
                <w:szCs w:val="20"/>
                <w:lang w:val="lt-LT"/>
              </w:rPr>
            </w:pPr>
            <w:r w:rsidRPr="00652479">
              <w:rPr>
                <w:sz w:val="20"/>
                <w:szCs w:val="20"/>
                <w:lang w:val="lt-LT"/>
              </w:rPr>
              <w:t>55</w:t>
            </w:r>
            <w:r w:rsidR="00496B36" w:rsidRPr="00652479">
              <w:rPr>
                <w:sz w:val="20"/>
                <w:szCs w:val="20"/>
                <w:lang w:val="lt-LT"/>
              </w:rPr>
              <w:t>,</w:t>
            </w:r>
            <w:r w:rsidRPr="00652479">
              <w:rPr>
                <w:sz w:val="20"/>
                <w:szCs w:val="20"/>
                <w:lang w:val="lt-LT"/>
              </w:rPr>
              <w:t>8</w:t>
            </w:r>
          </w:p>
        </w:tc>
        <w:tc>
          <w:tcPr>
            <w:tcW w:w="828" w:type="dxa"/>
            <w:vAlign w:val="center"/>
          </w:tcPr>
          <w:p w14:paraId="5F06BAE8" w14:textId="77777777" w:rsidR="006B6E78" w:rsidRPr="00652479" w:rsidRDefault="006B6E78" w:rsidP="006B6E78">
            <w:pPr>
              <w:jc w:val="center"/>
              <w:rPr>
                <w:sz w:val="20"/>
                <w:szCs w:val="20"/>
                <w:lang w:val="lt-LT"/>
              </w:rPr>
            </w:pPr>
            <w:r w:rsidRPr="00652479">
              <w:rPr>
                <w:sz w:val="20"/>
                <w:szCs w:val="20"/>
                <w:lang w:val="lt-LT"/>
              </w:rPr>
              <w:t>339</w:t>
            </w:r>
            <w:r w:rsidR="00496B36" w:rsidRPr="00652479">
              <w:rPr>
                <w:sz w:val="20"/>
                <w:szCs w:val="20"/>
                <w:lang w:val="lt-LT"/>
              </w:rPr>
              <w:t>,</w:t>
            </w:r>
            <w:r w:rsidRPr="00652479">
              <w:rPr>
                <w:sz w:val="20"/>
                <w:szCs w:val="20"/>
                <w:lang w:val="lt-LT"/>
              </w:rPr>
              <w:t>6</w:t>
            </w:r>
          </w:p>
        </w:tc>
        <w:tc>
          <w:tcPr>
            <w:tcW w:w="828" w:type="dxa"/>
            <w:vAlign w:val="center"/>
          </w:tcPr>
          <w:p w14:paraId="203D2F4C" w14:textId="77777777" w:rsidR="006B6E78" w:rsidRPr="00652479" w:rsidRDefault="006B6E78" w:rsidP="006B6E78">
            <w:pPr>
              <w:jc w:val="center"/>
              <w:rPr>
                <w:sz w:val="20"/>
                <w:szCs w:val="20"/>
                <w:lang w:val="lt-LT"/>
              </w:rPr>
            </w:pPr>
            <w:r w:rsidRPr="00652479">
              <w:rPr>
                <w:sz w:val="20"/>
                <w:szCs w:val="20"/>
                <w:lang w:val="lt-LT"/>
              </w:rPr>
              <w:t>108</w:t>
            </w:r>
            <w:r w:rsidR="00496B36" w:rsidRPr="00652479">
              <w:rPr>
                <w:sz w:val="20"/>
                <w:szCs w:val="20"/>
                <w:lang w:val="lt-LT"/>
              </w:rPr>
              <w:t>,</w:t>
            </w:r>
            <w:r w:rsidRPr="00652479">
              <w:rPr>
                <w:sz w:val="20"/>
                <w:szCs w:val="20"/>
                <w:lang w:val="lt-LT"/>
              </w:rPr>
              <w:t>3</w:t>
            </w:r>
          </w:p>
        </w:tc>
        <w:tc>
          <w:tcPr>
            <w:tcW w:w="827" w:type="dxa"/>
            <w:vAlign w:val="center"/>
          </w:tcPr>
          <w:p w14:paraId="664C485B" w14:textId="77777777" w:rsidR="006B6E78" w:rsidRPr="00652479" w:rsidRDefault="006B6E78" w:rsidP="006B6E78">
            <w:pPr>
              <w:jc w:val="center"/>
              <w:rPr>
                <w:sz w:val="20"/>
                <w:szCs w:val="20"/>
                <w:lang w:val="lt-LT"/>
              </w:rPr>
            </w:pPr>
            <w:r w:rsidRPr="00652479">
              <w:rPr>
                <w:sz w:val="20"/>
                <w:szCs w:val="20"/>
                <w:lang w:val="lt-LT"/>
              </w:rPr>
              <w:t>26</w:t>
            </w:r>
            <w:r w:rsidR="00496B36" w:rsidRPr="00652479">
              <w:rPr>
                <w:sz w:val="20"/>
                <w:szCs w:val="20"/>
                <w:lang w:val="lt-LT"/>
              </w:rPr>
              <w:t>,</w:t>
            </w:r>
            <w:r w:rsidRPr="00652479">
              <w:rPr>
                <w:sz w:val="20"/>
                <w:szCs w:val="20"/>
                <w:lang w:val="lt-LT"/>
              </w:rPr>
              <w:t>0</w:t>
            </w:r>
          </w:p>
        </w:tc>
      </w:tr>
      <w:tr w:rsidR="006B6E78" w:rsidRPr="00652479" w14:paraId="0AA0001B" w14:textId="77777777" w:rsidTr="006B6E78">
        <w:trPr>
          <w:trHeight w:val="340"/>
          <w:jc w:val="center"/>
        </w:trPr>
        <w:tc>
          <w:tcPr>
            <w:tcW w:w="1000" w:type="dxa"/>
            <w:vAlign w:val="center"/>
          </w:tcPr>
          <w:p w14:paraId="3E3CF1FA" w14:textId="77777777" w:rsidR="006B6E78" w:rsidRPr="00652479" w:rsidRDefault="006B6E78" w:rsidP="006B6E78">
            <w:pPr>
              <w:jc w:val="center"/>
              <w:rPr>
                <w:sz w:val="20"/>
                <w:szCs w:val="20"/>
                <w:lang w:val="lt-LT"/>
              </w:rPr>
            </w:pPr>
            <w:r w:rsidRPr="00652479">
              <w:rPr>
                <w:sz w:val="20"/>
                <w:szCs w:val="20"/>
                <w:lang w:val="lt-LT"/>
              </w:rPr>
              <w:t>2015.10</w:t>
            </w:r>
          </w:p>
        </w:tc>
        <w:tc>
          <w:tcPr>
            <w:tcW w:w="945" w:type="dxa"/>
            <w:vAlign w:val="center"/>
          </w:tcPr>
          <w:p w14:paraId="431BCFF3" w14:textId="77777777" w:rsidR="006B6E78" w:rsidRPr="00652479" w:rsidRDefault="006B6E78" w:rsidP="006B6E78">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9</w:t>
            </w:r>
          </w:p>
        </w:tc>
        <w:tc>
          <w:tcPr>
            <w:tcW w:w="839" w:type="dxa"/>
            <w:vAlign w:val="center"/>
          </w:tcPr>
          <w:p w14:paraId="1D0565BC" w14:textId="77777777" w:rsidR="006B6E78" w:rsidRPr="00652479" w:rsidRDefault="006B6E78" w:rsidP="006B6E78">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7</w:t>
            </w:r>
          </w:p>
        </w:tc>
        <w:tc>
          <w:tcPr>
            <w:tcW w:w="842" w:type="dxa"/>
            <w:vAlign w:val="center"/>
          </w:tcPr>
          <w:p w14:paraId="731CA992" w14:textId="77777777" w:rsidR="006B6E78" w:rsidRPr="00652479" w:rsidRDefault="006B6E78" w:rsidP="006B6E78">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9</w:t>
            </w:r>
          </w:p>
        </w:tc>
        <w:tc>
          <w:tcPr>
            <w:tcW w:w="842" w:type="dxa"/>
            <w:vAlign w:val="center"/>
          </w:tcPr>
          <w:p w14:paraId="2DA242CC" w14:textId="77777777" w:rsidR="006B6E78" w:rsidRPr="00652479" w:rsidRDefault="006B6E78" w:rsidP="006B6E78">
            <w:pPr>
              <w:jc w:val="center"/>
              <w:rPr>
                <w:sz w:val="20"/>
                <w:szCs w:val="20"/>
                <w:lang w:val="lt-LT"/>
              </w:rPr>
            </w:pPr>
            <w:r w:rsidRPr="00652479">
              <w:rPr>
                <w:sz w:val="20"/>
                <w:szCs w:val="20"/>
                <w:lang w:val="lt-LT"/>
              </w:rPr>
              <w:t>1</w:t>
            </w:r>
            <w:r w:rsidR="00496B36" w:rsidRPr="00652479">
              <w:rPr>
                <w:sz w:val="20"/>
                <w:szCs w:val="20"/>
                <w:lang w:val="lt-LT"/>
              </w:rPr>
              <w:t>,</w:t>
            </w:r>
            <w:r w:rsidRPr="00652479">
              <w:rPr>
                <w:sz w:val="20"/>
                <w:szCs w:val="20"/>
                <w:lang w:val="lt-LT"/>
              </w:rPr>
              <w:t>5</w:t>
            </w:r>
          </w:p>
        </w:tc>
        <w:tc>
          <w:tcPr>
            <w:tcW w:w="828" w:type="dxa"/>
            <w:vAlign w:val="center"/>
          </w:tcPr>
          <w:p w14:paraId="44E95038" w14:textId="77777777" w:rsidR="006B6E78" w:rsidRPr="00652479" w:rsidRDefault="006B6E78" w:rsidP="006B6E78">
            <w:pPr>
              <w:jc w:val="center"/>
              <w:rPr>
                <w:sz w:val="20"/>
                <w:szCs w:val="20"/>
                <w:lang w:val="lt-LT"/>
              </w:rPr>
            </w:pPr>
            <w:r w:rsidRPr="00652479">
              <w:rPr>
                <w:sz w:val="20"/>
                <w:szCs w:val="20"/>
                <w:lang w:val="lt-LT"/>
              </w:rPr>
              <w:t>67</w:t>
            </w:r>
            <w:r w:rsidR="00496B36" w:rsidRPr="00652479">
              <w:rPr>
                <w:sz w:val="20"/>
                <w:szCs w:val="20"/>
                <w:lang w:val="lt-LT"/>
              </w:rPr>
              <w:t>,</w:t>
            </w:r>
            <w:r w:rsidRPr="00652479">
              <w:rPr>
                <w:sz w:val="20"/>
                <w:szCs w:val="20"/>
                <w:lang w:val="lt-LT"/>
              </w:rPr>
              <w:t>6</w:t>
            </w:r>
          </w:p>
        </w:tc>
        <w:tc>
          <w:tcPr>
            <w:tcW w:w="828" w:type="dxa"/>
            <w:vAlign w:val="center"/>
          </w:tcPr>
          <w:p w14:paraId="45B75274" w14:textId="77777777" w:rsidR="006B6E78" w:rsidRPr="00652479" w:rsidRDefault="006B6E78" w:rsidP="006B6E78">
            <w:pPr>
              <w:jc w:val="center"/>
              <w:rPr>
                <w:sz w:val="20"/>
                <w:szCs w:val="20"/>
                <w:lang w:val="lt-LT"/>
              </w:rPr>
            </w:pPr>
            <w:r w:rsidRPr="00652479">
              <w:rPr>
                <w:sz w:val="20"/>
                <w:szCs w:val="20"/>
                <w:lang w:val="lt-LT"/>
              </w:rPr>
              <w:t>11</w:t>
            </w:r>
            <w:r w:rsidR="00496B36" w:rsidRPr="00652479">
              <w:rPr>
                <w:sz w:val="20"/>
                <w:szCs w:val="20"/>
                <w:lang w:val="lt-LT"/>
              </w:rPr>
              <w:t>,</w:t>
            </w:r>
            <w:r w:rsidRPr="00652479">
              <w:rPr>
                <w:sz w:val="20"/>
                <w:szCs w:val="20"/>
                <w:lang w:val="lt-LT"/>
              </w:rPr>
              <w:t>8</w:t>
            </w:r>
          </w:p>
        </w:tc>
        <w:tc>
          <w:tcPr>
            <w:tcW w:w="828" w:type="dxa"/>
            <w:vAlign w:val="center"/>
          </w:tcPr>
          <w:p w14:paraId="24E30B60" w14:textId="77777777" w:rsidR="006B6E78" w:rsidRPr="00652479" w:rsidRDefault="006B6E78" w:rsidP="006B6E78">
            <w:pPr>
              <w:jc w:val="center"/>
              <w:rPr>
                <w:sz w:val="20"/>
                <w:szCs w:val="20"/>
                <w:lang w:val="lt-LT"/>
              </w:rPr>
            </w:pPr>
            <w:r w:rsidRPr="00652479">
              <w:rPr>
                <w:sz w:val="20"/>
                <w:szCs w:val="20"/>
                <w:lang w:val="lt-LT"/>
              </w:rPr>
              <w:t>100</w:t>
            </w:r>
            <w:r w:rsidR="00496B36" w:rsidRPr="00652479">
              <w:rPr>
                <w:sz w:val="20"/>
                <w:szCs w:val="20"/>
                <w:lang w:val="lt-LT"/>
              </w:rPr>
              <w:t>,</w:t>
            </w:r>
            <w:r w:rsidRPr="00652479">
              <w:rPr>
                <w:sz w:val="20"/>
                <w:szCs w:val="20"/>
                <w:lang w:val="lt-LT"/>
              </w:rPr>
              <w:t>8</w:t>
            </w:r>
          </w:p>
        </w:tc>
        <w:tc>
          <w:tcPr>
            <w:tcW w:w="828" w:type="dxa"/>
            <w:vAlign w:val="center"/>
          </w:tcPr>
          <w:p w14:paraId="3538368C" w14:textId="77777777" w:rsidR="006B6E78" w:rsidRPr="00652479" w:rsidRDefault="006B6E78" w:rsidP="006B6E78">
            <w:pPr>
              <w:jc w:val="center"/>
              <w:rPr>
                <w:sz w:val="20"/>
                <w:szCs w:val="20"/>
                <w:lang w:val="lt-LT"/>
              </w:rPr>
            </w:pPr>
            <w:r w:rsidRPr="00652479">
              <w:rPr>
                <w:sz w:val="20"/>
                <w:szCs w:val="20"/>
                <w:lang w:val="lt-LT"/>
              </w:rPr>
              <w:t>23</w:t>
            </w:r>
            <w:r w:rsidR="00496B36" w:rsidRPr="00652479">
              <w:rPr>
                <w:sz w:val="20"/>
                <w:szCs w:val="20"/>
                <w:lang w:val="lt-LT"/>
              </w:rPr>
              <w:t>,</w:t>
            </w:r>
            <w:r w:rsidRPr="00652479">
              <w:rPr>
                <w:sz w:val="20"/>
                <w:szCs w:val="20"/>
                <w:lang w:val="lt-LT"/>
              </w:rPr>
              <w:t>1</w:t>
            </w:r>
          </w:p>
        </w:tc>
        <w:tc>
          <w:tcPr>
            <w:tcW w:w="827" w:type="dxa"/>
            <w:vAlign w:val="center"/>
          </w:tcPr>
          <w:p w14:paraId="48915613" w14:textId="77777777" w:rsidR="006B6E78" w:rsidRPr="00652479" w:rsidRDefault="006B6E78" w:rsidP="006B6E78">
            <w:pPr>
              <w:jc w:val="center"/>
              <w:rPr>
                <w:sz w:val="20"/>
                <w:szCs w:val="20"/>
                <w:lang w:val="lt-LT"/>
              </w:rPr>
            </w:pPr>
            <w:r w:rsidRPr="00652479">
              <w:rPr>
                <w:sz w:val="20"/>
                <w:szCs w:val="20"/>
                <w:lang w:val="lt-LT"/>
              </w:rPr>
              <w:t>7</w:t>
            </w:r>
            <w:r w:rsidR="00496B36" w:rsidRPr="00652479">
              <w:rPr>
                <w:sz w:val="20"/>
                <w:szCs w:val="20"/>
                <w:lang w:val="lt-LT"/>
              </w:rPr>
              <w:t>,</w:t>
            </w:r>
            <w:r w:rsidRPr="00652479">
              <w:rPr>
                <w:sz w:val="20"/>
                <w:szCs w:val="20"/>
                <w:lang w:val="lt-LT"/>
              </w:rPr>
              <w:t>0</w:t>
            </w:r>
          </w:p>
        </w:tc>
      </w:tr>
      <w:tr w:rsidR="006B6E78" w:rsidRPr="00652479" w14:paraId="4F5982EC" w14:textId="77777777" w:rsidTr="006B6E78">
        <w:trPr>
          <w:trHeight w:val="340"/>
          <w:jc w:val="center"/>
        </w:trPr>
        <w:tc>
          <w:tcPr>
            <w:tcW w:w="1000" w:type="dxa"/>
            <w:vAlign w:val="center"/>
          </w:tcPr>
          <w:p w14:paraId="3730C02F" w14:textId="77777777" w:rsidR="006B6E78" w:rsidRPr="00652479" w:rsidRDefault="006B6E78" w:rsidP="006B6E78">
            <w:pPr>
              <w:jc w:val="center"/>
              <w:rPr>
                <w:sz w:val="20"/>
                <w:szCs w:val="20"/>
                <w:lang w:val="lt-LT"/>
              </w:rPr>
            </w:pPr>
            <w:r w:rsidRPr="00652479">
              <w:rPr>
                <w:sz w:val="20"/>
                <w:szCs w:val="20"/>
                <w:lang w:val="lt-LT"/>
              </w:rPr>
              <w:t>2015.11</w:t>
            </w:r>
          </w:p>
        </w:tc>
        <w:tc>
          <w:tcPr>
            <w:tcW w:w="945" w:type="dxa"/>
            <w:vAlign w:val="center"/>
          </w:tcPr>
          <w:p w14:paraId="6449A3A3" w14:textId="77777777" w:rsidR="006B6E78" w:rsidRPr="00652479" w:rsidRDefault="006B6E78" w:rsidP="006B6E78">
            <w:pPr>
              <w:jc w:val="center"/>
              <w:rPr>
                <w:sz w:val="20"/>
                <w:szCs w:val="20"/>
                <w:lang w:val="lt-LT"/>
              </w:rPr>
            </w:pPr>
            <w:r w:rsidRPr="00652479">
              <w:rPr>
                <w:sz w:val="20"/>
                <w:szCs w:val="20"/>
                <w:lang w:val="lt-LT"/>
              </w:rPr>
              <w:t>138</w:t>
            </w:r>
            <w:r w:rsidR="00496B36" w:rsidRPr="00652479">
              <w:rPr>
                <w:sz w:val="20"/>
                <w:szCs w:val="20"/>
                <w:lang w:val="lt-LT"/>
              </w:rPr>
              <w:t>,</w:t>
            </w:r>
            <w:r w:rsidRPr="00652479">
              <w:rPr>
                <w:sz w:val="20"/>
                <w:szCs w:val="20"/>
                <w:lang w:val="lt-LT"/>
              </w:rPr>
              <w:t>1</w:t>
            </w:r>
          </w:p>
        </w:tc>
        <w:tc>
          <w:tcPr>
            <w:tcW w:w="839" w:type="dxa"/>
            <w:vAlign w:val="center"/>
          </w:tcPr>
          <w:p w14:paraId="781798E0" w14:textId="77777777" w:rsidR="006B6E78" w:rsidRPr="00652479" w:rsidRDefault="006B6E78" w:rsidP="006B6E78">
            <w:pPr>
              <w:jc w:val="center"/>
              <w:rPr>
                <w:sz w:val="20"/>
                <w:szCs w:val="20"/>
                <w:lang w:val="lt-LT"/>
              </w:rPr>
            </w:pPr>
            <w:r w:rsidRPr="00652479">
              <w:rPr>
                <w:sz w:val="20"/>
                <w:szCs w:val="20"/>
                <w:lang w:val="lt-LT"/>
              </w:rPr>
              <w:t>24</w:t>
            </w:r>
            <w:r w:rsidR="00496B36" w:rsidRPr="00652479">
              <w:rPr>
                <w:sz w:val="20"/>
                <w:szCs w:val="20"/>
                <w:lang w:val="lt-LT"/>
              </w:rPr>
              <w:t>,</w:t>
            </w:r>
            <w:r w:rsidRPr="00652479">
              <w:rPr>
                <w:sz w:val="20"/>
                <w:szCs w:val="20"/>
                <w:lang w:val="lt-LT"/>
              </w:rPr>
              <w:t>3</w:t>
            </w:r>
          </w:p>
        </w:tc>
        <w:tc>
          <w:tcPr>
            <w:tcW w:w="842" w:type="dxa"/>
            <w:vAlign w:val="center"/>
          </w:tcPr>
          <w:p w14:paraId="3C50C276" w14:textId="77777777" w:rsidR="006B6E78" w:rsidRPr="00652479" w:rsidRDefault="006B6E78" w:rsidP="006B6E78">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4</w:t>
            </w:r>
          </w:p>
        </w:tc>
        <w:tc>
          <w:tcPr>
            <w:tcW w:w="842" w:type="dxa"/>
            <w:vAlign w:val="center"/>
          </w:tcPr>
          <w:p w14:paraId="0140F0BA" w14:textId="77777777" w:rsidR="006B6E78" w:rsidRPr="00652479" w:rsidRDefault="006B6E78" w:rsidP="006B6E78">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6</w:t>
            </w:r>
          </w:p>
        </w:tc>
        <w:tc>
          <w:tcPr>
            <w:tcW w:w="828" w:type="dxa"/>
            <w:vAlign w:val="center"/>
          </w:tcPr>
          <w:p w14:paraId="335FCA77" w14:textId="77777777" w:rsidR="006B6E78" w:rsidRPr="00652479" w:rsidRDefault="006B6E78" w:rsidP="006B6E78">
            <w:pPr>
              <w:jc w:val="center"/>
              <w:rPr>
                <w:sz w:val="20"/>
                <w:szCs w:val="20"/>
                <w:lang w:val="lt-LT"/>
              </w:rPr>
            </w:pPr>
            <w:r w:rsidRPr="00652479">
              <w:rPr>
                <w:sz w:val="20"/>
                <w:szCs w:val="20"/>
                <w:lang w:val="lt-LT"/>
              </w:rPr>
              <w:t>502</w:t>
            </w:r>
            <w:r w:rsidR="00496B36" w:rsidRPr="00652479">
              <w:rPr>
                <w:sz w:val="20"/>
                <w:szCs w:val="20"/>
                <w:lang w:val="lt-LT"/>
              </w:rPr>
              <w:t>,</w:t>
            </w:r>
            <w:r w:rsidRPr="00652479">
              <w:rPr>
                <w:sz w:val="20"/>
                <w:szCs w:val="20"/>
                <w:lang w:val="lt-LT"/>
              </w:rPr>
              <w:t>2</w:t>
            </w:r>
          </w:p>
        </w:tc>
        <w:tc>
          <w:tcPr>
            <w:tcW w:w="828" w:type="dxa"/>
            <w:vAlign w:val="center"/>
          </w:tcPr>
          <w:p w14:paraId="7CE7083A" w14:textId="77777777" w:rsidR="006B6E78" w:rsidRPr="00652479" w:rsidRDefault="006B6E78" w:rsidP="006B6E78">
            <w:pPr>
              <w:jc w:val="center"/>
              <w:rPr>
                <w:sz w:val="20"/>
                <w:szCs w:val="20"/>
                <w:lang w:val="lt-LT"/>
              </w:rPr>
            </w:pPr>
            <w:r w:rsidRPr="00652479">
              <w:rPr>
                <w:sz w:val="20"/>
                <w:szCs w:val="20"/>
                <w:lang w:val="lt-LT"/>
              </w:rPr>
              <w:t>237</w:t>
            </w:r>
            <w:r w:rsidR="00496B36" w:rsidRPr="00652479">
              <w:rPr>
                <w:sz w:val="20"/>
                <w:szCs w:val="20"/>
                <w:lang w:val="lt-LT"/>
              </w:rPr>
              <w:t>,</w:t>
            </w:r>
            <w:r w:rsidRPr="00652479">
              <w:rPr>
                <w:sz w:val="20"/>
                <w:szCs w:val="20"/>
                <w:lang w:val="lt-LT"/>
              </w:rPr>
              <w:t>2</w:t>
            </w:r>
          </w:p>
        </w:tc>
        <w:tc>
          <w:tcPr>
            <w:tcW w:w="828" w:type="dxa"/>
            <w:vAlign w:val="center"/>
          </w:tcPr>
          <w:p w14:paraId="46338BF9" w14:textId="77777777" w:rsidR="006B6E78" w:rsidRPr="00652479" w:rsidRDefault="006B6E78" w:rsidP="006B6E78">
            <w:pPr>
              <w:jc w:val="center"/>
              <w:rPr>
                <w:sz w:val="20"/>
                <w:szCs w:val="20"/>
                <w:lang w:val="lt-LT"/>
              </w:rPr>
            </w:pPr>
            <w:r w:rsidRPr="00652479">
              <w:rPr>
                <w:sz w:val="20"/>
                <w:szCs w:val="20"/>
                <w:lang w:val="lt-LT"/>
              </w:rPr>
              <w:t>805</w:t>
            </w:r>
            <w:r w:rsidR="00496B36" w:rsidRPr="00652479">
              <w:rPr>
                <w:sz w:val="20"/>
                <w:szCs w:val="20"/>
                <w:lang w:val="lt-LT"/>
              </w:rPr>
              <w:t>,</w:t>
            </w:r>
            <w:r w:rsidRPr="00652479">
              <w:rPr>
                <w:sz w:val="20"/>
                <w:szCs w:val="20"/>
                <w:lang w:val="lt-LT"/>
              </w:rPr>
              <w:t>7</w:t>
            </w:r>
          </w:p>
        </w:tc>
        <w:tc>
          <w:tcPr>
            <w:tcW w:w="828" w:type="dxa"/>
            <w:vAlign w:val="center"/>
          </w:tcPr>
          <w:p w14:paraId="428DAB18" w14:textId="77777777" w:rsidR="006B6E78" w:rsidRPr="00652479" w:rsidRDefault="006B6E78" w:rsidP="006B6E78">
            <w:pPr>
              <w:jc w:val="center"/>
              <w:rPr>
                <w:sz w:val="20"/>
                <w:szCs w:val="20"/>
                <w:lang w:val="lt-LT"/>
              </w:rPr>
            </w:pPr>
            <w:r w:rsidRPr="00652479">
              <w:rPr>
                <w:sz w:val="20"/>
                <w:szCs w:val="20"/>
                <w:lang w:val="lt-LT"/>
              </w:rPr>
              <w:t>142</w:t>
            </w:r>
            <w:r w:rsidR="00496B36" w:rsidRPr="00652479">
              <w:rPr>
                <w:sz w:val="20"/>
                <w:szCs w:val="20"/>
                <w:lang w:val="lt-LT"/>
              </w:rPr>
              <w:t>,</w:t>
            </w:r>
            <w:r w:rsidRPr="00652479">
              <w:rPr>
                <w:sz w:val="20"/>
                <w:szCs w:val="20"/>
                <w:lang w:val="lt-LT"/>
              </w:rPr>
              <w:t>4</w:t>
            </w:r>
          </w:p>
        </w:tc>
        <w:tc>
          <w:tcPr>
            <w:tcW w:w="827" w:type="dxa"/>
            <w:vAlign w:val="center"/>
          </w:tcPr>
          <w:p w14:paraId="4FE9972D" w14:textId="77777777" w:rsidR="006B6E78" w:rsidRPr="00652479" w:rsidRDefault="006B6E78" w:rsidP="006B6E78">
            <w:pPr>
              <w:jc w:val="center"/>
              <w:rPr>
                <w:sz w:val="20"/>
                <w:szCs w:val="20"/>
                <w:lang w:val="lt-LT"/>
              </w:rPr>
            </w:pPr>
            <w:r w:rsidRPr="00652479">
              <w:rPr>
                <w:sz w:val="20"/>
                <w:szCs w:val="20"/>
                <w:lang w:val="lt-LT"/>
              </w:rPr>
              <w:t>34</w:t>
            </w:r>
            <w:r w:rsidR="00496B36" w:rsidRPr="00652479">
              <w:rPr>
                <w:sz w:val="20"/>
                <w:szCs w:val="20"/>
                <w:lang w:val="lt-LT"/>
              </w:rPr>
              <w:t>,</w:t>
            </w:r>
            <w:r w:rsidRPr="00652479">
              <w:rPr>
                <w:sz w:val="20"/>
                <w:szCs w:val="20"/>
                <w:lang w:val="lt-LT"/>
              </w:rPr>
              <w:t>0</w:t>
            </w:r>
          </w:p>
        </w:tc>
      </w:tr>
      <w:tr w:rsidR="006B6E78" w:rsidRPr="00652479" w14:paraId="68E33DFD" w14:textId="77777777" w:rsidTr="006B6E78">
        <w:trPr>
          <w:trHeight w:val="340"/>
          <w:jc w:val="center"/>
        </w:trPr>
        <w:tc>
          <w:tcPr>
            <w:tcW w:w="1000" w:type="dxa"/>
            <w:vAlign w:val="center"/>
          </w:tcPr>
          <w:p w14:paraId="38006EF4" w14:textId="77777777" w:rsidR="006B6E78" w:rsidRPr="00652479" w:rsidRDefault="006B6E78" w:rsidP="006B6E78">
            <w:pPr>
              <w:jc w:val="center"/>
              <w:rPr>
                <w:sz w:val="20"/>
                <w:szCs w:val="20"/>
                <w:lang w:val="lt-LT"/>
              </w:rPr>
            </w:pPr>
            <w:r w:rsidRPr="00652479">
              <w:rPr>
                <w:sz w:val="20"/>
                <w:szCs w:val="20"/>
                <w:lang w:val="lt-LT"/>
              </w:rPr>
              <w:t>2015.12</w:t>
            </w:r>
          </w:p>
        </w:tc>
        <w:tc>
          <w:tcPr>
            <w:tcW w:w="945" w:type="dxa"/>
            <w:vAlign w:val="center"/>
          </w:tcPr>
          <w:p w14:paraId="03AD4A9B" w14:textId="77777777" w:rsidR="006B6E78" w:rsidRPr="00652479" w:rsidRDefault="006B6E78" w:rsidP="006B6E78">
            <w:pPr>
              <w:jc w:val="center"/>
              <w:rPr>
                <w:sz w:val="20"/>
                <w:szCs w:val="20"/>
                <w:lang w:val="lt-LT"/>
              </w:rPr>
            </w:pPr>
            <w:r w:rsidRPr="00652479">
              <w:rPr>
                <w:sz w:val="20"/>
                <w:szCs w:val="20"/>
                <w:lang w:val="lt-LT"/>
              </w:rPr>
              <w:t>125</w:t>
            </w:r>
            <w:r w:rsidR="00496B36" w:rsidRPr="00652479">
              <w:rPr>
                <w:sz w:val="20"/>
                <w:szCs w:val="20"/>
                <w:lang w:val="lt-LT"/>
              </w:rPr>
              <w:t>,</w:t>
            </w:r>
            <w:r w:rsidRPr="00652479">
              <w:rPr>
                <w:sz w:val="20"/>
                <w:szCs w:val="20"/>
                <w:lang w:val="lt-LT"/>
              </w:rPr>
              <w:t>1</w:t>
            </w:r>
          </w:p>
        </w:tc>
        <w:tc>
          <w:tcPr>
            <w:tcW w:w="839" w:type="dxa"/>
            <w:vAlign w:val="center"/>
          </w:tcPr>
          <w:p w14:paraId="2A13C61F" w14:textId="77777777" w:rsidR="006B6E78" w:rsidRPr="00652479" w:rsidRDefault="006B6E78" w:rsidP="006B6E78">
            <w:pPr>
              <w:jc w:val="center"/>
              <w:rPr>
                <w:sz w:val="20"/>
                <w:szCs w:val="20"/>
                <w:lang w:val="lt-LT"/>
              </w:rPr>
            </w:pPr>
            <w:r w:rsidRPr="00652479">
              <w:rPr>
                <w:sz w:val="20"/>
                <w:szCs w:val="20"/>
                <w:lang w:val="lt-LT"/>
              </w:rPr>
              <w:t>73</w:t>
            </w:r>
            <w:r w:rsidR="00496B36" w:rsidRPr="00652479">
              <w:rPr>
                <w:sz w:val="20"/>
                <w:szCs w:val="20"/>
                <w:lang w:val="lt-LT"/>
              </w:rPr>
              <w:t>,</w:t>
            </w:r>
            <w:r w:rsidRPr="00652479">
              <w:rPr>
                <w:sz w:val="20"/>
                <w:szCs w:val="20"/>
                <w:lang w:val="lt-LT"/>
              </w:rPr>
              <w:t>1</w:t>
            </w:r>
          </w:p>
        </w:tc>
        <w:tc>
          <w:tcPr>
            <w:tcW w:w="842" w:type="dxa"/>
            <w:vAlign w:val="center"/>
          </w:tcPr>
          <w:p w14:paraId="53A45460" w14:textId="77777777" w:rsidR="006B6E78" w:rsidRPr="00652479" w:rsidRDefault="006B6E78" w:rsidP="006B6E78">
            <w:pPr>
              <w:jc w:val="center"/>
              <w:rPr>
                <w:sz w:val="20"/>
                <w:szCs w:val="20"/>
                <w:lang w:val="lt-LT"/>
              </w:rPr>
            </w:pPr>
            <w:r w:rsidRPr="00652479">
              <w:rPr>
                <w:sz w:val="20"/>
                <w:szCs w:val="20"/>
                <w:lang w:val="lt-LT"/>
              </w:rPr>
              <w:t>14</w:t>
            </w:r>
            <w:r w:rsidR="00496B36" w:rsidRPr="00652479">
              <w:rPr>
                <w:sz w:val="20"/>
                <w:szCs w:val="20"/>
                <w:lang w:val="lt-LT"/>
              </w:rPr>
              <w:t>,</w:t>
            </w:r>
            <w:r w:rsidRPr="00652479">
              <w:rPr>
                <w:sz w:val="20"/>
                <w:szCs w:val="20"/>
                <w:lang w:val="lt-LT"/>
              </w:rPr>
              <w:t>2</w:t>
            </w:r>
          </w:p>
        </w:tc>
        <w:tc>
          <w:tcPr>
            <w:tcW w:w="842" w:type="dxa"/>
            <w:vAlign w:val="center"/>
          </w:tcPr>
          <w:p w14:paraId="6245BACB" w14:textId="77777777" w:rsidR="006B6E78" w:rsidRPr="00652479" w:rsidRDefault="006B6E78" w:rsidP="006B6E78">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0</w:t>
            </w:r>
          </w:p>
        </w:tc>
        <w:tc>
          <w:tcPr>
            <w:tcW w:w="828" w:type="dxa"/>
            <w:vAlign w:val="center"/>
          </w:tcPr>
          <w:p w14:paraId="281BE85F" w14:textId="77777777" w:rsidR="006B6E78" w:rsidRPr="00652479" w:rsidRDefault="006B6E78" w:rsidP="006B6E78">
            <w:pPr>
              <w:jc w:val="center"/>
              <w:rPr>
                <w:sz w:val="20"/>
                <w:szCs w:val="20"/>
                <w:lang w:val="lt-LT"/>
              </w:rPr>
            </w:pPr>
            <w:r w:rsidRPr="00652479">
              <w:rPr>
                <w:sz w:val="20"/>
                <w:szCs w:val="20"/>
                <w:lang w:val="lt-LT"/>
              </w:rPr>
              <w:t>615</w:t>
            </w:r>
            <w:r w:rsidR="00496B36" w:rsidRPr="00652479">
              <w:rPr>
                <w:sz w:val="20"/>
                <w:szCs w:val="20"/>
                <w:lang w:val="lt-LT"/>
              </w:rPr>
              <w:t>,</w:t>
            </w:r>
            <w:r w:rsidRPr="00652479">
              <w:rPr>
                <w:sz w:val="20"/>
                <w:szCs w:val="20"/>
                <w:lang w:val="lt-LT"/>
              </w:rPr>
              <w:t>4</w:t>
            </w:r>
          </w:p>
        </w:tc>
        <w:tc>
          <w:tcPr>
            <w:tcW w:w="828" w:type="dxa"/>
            <w:vAlign w:val="center"/>
          </w:tcPr>
          <w:p w14:paraId="51AE4A32" w14:textId="77777777" w:rsidR="006B6E78" w:rsidRPr="00652479" w:rsidRDefault="006B6E78" w:rsidP="006B6E78">
            <w:pPr>
              <w:jc w:val="center"/>
              <w:rPr>
                <w:sz w:val="20"/>
                <w:szCs w:val="20"/>
                <w:lang w:val="lt-LT"/>
              </w:rPr>
            </w:pPr>
            <w:r w:rsidRPr="00652479">
              <w:rPr>
                <w:sz w:val="20"/>
                <w:szCs w:val="20"/>
                <w:lang w:val="lt-LT"/>
              </w:rPr>
              <w:t>439</w:t>
            </w:r>
            <w:r w:rsidR="00496B36" w:rsidRPr="00652479">
              <w:rPr>
                <w:sz w:val="20"/>
                <w:szCs w:val="20"/>
                <w:lang w:val="lt-LT"/>
              </w:rPr>
              <w:t>,</w:t>
            </w:r>
            <w:r w:rsidRPr="00652479">
              <w:rPr>
                <w:sz w:val="20"/>
                <w:szCs w:val="20"/>
                <w:lang w:val="lt-LT"/>
              </w:rPr>
              <w:t>6</w:t>
            </w:r>
          </w:p>
        </w:tc>
        <w:tc>
          <w:tcPr>
            <w:tcW w:w="828" w:type="dxa"/>
            <w:vAlign w:val="center"/>
          </w:tcPr>
          <w:p w14:paraId="26613728" w14:textId="77777777" w:rsidR="006B6E78" w:rsidRPr="00652479" w:rsidRDefault="006B6E78" w:rsidP="006B6E78">
            <w:pPr>
              <w:jc w:val="center"/>
              <w:rPr>
                <w:sz w:val="20"/>
                <w:szCs w:val="20"/>
                <w:lang w:val="lt-LT"/>
              </w:rPr>
            </w:pPr>
            <w:r w:rsidRPr="00652479">
              <w:rPr>
                <w:sz w:val="20"/>
                <w:szCs w:val="20"/>
                <w:lang w:val="lt-LT"/>
              </w:rPr>
              <w:t>948</w:t>
            </w:r>
            <w:r w:rsidR="00496B36" w:rsidRPr="00652479">
              <w:rPr>
                <w:sz w:val="20"/>
                <w:szCs w:val="20"/>
                <w:lang w:val="lt-LT"/>
              </w:rPr>
              <w:t>,</w:t>
            </w:r>
            <w:r w:rsidRPr="00652479">
              <w:rPr>
                <w:sz w:val="20"/>
                <w:szCs w:val="20"/>
                <w:lang w:val="lt-LT"/>
              </w:rPr>
              <w:t>0</w:t>
            </w:r>
          </w:p>
        </w:tc>
        <w:tc>
          <w:tcPr>
            <w:tcW w:w="828" w:type="dxa"/>
            <w:vAlign w:val="center"/>
          </w:tcPr>
          <w:p w14:paraId="7A8DCEF2" w14:textId="77777777" w:rsidR="006B6E78" w:rsidRPr="00652479" w:rsidRDefault="006B6E78" w:rsidP="006B6E78">
            <w:pPr>
              <w:jc w:val="center"/>
              <w:rPr>
                <w:sz w:val="20"/>
                <w:szCs w:val="20"/>
                <w:lang w:val="lt-LT"/>
              </w:rPr>
            </w:pPr>
            <w:r w:rsidRPr="00652479">
              <w:rPr>
                <w:sz w:val="20"/>
                <w:szCs w:val="20"/>
                <w:lang w:val="lt-LT"/>
              </w:rPr>
              <w:t>200</w:t>
            </w:r>
            <w:r w:rsidR="00496B36" w:rsidRPr="00652479">
              <w:rPr>
                <w:sz w:val="20"/>
                <w:szCs w:val="20"/>
                <w:lang w:val="lt-LT"/>
              </w:rPr>
              <w:t>,</w:t>
            </w:r>
            <w:r w:rsidRPr="00652479">
              <w:rPr>
                <w:sz w:val="20"/>
                <w:szCs w:val="20"/>
                <w:lang w:val="lt-LT"/>
              </w:rPr>
              <w:t>7</w:t>
            </w:r>
          </w:p>
        </w:tc>
        <w:tc>
          <w:tcPr>
            <w:tcW w:w="827" w:type="dxa"/>
            <w:vAlign w:val="center"/>
          </w:tcPr>
          <w:p w14:paraId="2D491CD1" w14:textId="77777777" w:rsidR="006B6E78" w:rsidRPr="00652479" w:rsidRDefault="006B6E78" w:rsidP="006B6E78">
            <w:pPr>
              <w:jc w:val="center"/>
              <w:rPr>
                <w:sz w:val="20"/>
                <w:szCs w:val="20"/>
                <w:lang w:val="lt-LT"/>
              </w:rPr>
            </w:pPr>
            <w:r w:rsidRPr="00652479">
              <w:rPr>
                <w:sz w:val="20"/>
                <w:szCs w:val="20"/>
                <w:lang w:val="lt-LT"/>
              </w:rPr>
              <w:t>50</w:t>
            </w:r>
            <w:r w:rsidR="00496B36" w:rsidRPr="00652479">
              <w:rPr>
                <w:sz w:val="20"/>
                <w:szCs w:val="20"/>
                <w:lang w:val="lt-LT"/>
              </w:rPr>
              <w:t>,</w:t>
            </w:r>
            <w:r w:rsidRPr="00652479">
              <w:rPr>
                <w:sz w:val="20"/>
                <w:szCs w:val="20"/>
                <w:lang w:val="lt-LT"/>
              </w:rPr>
              <w:t>2</w:t>
            </w:r>
          </w:p>
        </w:tc>
      </w:tr>
      <w:tr w:rsidR="006B6E78" w:rsidRPr="00652479" w14:paraId="4C893514" w14:textId="77777777" w:rsidTr="006B6E78">
        <w:trPr>
          <w:trHeight w:val="340"/>
          <w:jc w:val="center"/>
        </w:trPr>
        <w:tc>
          <w:tcPr>
            <w:tcW w:w="1000" w:type="dxa"/>
            <w:vAlign w:val="center"/>
          </w:tcPr>
          <w:p w14:paraId="70CDF85C" w14:textId="77777777" w:rsidR="006B6E78" w:rsidRPr="00652479" w:rsidRDefault="006B6E78" w:rsidP="006B6E78">
            <w:pPr>
              <w:pStyle w:val="Antrat7"/>
              <w:jc w:val="center"/>
              <w:rPr>
                <w:rFonts w:ascii="Times New Roman" w:hAnsi="Times New Roman" w:cs="Times New Roman"/>
                <w:szCs w:val="20"/>
                <w:lang w:val="lt-LT"/>
              </w:rPr>
            </w:pPr>
            <w:r w:rsidRPr="00652479">
              <w:rPr>
                <w:rFonts w:ascii="Times New Roman" w:hAnsi="Times New Roman" w:cs="Times New Roman"/>
                <w:szCs w:val="20"/>
                <w:lang w:val="lt-LT"/>
              </w:rPr>
              <w:t>Metinis</w:t>
            </w:r>
          </w:p>
        </w:tc>
        <w:tc>
          <w:tcPr>
            <w:tcW w:w="945" w:type="dxa"/>
            <w:vAlign w:val="center"/>
          </w:tcPr>
          <w:p w14:paraId="28BDDF61" w14:textId="77777777" w:rsidR="006B6E78" w:rsidRPr="00652479" w:rsidRDefault="006B6E78" w:rsidP="006B6E78">
            <w:pPr>
              <w:jc w:val="center"/>
              <w:rPr>
                <w:b/>
                <w:sz w:val="20"/>
                <w:szCs w:val="20"/>
                <w:lang w:val="lt-LT"/>
              </w:rPr>
            </w:pPr>
            <w:r w:rsidRPr="00652479">
              <w:rPr>
                <w:b/>
                <w:sz w:val="20"/>
                <w:szCs w:val="20"/>
                <w:lang w:val="lt-LT"/>
              </w:rPr>
              <w:t>703</w:t>
            </w:r>
          </w:p>
        </w:tc>
        <w:tc>
          <w:tcPr>
            <w:tcW w:w="839" w:type="dxa"/>
            <w:vAlign w:val="center"/>
          </w:tcPr>
          <w:p w14:paraId="172F4CC1" w14:textId="77777777" w:rsidR="006B6E78" w:rsidRPr="00652479" w:rsidRDefault="006B6E78" w:rsidP="006B6E78">
            <w:pPr>
              <w:jc w:val="center"/>
              <w:rPr>
                <w:b/>
                <w:bCs/>
                <w:sz w:val="20"/>
                <w:szCs w:val="20"/>
                <w:lang w:val="lt-LT"/>
              </w:rPr>
            </w:pPr>
            <w:r w:rsidRPr="00652479">
              <w:rPr>
                <w:b/>
                <w:bCs/>
                <w:sz w:val="20"/>
                <w:szCs w:val="20"/>
                <w:lang w:val="lt-LT"/>
              </w:rPr>
              <w:t>429</w:t>
            </w:r>
          </w:p>
        </w:tc>
        <w:tc>
          <w:tcPr>
            <w:tcW w:w="842" w:type="dxa"/>
            <w:vAlign w:val="center"/>
          </w:tcPr>
          <w:p w14:paraId="0CA04AA7" w14:textId="77777777" w:rsidR="006B6E78" w:rsidRPr="00652479" w:rsidRDefault="006B6E78" w:rsidP="006B6E78">
            <w:pPr>
              <w:jc w:val="center"/>
              <w:rPr>
                <w:b/>
                <w:bCs/>
                <w:sz w:val="20"/>
                <w:szCs w:val="20"/>
                <w:lang w:val="lt-LT"/>
              </w:rPr>
            </w:pPr>
            <w:r w:rsidRPr="00652479">
              <w:rPr>
                <w:b/>
                <w:bCs/>
                <w:sz w:val="20"/>
                <w:szCs w:val="20"/>
                <w:lang w:val="lt-LT"/>
              </w:rPr>
              <w:t>125</w:t>
            </w:r>
          </w:p>
        </w:tc>
        <w:tc>
          <w:tcPr>
            <w:tcW w:w="842" w:type="dxa"/>
            <w:vAlign w:val="center"/>
          </w:tcPr>
          <w:p w14:paraId="7C5CA788" w14:textId="77777777" w:rsidR="006B6E78" w:rsidRPr="00652479" w:rsidRDefault="006B6E78" w:rsidP="006B6E78">
            <w:pPr>
              <w:jc w:val="center"/>
              <w:rPr>
                <w:b/>
                <w:bCs/>
                <w:sz w:val="20"/>
                <w:szCs w:val="20"/>
                <w:lang w:val="lt-LT"/>
              </w:rPr>
            </w:pPr>
            <w:r w:rsidRPr="00652479">
              <w:rPr>
                <w:b/>
                <w:bCs/>
                <w:sz w:val="20"/>
                <w:szCs w:val="20"/>
                <w:lang w:val="lt-LT"/>
              </w:rPr>
              <w:t>88</w:t>
            </w:r>
          </w:p>
        </w:tc>
        <w:tc>
          <w:tcPr>
            <w:tcW w:w="828" w:type="dxa"/>
            <w:vAlign w:val="center"/>
          </w:tcPr>
          <w:p w14:paraId="0993F576" w14:textId="77777777" w:rsidR="006B6E78" w:rsidRPr="00652479" w:rsidRDefault="006B6E78" w:rsidP="006B6E78">
            <w:pPr>
              <w:jc w:val="center"/>
              <w:rPr>
                <w:b/>
                <w:bCs/>
                <w:sz w:val="20"/>
                <w:szCs w:val="20"/>
                <w:lang w:val="lt-LT"/>
              </w:rPr>
            </w:pPr>
            <w:r w:rsidRPr="00652479">
              <w:rPr>
                <w:b/>
                <w:bCs/>
                <w:sz w:val="20"/>
                <w:szCs w:val="20"/>
                <w:lang w:val="lt-LT"/>
              </w:rPr>
              <w:t>3165</w:t>
            </w:r>
          </w:p>
        </w:tc>
        <w:tc>
          <w:tcPr>
            <w:tcW w:w="828" w:type="dxa"/>
            <w:vAlign w:val="center"/>
          </w:tcPr>
          <w:p w14:paraId="0C3C5675" w14:textId="77777777" w:rsidR="006B6E78" w:rsidRPr="00652479" w:rsidRDefault="006B6E78" w:rsidP="006B6E78">
            <w:pPr>
              <w:jc w:val="center"/>
              <w:rPr>
                <w:b/>
                <w:bCs/>
                <w:sz w:val="20"/>
                <w:szCs w:val="20"/>
                <w:lang w:val="lt-LT"/>
              </w:rPr>
            </w:pPr>
            <w:r w:rsidRPr="00652479">
              <w:rPr>
                <w:b/>
                <w:bCs/>
                <w:sz w:val="20"/>
                <w:szCs w:val="20"/>
                <w:lang w:val="lt-LT"/>
              </w:rPr>
              <w:t>1663</w:t>
            </w:r>
          </w:p>
        </w:tc>
        <w:tc>
          <w:tcPr>
            <w:tcW w:w="828" w:type="dxa"/>
            <w:vAlign w:val="center"/>
          </w:tcPr>
          <w:p w14:paraId="01CD8EE4" w14:textId="77777777" w:rsidR="006B6E78" w:rsidRPr="00652479" w:rsidRDefault="006B6E78" w:rsidP="006B6E78">
            <w:pPr>
              <w:jc w:val="center"/>
              <w:rPr>
                <w:b/>
                <w:bCs/>
                <w:sz w:val="20"/>
                <w:szCs w:val="20"/>
                <w:lang w:val="lt-LT"/>
              </w:rPr>
            </w:pPr>
            <w:r w:rsidRPr="00652479">
              <w:rPr>
                <w:b/>
                <w:bCs/>
                <w:sz w:val="20"/>
                <w:szCs w:val="20"/>
                <w:lang w:val="lt-LT"/>
              </w:rPr>
              <w:t>4392</w:t>
            </w:r>
          </w:p>
        </w:tc>
        <w:tc>
          <w:tcPr>
            <w:tcW w:w="828" w:type="dxa"/>
            <w:vAlign w:val="center"/>
          </w:tcPr>
          <w:p w14:paraId="45EF5FC6" w14:textId="77777777" w:rsidR="006B6E78" w:rsidRPr="00652479" w:rsidRDefault="006B6E78" w:rsidP="006B6E78">
            <w:pPr>
              <w:jc w:val="center"/>
              <w:rPr>
                <w:b/>
                <w:bCs/>
                <w:sz w:val="20"/>
                <w:szCs w:val="20"/>
                <w:lang w:val="lt-LT"/>
              </w:rPr>
            </w:pPr>
            <w:r w:rsidRPr="00652479">
              <w:rPr>
                <w:b/>
                <w:bCs/>
                <w:sz w:val="20"/>
                <w:szCs w:val="20"/>
                <w:lang w:val="lt-LT"/>
              </w:rPr>
              <w:t>967</w:t>
            </w:r>
          </w:p>
        </w:tc>
        <w:tc>
          <w:tcPr>
            <w:tcW w:w="827" w:type="dxa"/>
            <w:vAlign w:val="center"/>
          </w:tcPr>
          <w:p w14:paraId="0B3A0973" w14:textId="77777777" w:rsidR="006B6E78" w:rsidRPr="00652479" w:rsidRDefault="006B6E78" w:rsidP="006B6E78">
            <w:pPr>
              <w:jc w:val="center"/>
              <w:rPr>
                <w:b/>
                <w:bCs/>
                <w:sz w:val="20"/>
                <w:szCs w:val="20"/>
                <w:lang w:val="lt-LT"/>
              </w:rPr>
            </w:pPr>
            <w:r w:rsidRPr="00652479">
              <w:rPr>
                <w:b/>
                <w:bCs/>
                <w:sz w:val="20"/>
                <w:szCs w:val="20"/>
                <w:lang w:val="lt-LT"/>
              </w:rPr>
              <w:t>280</w:t>
            </w:r>
          </w:p>
        </w:tc>
      </w:tr>
      <w:tr w:rsidR="006B6E78" w:rsidRPr="00652479" w14:paraId="37A81DB5" w14:textId="77777777">
        <w:trPr>
          <w:jc w:val="center"/>
        </w:trPr>
        <w:tc>
          <w:tcPr>
            <w:tcW w:w="8607" w:type="dxa"/>
            <w:gridSpan w:val="10"/>
          </w:tcPr>
          <w:p w14:paraId="46C611DD" w14:textId="77777777" w:rsidR="006B6E78" w:rsidRPr="00652479" w:rsidRDefault="006B6E78" w:rsidP="006B6E78">
            <w:pPr>
              <w:pStyle w:val="Pagrindinistekstas"/>
              <w:spacing w:line="240" w:lineRule="auto"/>
              <w:rPr>
                <w:b/>
                <w:bCs/>
                <w:i/>
                <w:iCs/>
                <w:sz w:val="22"/>
              </w:rPr>
            </w:pPr>
            <w:r w:rsidRPr="00652479">
              <w:rPr>
                <w:b/>
                <w:bCs/>
                <w:i/>
                <w:iCs/>
                <w:sz w:val="22"/>
              </w:rPr>
              <w:t>Atvira vieta</w:t>
            </w:r>
          </w:p>
        </w:tc>
      </w:tr>
      <w:tr w:rsidR="006B6E78" w:rsidRPr="00652479" w14:paraId="29C85E91" w14:textId="77777777" w:rsidTr="00E41C30">
        <w:trPr>
          <w:jc w:val="center"/>
        </w:trPr>
        <w:tc>
          <w:tcPr>
            <w:tcW w:w="1000" w:type="dxa"/>
            <w:vAlign w:val="center"/>
          </w:tcPr>
          <w:p w14:paraId="47887B1A" w14:textId="77777777" w:rsidR="006B6E78" w:rsidRPr="00652479" w:rsidRDefault="006B6E78" w:rsidP="00E41C30">
            <w:pPr>
              <w:pStyle w:val="Pagrindinistekstas"/>
              <w:spacing w:line="240" w:lineRule="auto"/>
              <w:rPr>
                <w:sz w:val="20"/>
              </w:rPr>
            </w:pPr>
            <w:r w:rsidRPr="00652479">
              <w:rPr>
                <w:sz w:val="20"/>
              </w:rPr>
              <w:t>Metai, mėnuo</w:t>
            </w:r>
          </w:p>
        </w:tc>
        <w:tc>
          <w:tcPr>
            <w:tcW w:w="945" w:type="dxa"/>
            <w:vAlign w:val="center"/>
          </w:tcPr>
          <w:p w14:paraId="59E75FD2" w14:textId="77777777" w:rsidR="006B6E78" w:rsidRPr="00652479" w:rsidRDefault="006B6E78" w:rsidP="00E41C30">
            <w:pPr>
              <w:pStyle w:val="Pagrindinistekstas"/>
              <w:spacing w:line="240" w:lineRule="auto"/>
              <w:rPr>
                <w:sz w:val="20"/>
              </w:rPr>
            </w:pPr>
            <w:r w:rsidRPr="00652479">
              <w:rPr>
                <w:sz w:val="20"/>
              </w:rPr>
              <w:t>Krituliai, mm/mėn</w:t>
            </w:r>
          </w:p>
        </w:tc>
        <w:tc>
          <w:tcPr>
            <w:tcW w:w="839" w:type="dxa"/>
            <w:vAlign w:val="center"/>
          </w:tcPr>
          <w:p w14:paraId="1C53F127" w14:textId="77777777" w:rsidR="006B6E78" w:rsidRPr="00652479" w:rsidRDefault="006B6E78" w:rsidP="00E41C30">
            <w:pPr>
              <w:pStyle w:val="Pagrindinistekstas"/>
              <w:spacing w:line="240" w:lineRule="auto"/>
              <w:rPr>
                <w:sz w:val="20"/>
              </w:rPr>
            </w:pPr>
            <w:r w:rsidRPr="00652479">
              <w:rPr>
                <w:sz w:val="20"/>
              </w:rPr>
              <w:t>SO4-S</w:t>
            </w:r>
          </w:p>
        </w:tc>
        <w:tc>
          <w:tcPr>
            <w:tcW w:w="842" w:type="dxa"/>
            <w:vAlign w:val="center"/>
          </w:tcPr>
          <w:p w14:paraId="5B57344A" w14:textId="77777777" w:rsidR="006B6E78" w:rsidRPr="00652479" w:rsidRDefault="006B6E78" w:rsidP="00E41C30">
            <w:pPr>
              <w:pStyle w:val="Pagrindinistekstas"/>
              <w:spacing w:line="240" w:lineRule="auto"/>
              <w:rPr>
                <w:sz w:val="20"/>
              </w:rPr>
            </w:pPr>
            <w:r w:rsidRPr="00652479">
              <w:rPr>
                <w:sz w:val="20"/>
              </w:rPr>
              <w:t>NO3-N</w:t>
            </w:r>
          </w:p>
        </w:tc>
        <w:tc>
          <w:tcPr>
            <w:tcW w:w="842" w:type="dxa"/>
            <w:vAlign w:val="center"/>
          </w:tcPr>
          <w:p w14:paraId="3B7DF3E5" w14:textId="77777777" w:rsidR="006B6E78" w:rsidRPr="00652479" w:rsidRDefault="006B6E78" w:rsidP="00E41C30">
            <w:pPr>
              <w:pStyle w:val="Pagrindinistekstas"/>
              <w:spacing w:line="240" w:lineRule="auto"/>
              <w:rPr>
                <w:sz w:val="20"/>
              </w:rPr>
            </w:pPr>
            <w:r w:rsidRPr="00652479">
              <w:rPr>
                <w:sz w:val="20"/>
              </w:rPr>
              <w:t>NH4-N</w:t>
            </w:r>
          </w:p>
        </w:tc>
        <w:tc>
          <w:tcPr>
            <w:tcW w:w="828" w:type="dxa"/>
            <w:vAlign w:val="center"/>
          </w:tcPr>
          <w:p w14:paraId="6A025914" w14:textId="77777777" w:rsidR="006B6E78" w:rsidRPr="00652479" w:rsidRDefault="006B6E78" w:rsidP="00E41C30">
            <w:pPr>
              <w:pStyle w:val="Pagrindinistekstas"/>
              <w:spacing w:line="240" w:lineRule="auto"/>
              <w:rPr>
                <w:sz w:val="20"/>
              </w:rPr>
            </w:pPr>
            <w:r w:rsidRPr="00652479">
              <w:rPr>
                <w:sz w:val="20"/>
              </w:rPr>
              <w:t>Cl</w:t>
            </w:r>
          </w:p>
        </w:tc>
        <w:tc>
          <w:tcPr>
            <w:tcW w:w="828" w:type="dxa"/>
            <w:vAlign w:val="center"/>
          </w:tcPr>
          <w:p w14:paraId="772039A4" w14:textId="77777777" w:rsidR="006B6E78" w:rsidRPr="00652479" w:rsidRDefault="006B6E78" w:rsidP="00E41C30">
            <w:pPr>
              <w:pStyle w:val="Pagrindinistekstas"/>
              <w:spacing w:line="240" w:lineRule="auto"/>
              <w:rPr>
                <w:sz w:val="20"/>
              </w:rPr>
            </w:pPr>
            <w:r w:rsidRPr="00652479">
              <w:rPr>
                <w:sz w:val="20"/>
              </w:rPr>
              <w:t>Na</w:t>
            </w:r>
          </w:p>
        </w:tc>
        <w:tc>
          <w:tcPr>
            <w:tcW w:w="828" w:type="dxa"/>
            <w:vAlign w:val="center"/>
          </w:tcPr>
          <w:p w14:paraId="2A503F91" w14:textId="77777777" w:rsidR="006B6E78" w:rsidRPr="00652479" w:rsidRDefault="006B6E78" w:rsidP="00E41C30">
            <w:pPr>
              <w:pStyle w:val="Pagrindinistekstas"/>
              <w:spacing w:line="240" w:lineRule="auto"/>
              <w:rPr>
                <w:sz w:val="20"/>
              </w:rPr>
            </w:pPr>
            <w:r w:rsidRPr="00652479">
              <w:rPr>
                <w:sz w:val="20"/>
              </w:rPr>
              <w:t>K</w:t>
            </w:r>
          </w:p>
        </w:tc>
        <w:tc>
          <w:tcPr>
            <w:tcW w:w="828" w:type="dxa"/>
            <w:vAlign w:val="center"/>
          </w:tcPr>
          <w:p w14:paraId="63A3623C" w14:textId="77777777" w:rsidR="006B6E78" w:rsidRPr="00652479" w:rsidRDefault="006B6E78" w:rsidP="00E41C30">
            <w:pPr>
              <w:pStyle w:val="Pagrindinistekstas"/>
              <w:spacing w:line="240" w:lineRule="auto"/>
              <w:rPr>
                <w:sz w:val="20"/>
              </w:rPr>
            </w:pPr>
            <w:r w:rsidRPr="00652479">
              <w:rPr>
                <w:sz w:val="20"/>
              </w:rPr>
              <w:t>Ca</w:t>
            </w:r>
          </w:p>
        </w:tc>
        <w:tc>
          <w:tcPr>
            <w:tcW w:w="827" w:type="dxa"/>
            <w:vAlign w:val="center"/>
          </w:tcPr>
          <w:p w14:paraId="0DFC795B" w14:textId="77777777" w:rsidR="006B6E78" w:rsidRPr="00652479" w:rsidRDefault="006B6E78" w:rsidP="00E41C30">
            <w:pPr>
              <w:pStyle w:val="Pagrindinistekstas"/>
              <w:spacing w:line="240" w:lineRule="auto"/>
              <w:rPr>
                <w:sz w:val="20"/>
              </w:rPr>
            </w:pPr>
            <w:r w:rsidRPr="00652479">
              <w:rPr>
                <w:sz w:val="20"/>
              </w:rPr>
              <w:t>Mg</w:t>
            </w:r>
          </w:p>
        </w:tc>
      </w:tr>
      <w:tr w:rsidR="00E41C30" w:rsidRPr="00652479" w14:paraId="48546766" w14:textId="77777777" w:rsidTr="00E41C30">
        <w:trPr>
          <w:trHeight w:val="340"/>
          <w:jc w:val="center"/>
        </w:trPr>
        <w:tc>
          <w:tcPr>
            <w:tcW w:w="1000" w:type="dxa"/>
            <w:vAlign w:val="center"/>
          </w:tcPr>
          <w:p w14:paraId="06E0B799" w14:textId="77777777" w:rsidR="00E41C30" w:rsidRPr="00652479" w:rsidRDefault="00E41C30" w:rsidP="00E41C30">
            <w:pPr>
              <w:jc w:val="center"/>
              <w:rPr>
                <w:sz w:val="20"/>
                <w:szCs w:val="20"/>
                <w:lang w:val="lt-LT"/>
              </w:rPr>
            </w:pPr>
            <w:r w:rsidRPr="00652479">
              <w:rPr>
                <w:sz w:val="20"/>
                <w:szCs w:val="20"/>
                <w:lang w:val="lt-LT"/>
              </w:rPr>
              <w:t>2015.01</w:t>
            </w:r>
          </w:p>
        </w:tc>
        <w:tc>
          <w:tcPr>
            <w:tcW w:w="945" w:type="dxa"/>
            <w:vAlign w:val="center"/>
          </w:tcPr>
          <w:p w14:paraId="75F010AA" w14:textId="77777777" w:rsidR="00E41C30" w:rsidRPr="00652479" w:rsidRDefault="00E41C30" w:rsidP="00E41C30">
            <w:pPr>
              <w:jc w:val="center"/>
              <w:rPr>
                <w:sz w:val="20"/>
                <w:szCs w:val="20"/>
                <w:lang w:val="lt-LT"/>
              </w:rPr>
            </w:pPr>
            <w:r w:rsidRPr="00652479">
              <w:rPr>
                <w:sz w:val="20"/>
                <w:szCs w:val="20"/>
                <w:lang w:val="lt-LT"/>
              </w:rPr>
              <w:t>121</w:t>
            </w:r>
            <w:r w:rsidR="004F6896" w:rsidRPr="00652479">
              <w:rPr>
                <w:sz w:val="20"/>
                <w:szCs w:val="20"/>
                <w:lang w:val="lt-LT"/>
              </w:rPr>
              <w:t>,</w:t>
            </w:r>
            <w:r w:rsidRPr="00652479">
              <w:rPr>
                <w:sz w:val="20"/>
                <w:szCs w:val="20"/>
                <w:lang w:val="lt-LT"/>
              </w:rPr>
              <w:t>3</w:t>
            </w:r>
          </w:p>
        </w:tc>
        <w:tc>
          <w:tcPr>
            <w:tcW w:w="839" w:type="dxa"/>
            <w:vAlign w:val="center"/>
          </w:tcPr>
          <w:p w14:paraId="15BC50C8" w14:textId="77777777" w:rsidR="00E41C30" w:rsidRPr="00652479" w:rsidRDefault="00E41C30" w:rsidP="00E41C30">
            <w:pPr>
              <w:jc w:val="center"/>
              <w:rPr>
                <w:sz w:val="20"/>
                <w:szCs w:val="20"/>
                <w:lang w:val="lt-LT"/>
              </w:rPr>
            </w:pPr>
            <w:r w:rsidRPr="00652479">
              <w:rPr>
                <w:sz w:val="20"/>
                <w:szCs w:val="20"/>
                <w:lang w:val="lt-LT"/>
              </w:rPr>
              <w:t>46</w:t>
            </w:r>
            <w:r w:rsidR="004F6896" w:rsidRPr="00652479">
              <w:rPr>
                <w:sz w:val="20"/>
                <w:szCs w:val="20"/>
                <w:lang w:val="lt-LT"/>
              </w:rPr>
              <w:t>,</w:t>
            </w:r>
            <w:r w:rsidRPr="00652479">
              <w:rPr>
                <w:sz w:val="20"/>
                <w:szCs w:val="20"/>
                <w:lang w:val="lt-LT"/>
              </w:rPr>
              <w:t>09</w:t>
            </w:r>
          </w:p>
        </w:tc>
        <w:tc>
          <w:tcPr>
            <w:tcW w:w="842" w:type="dxa"/>
            <w:vAlign w:val="center"/>
          </w:tcPr>
          <w:p w14:paraId="7473C86B" w14:textId="77777777" w:rsidR="00E41C30" w:rsidRPr="00652479" w:rsidRDefault="00E41C30" w:rsidP="00E41C30">
            <w:pPr>
              <w:jc w:val="center"/>
              <w:rPr>
                <w:sz w:val="20"/>
                <w:szCs w:val="20"/>
                <w:lang w:val="lt-LT"/>
              </w:rPr>
            </w:pPr>
            <w:r w:rsidRPr="00652479">
              <w:rPr>
                <w:sz w:val="20"/>
                <w:szCs w:val="20"/>
                <w:lang w:val="lt-LT"/>
              </w:rPr>
              <w:t>80</w:t>
            </w:r>
            <w:r w:rsidR="004F6896" w:rsidRPr="00652479">
              <w:rPr>
                <w:sz w:val="20"/>
                <w:szCs w:val="20"/>
                <w:lang w:val="lt-LT"/>
              </w:rPr>
              <w:t>,</w:t>
            </w:r>
            <w:r w:rsidRPr="00652479">
              <w:rPr>
                <w:sz w:val="20"/>
                <w:szCs w:val="20"/>
                <w:lang w:val="lt-LT"/>
              </w:rPr>
              <w:t>06</w:t>
            </w:r>
          </w:p>
        </w:tc>
        <w:tc>
          <w:tcPr>
            <w:tcW w:w="842" w:type="dxa"/>
            <w:vAlign w:val="center"/>
          </w:tcPr>
          <w:p w14:paraId="18DCA0D1" w14:textId="77777777" w:rsidR="00E41C30" w:rsidRPr="00652479" w:rsidRDefault="00E41C30" w:rsidP="00E41C30">
            <w:pPr>
              <w:jc w:val="center"/>
              <w:rPr>
                <w:sz w:val="20"/>
                <w:szCs w:val="20"/>
                <w:lang w:val="lt-LT"/>
              </w:rPr>
            </w:pPr>
            <w:r w:rsidRPr="00652479">
              <w:rPr>
                <w:sz w:val="20"/>
                <w:szCs w:val="20"/>
                <w:lang w:val="lt-LT"/>
              </w:rPr>
              <w:t>35</w:t>
            </w:r>
            <w:r w:rsidR="004F6896" w:rsidRPr="00652479">
              <w:rPr>
                <w:sz w:val="20"/>
                <w:szCs w:val="20"/>
                <w:lang w:val="lt-LT"/>
              </w:rPr>
              <w:t>,</w:t>
            </w:r>
            <w:r w:rsidRPr="00652479">
              <w:rPr>
                <w:sz w:val="20"/>
                <w:szCs w:val="20"/>
                <w:lang w:val="lt-LT"/>
              </w:rPr>
              <w:t>18</w:t>
            </w:r>
          </w:p>
        </w:tc>
        <w:tc>
          <w:tcPr>
            <w:tcW w:w="828" w:type="dxa"/>
            <w:vAlign w:val="center"/>
          </w:tcPr>
          <w:p w14:paraId="631233C9" w14:textId="77777777" w:rsidR="00E41C30" w:rsidRPr="00652479" w:rsidRDefault="00E41C30" w:rsidP="00E41C30">
            <w:pPr>
              <w:jc w:val="center"/>
              <w:rPr>
                <w:sz w:val="20"/>
                <w:szCs w:val="20"/>
                <w:lang w:val="lt-LT"/>
              </w:rPr>
            </w:pPr>
            <w:r w:rsidRPr="00652479">
              <w:rPr>
                <w:sz w:val="20"/>
                <w:szCs w:val="20"/>
                <w:lang w:val="lt-LT"/>
              </w:rPr>
              <w:t>339</w:t>
            </w:r>
            <w:r w:rsidR="004F6896" w:rsidRPr="00652479">
              <w:rPr>
                <w:sz w:val="20"/>
                <w:szCs w:val="20"/>
                <w:lang w:val="lt-LT"/>
              </w:rPr>
              <w:t>,</w:t>
            </w:r>
            <w:r w:rsidRPr="00652479">
              <w:rPr>
                <w:sz w:val="20"/>
                <w:szCs w:val="20"/>
                <w:lang w:val="lt-LT"/>
              </w:rPr>
              <w:t>64</w:t>
            </w:r>
          </w:p>
        </w:tc>
        <w:tc>
          <w:tcPr>
            <w:tcW w:w="828" w:type="dxa"/>
            <w:vAlign w:val="center"/>
          </w:tcPr>
          <w:p w14:paraId="4C599942" w14:textId="77777777" w:rsidR="00E41C30" w:rsidRPr="00652479" w:rsidRDefault="00E41C30" w:rsidP="00E41C30">
            <w:pPr>
              <w:jc w:val="center"/>
              <w:rPr>
                <w:sz w:val="20"/>
                <w:szCs w:val="20"/>
                <w:lang w:val="lt-LT"/>
              </w:rPr>
            </w:pPr>
            <w:r w:rsidRPr="00652479">
              <w:rPr>
                <w:sz w:val="20"/>
                <w:szCs w:val="20"/>
                <w:lang w:val="lt-LT"/>
              </w:rPr>
              <w:t>230</w:t>
            </w:r>
            <w:r w:rsidR="004F6896" w:rsidRPr="00652479">
              <w:rPr>
                <w:sz w:val="20"/>
                <w:szCs w:val="20"/>
                <w:lang w:val="lt-LT"/>
              </w:rPr>
              <w:t>,</w:t>
            </w:r>
            <w:r w:rsidRPr="00652479">
              <w:rPr>
                <w:sz w:val="20"/>
                <w:szCs w:val="20"/>
                <w:lang w:val="lt-LT"/>
              </w:rPr>
              <w:t>47</w:t>
            </w:r>
          </w:p>
        </w:tc>
        <w:tc>
          <w:tcPr>
            <w:tcW w:w="828" w:type="dxa"/>
            <w:vAlign w:val="center"/>
          </w:tcPr>
          <w:p w14:paraId="245960C1" w14:textId="77777777" w:rsidR="00E41C30" w:rsidRPr="00652479" w:rsidRDefault="00E41C30" w:rsidP="00E41C30">
            <w:pPr>
              <w:jc w:val="center"/>
              <w:rPr>
                <w:sz w:val="20"/>
                <w:szCs w:val="20"/>
                <w:lang w:val="lt-LT"/>
              </w:rPr>
            </w:pPr>
            <w:r w:rsidRPr="00652479">
              <w:rPr>
                <w:sz w:val="20"/>
                <w:szCs w:val="20"/>
                <w:lang w:val="lt-LT"/>
              </w:rPr>
              <w:t>12</w:t>
            </w:r>
            <w:r w:rsidR="004F6896" w:rsidRPr="00652479">
              <w:rPr>
                <w:sz w:val="20"/>
                <w:szCs w:val="20"/>
                <w:lang w:val="lt-LT"/>
              </w:rPr>
              <w:t>,</w:t>
            </w:r>
            <w:r w:rsidRPr="00652479">
              <w:rPr>
                <w:sz w:val="20"/>
                <w:szCs w:val="20"/>
                <w:lang w:val="lt-LT"/>
              </w:rPr>
              <w:t>13</w:t>
            </w:r>
          </w:p>
        </w:tc>
        <w:tc>
          <w:tcPr>
            <w:tcW w:w="828" w:type="dxa"/>
            <w:vAlign w:val="center"/>
          </w:tcPr>
          <w:p w14:paraId="13E1958C" w14:textId="77777777" w:rsidR="00E41C30" w:rsidRPr="00652479" w:rsidRDefault="00E41C30" w:rsidP="00E41C30">
            <w:pPr>
              <w:jc w:val="center"/>
              <w:rPr>
                <w:sz w:val="20"/>
                <w:szCs w:val="20"/>
                <w:lang w:val="lt-LT"/>
              </w:rPr>
            </w:pPr>
            <w:r w:rsidRPr="00652479">
              <w:rPr>
                <w:sz w:val="20"/>
                <w:szCs w:val="20"/>
                <w:lang w:val="lt-LT"/>
              </w:rPr>
              <w:t>14</w:t>
            </w:r>
            <w:r w:rsidR="004F6896" w:rsidRPr="00652479">
              <w:rPr>
                <w:sz w:val="20"/>
                <w:szCs w:val="20"/>
                <w:lang w:val="lt-LT"/>
              </w:rPr>
              <w:t>,</w:t>
            </w:r>
            <w:r w:rsidRPr="00652479">
              <w:rPr>
                <w:sz w:val="20"/>
                <w:szCs w:val="20"/>
                <w:lang w:val="lt-LT"/>
              </w:rPr>
              <w:t>56</w:t>
            </w:r>
          </w:p>
        </w:tc>
        <w:tc>
          <w:tcPr>
            <w:tcW w:w="827" w:type="dxa"/>
            <w:vAlign w:val="center"/>
          </w:tcPr>
          <w:p w14:paraId="5032CFA2" w14:textId="77777777" w:rsidR="00E41C30" w:rsidRPr="00652479" w:rsidRDefault="00E41C30" w:rsidP="00E41C30">
            <w:pPr>
              <w:jc w:val="center"/>
              <w:rPr>
                <w:sz w:val="20"/>
                <w:szCs w:val="20"/>
                <w:lang w:val="lt-LT"/>
              </w:rPr>
            </w:pPr>
            <w:r w:rsidRPr="00652479">
              <w:rPr>
                <w:sz w:val="20"/>
                <w:szCs w:val="20"/>
                <w:lang w:val="lt-LT"/>
              </w:rPr>
              <w:t>25</w:t>
            </w:r>
            <w:r w:rsidR="00496B36" w:rsidRPr="00652479">
              <w:rPr>
                <w:sz w:val="20"/>
                <w:szCs w:val="20"/>
                <w:lang w:val="lt-LT"/>
              </w:rPr>
              <w:t>,</w:t>
            </w:r>
            <w:r w:rsidRPr="00652479">
              <w:rPr>
                <w:sz w:val="20"/>
                <w:szCs w:val="20"/>
                <w:lang w:val="lt-LT"/>
              </w:rPr>
              <w:t>47</w:t>
            </w:r>
          </w:p>
        </w:tc>
      </w:tr>
      <w:tr w:rsidR="00E41C30" w:rsidRPr="00652479" w14:paraId="0F584961" w14:textId="77777777" w:rsidTr="00E41C30">
        <w:trPr>
          <w:trHeight w:val="340"/>
          <w:jc w:val="center"/>
        </w:trPr>
        <w:tc>
          <w:tcPr>
            <w:tcW w:w="1000" w:type="dxa"/>
            <w:vAlign w:val="center"/>
          </w:tcPr>
          <w:p w14:paraId="690F7CF5" w14:textId="77777777" w:rsidR="00E41C30" w:rsidRPr="00652479" w:rsidRDefault="00E41C30" w:rsidP="00E41C30">
            <w:pPr>
              <w:jc w:val="center"/>
              <w:rPr>
                <w:sz w:val="20"/>
                <w:szCs w:val="20"/>
                <w:lang w:val="lt-LT"/>
              </w:rPr>
            </w:pPr>
            <w:r w:rsidRPr="00652479">
              <w:rPr>
                <w:sz w:val="20"/>
                <w:szCs w:val="20"/>
                <w:lang w:val="lt-LT"/>
              </w:rPr>
              <w:t>2015.02</w:t>
            </w:r>
          </w:p>
        </w:tc>
        <w:tc>
          <w:tcPr>
            <w:tcW w:w="945" w:type="dxa"/>
            <w:vAlign w:val="center"/>
          </w:tcPr>
          <w:p w14:paraId="1239B918" w14:textId="77777777" w:rsidR="00E41C30" w:rsidRPr="00652479" w:rsidRDefault="00E41C30" w:rsidP="00E41C30">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1</w:t>
            </w:r>
          </w:p>
        </w:tc>
        <w:tc>
          <w:tcPr>
            <w:tcW w:w="839" w:type="dxa"/>
            <w:vAlign w:val="center"/>
          </w:tcPr>
          <w:p w14:paraId="4B7E8B62" w14:textId="77777777" w:rsidR="00E41C30" w:rsidRPr="00652479" w:rsidRDefault="00E41C30" w:rsidP="00E41C30">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27</w:t>
            </w:r>
          </w:p>
        </w:tc>
        <w:tc>
          <w:tcPr>
            <w:tcW w:w="842" w:type="dxa"/>
            <w:vAlign w:val="center"/>
          </w:tcPr>
          <w:p w14:paraId="50B61B3F" w14:textId="77777777" w:rsidR="00E41C30" w:rsidRPr="00652479" w:rsidRDefault="00E41C30" w:rsidP="00E41C30">
            <w:pPr>
              <w:jc w:val="center"/>
              <w:rPr>
                <w:sz w:val="20"/>
                <w:szCs w:val="20"/>
                <w:lang w:val="lt-LT"/>
              </w:rPr>
            </w:pPr>
            <w:r w:rsidRPr="00652479">
              <w:rPr>
                <w:sz w:val="20"/>
                <w:szCs w:val="20"/>
                <w:lang w:val="lt-LT"/>
              </w:rPr>
              <w:t>22</w:t>
            </w:r>
            <w:r w:rsidR="00496B36" w:rsidRPr="00652479">
              <w:rPr>
                <w:sz w:val="20"/>
                <w:szCs w:val="20"/>
                <w:lang w:val="lt-LT"/>
              </w:rPr>
              <w:t>,</w:t>
            </w:r>
            <w:r w:rsidRPr="00652479">
              <w:rPr>
                <w:sz w:val="20"/>
                <w:szCs w:val="20"/>
                <w:lang w:val="lt-LT"/>
              </w:rPr>
              <w:t>11</w:t>
            </w:r>
          </w:p>
        </w:tc>
        <w:tc>
          <w:tcPr>
            <w:tcW w:w="842" w:type="dxa"/>
            <w:vAlign w:val="center"/>
          </w:tcPr>
          <w:p w14:paraId="75402842" w14:textId="77777777" w:rsidR="00E41C30" w:rsidRPr="00652479" w:rsidRDefault="00E41C30" w:rsidP="00E41C30">
            <w:pPr>
              <w:jc w:val="center"/>
              <w:rPr>
                <w:sz w:val="20"/>
                <w:szCs w:val="20"/>
                <w:lang w:val="lt-LT"/>
              </w:rPr>
            </w:pPr>
            <w:r w:rsidRPr="00652479">
              <w:rPr>
                <w:sz w:val="20"/>
                <w:szCs w:val="20"/>
                <w:lang w:val="lt-LT"/>
              </w:rPr>
              <w:t>24</w:t>
            </w:r>
            <w:r w:rsidR="00496B36" w:rsidRPr="00652479">
              <w:rPr>
                <w:sz w:val="20"/>
                <w:szCs w:val="20"/>
                <w:lang w:val="lt-LT"/>
              </w:rPr>
              <w:t>,</w:t>
            </w:r>
            <w:r w:rsidRPr="00652479">
              <w:rPr>
                <w:sz w:val="20"/>
                <w:szCs w:val="20"/>
                <w:lang w:val="lt-LT"/>
              </w:rPr>
              <w:t>12</w:t>
            </w:r>
          </w:p>
        </w:tc>
        <w:tc>
          <w:tcPr>
            <w:tcW w:w="828" w:type="dxa"/>
            <w:vAlign w:val="center"/>
          </w:tcPr>
          <w:p w14:paraId="39556D27" w14:textId="77777777" w:rsidR="00E41C30" w:rsidRPr="00652479" w:rsidRDefault="00E41C30" w:rsidP="00E41C30">
            <w:pPr>
              <w:jc w:val="center"/>
              <w:rPr>
                <w:sz w:val="20"/>
                <w:szCs w:val="20"/>
                <w:lang w:val="lt-LT"/>
              </w:rPr>
            </w:pPr>
            <w:r w:rsidRPr="00652479">
              <w:rPr>
                <w:sz w:val="20"/>
                <w:szCs w:val="20"/>
                <w:lang w:val="lt-LT"/>
              </w:rPr>
              <w:t>38</w:t>
            </w:r>
            <w:r w:rsidR="00496B36" w:rsidRPr="00652479">
              <w:rPr>
                <w:sz w:val="20"/>
                <w:szCs w:val="20"/>
                <w:lang w:val="lt-LT"/>
              </w:rPr>
              <w:t>,</w:t>
            </w:r>
            <w:r w:rsidRPr="00652479">
              <w:rPr>
                <w:sz w:val="20"/>
                <w:szCs w:val="20"/>
                <w:lang w:val="lt-LT"/>
              </w:rPr>
              <w:t>19</w:t>
            </w:r>
          </w:p>
        </w:tc>
        <w:tc>
          <w:tcPr>
            <w:tcW w:w="828" w:type="dxa"/>
            <w:vAlign w:val="center"/>
          </w:tcPr>
          <w:p w14:paraId="1D4950B4" w14:textId="77777777" w:rsidR="00E41C30" w:rsidRPr="00652479" w:rsidRDefault="00E41C30" w:rsidP="00E41C30">
            <w:pPr>
              <w:jc w:val="center"/>
              <w:rPr>
                <w:sz w:val="20"/>
                <w:szCs w:val="20"/>
                <w:lang w:val="lt-LT"/>
              </w:rPr>
            </w:pPr>
            <w:r w:rsidRPr="00652479">
              <w:rPr>
                <w:sz w:val="20"/>
                <w:szCs w:val="20"/>
                <w:lang w:val="lt-LT"/>
              </w:rPr>
              <w:t>28</w:t>
            </w:r>
            <w:r w:rsidR="00496B36" w:rsidRPr="00652479">
              <w:rPr>
                <w:sz w:val="20"/>
                <w:szCs w:val="20"/>
                <w:lang w:val="lt-LT"/>
              </w:rPr>
              <w:t>,</w:t>
            </w:r>
            <w:r w:rsidRPr="00652479">
              <w:rPr>
                <w:sz w:val="20"/>
                <w:szCs w:val="20"/>
                <w:lang w:val="lt-LT"/>
              </w:rPr>
              <w:t>14</w:t>
            </w:r>
          </w:p>
        </w:tc>
        <w:tc>
          <w:tcPr>
            <w:tcW w:w="828" w:type="dxa"/>
            <w:vAlign w:val="center"/>
          </w:tcPr>
          <w:p w14:paraId="20A9D392"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63</w:t>
            </w:r>
          </w:p>
        </w:tc>
        <w:tc>
          <w:tcPr>
            <w:tcW w:w="828" w:type="dxa"/>
            <w:vAlign w:val="center"/>
          </w:tcPr>
          <w:p w14:paraId="2E265B23"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03</w:t>
            </w:r>
          </w:p>
        </w:tc>
        <w:tc>
          <w:tcPr>
            <w:tcW w:w="827" w:type="dxa"/>
            <w:vAlign w:val="center"/>
          </w:tcPr>
          <w:p w14:paraId="1083120D" w14:textId="77777777" w:rsidR="00E41C30" w:rsidRPr="00652479" w:rsidRDefault="00E41C30" w:rsidP="00E41C30">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42</w:t>
            </w:r>
          </w:p>
        </w:tc>
      </w:tr>
      <w:tr w:rsidR="00E41C30" w:rsidRPr="00652479" w14:paraId="7323DE7A" w14:textId="77777777" w:rsidTr="00E41C30">
        <w:trPr>
          <w:trHeight w:val="340"/>
          <w:jc w:val="center"/>
        </w:trPr>
        <w:tc>
          <w:tcPr>
            <w:tcW w:w="1000" w:type="dxa"/>
            <w:vAlign w:val="center"/>
          </w:tcPr>
          <w:p w14:paraId="4903BABF" w14:textId="77777777" w:rsidR="00E41C30" w:rsidRPr="00652479" w:rsidRDefault="00E41C30" w:rsidP="00E41C30">
            <w:pPr>
              <w:jc w:val="center"/>
              <w:rPr>
                <w:sz w:val="20"/>
                <w:szCs w:val="20"/>
                <w:lang w:val="lt-LT"/>
              </w:rPr>
            </w:pPr>
            <w:r w:rsidRPr="00652479">
              <w:rPr>
                <w:sz w:val="20"/>
                <w:szCs w:val="20"/>
                <w:lang w:val="lt-LT"/>
              </w:rPr>
              <w:t>2015.03</w:t>
            </w:r>
          </w:p>
        </w:tc>
        <w:tc>
          <w:tcPr>
            <w:tcW w:w="945" w:type="dxa"/>
            <w:vAlign w:val="center"/>
          </w:tcPr>
          <w:p w14:paraId="2F20072E" w14:textId="77777777" w:rsidR="00E41C30" w:rsidRPr="00652479" w:rsidRDefault="00E41C30" w:rsidP="00E41C30">
            <w:pPr>
              <w:jc w:val="center"/>
              <w:rPr>
                <w:sz w:val="20"/>
                <w:szCs w:val="20"/>
                <w:lang w:val="lt-LT"/>
              </w:rPr>
            </w:pPr>
            <w:r w:rsidRPr="00652479">
              <w:rPr>
                <w:sz w:val="20"/>
                <w:szCs w:val="20"/>
                <w:lang w:val="lt-LT"/>
              </w:rPr>
              <w:t>44</w:t>
            </w:r>
            <w:r w:rsidR="00496B36" w:rsidRPr="00652479">
              <w:rPr>
                <w:sz w:val="20"/>
                <w:szCs w:val="20"/>
                <w:lang w:val="lt-LT"/>
              </w:rPr>
              <w:t>,</w:t>
            </w:r>
            <w:r w:rsidRPr="00652479">
              <w:rPr>
                <w:sz w:val="20"/>
                <w:szCs w:val="20"/>
                <w:lang w:val="lt-LT"/>
              </w:rPr>
              <w:t>9</w:t>
            </w:r>
          </w:p>
        </w:tc>
        <w:tc>
          <w:tcPr>
            <w:tcW w:w="839" w:type="dxa"/>
            <w:vAlign w:val="center"/>
          </w:tcPr>
          <w:p w14:paraId="7AC048B9" w14:textId="77777777" w:rsidR="00E41C30" w:rsidRPr="00652479" w:rsidRDefault="00E41C30" w:rsidP="00E41C30">
            <w:pPr>
              <w:jc w:val="center"/>
              <w:rPr>
                <w:sz w:val="20"/>
                <w:szCs w:val="20"/>
                <w:lang w:val="lt-LT"/>
              </w:rPr>
            </w:pPr>
            <w:r w:rsidRPr="00652479">
              <w:rPr>
                <w:sz w:val="20"/>
                <w:szCs w:val="20"/>
                <w:lang w:val="lt-LT"/>
              </w:rPr>
              <w:t>23</w:t>
            </w:r>
            <w:r w:rsidR="00496B36" w:rsidRPr="00652479">
              <w:rPr>
                <w:sz w:val="20"/>
                <w:szCs w:val="20"/>
                <w:lang w:val="lt-LT"/>
              </w:rPr>
              <w:t>,</w:t>
            </w:r>
            <w:r w:rsidRPr="00652479">
              <w:rPr>
                <w:sz w:val="20"/>
                <w:szCs w:val="20"/>
                <w:lang w:val="lt-LT"/>
              </w:rPr>
              <w:t>80</w:t>
            </w:r>
          </w:p>
        </w:tc>
        <w:tc>
          <w:tcPr>
            <w:tcW w:w="842" w:type="dxa"/>
            <w:vAlign w:val="center"/>
          </w:tcPr>
          <w:p w14:paraId="3DB2D951" w14:textId="77777777" w:rsidR="00E41C30" w:rsidRPr="00652479" w:rsidRDefault="00E41C30" w:rsidP="00E41C30">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21</w:t>
            </w:r>
          </w:p>
        </w:tc>
        <w:tc>
          <w:tcPr>
            <w:tcW w:w="842" w:type="dxa"/>
            <w:vAlign w:val="center"/>
          </w:tcPr>
          <w:p w14:paraId="1147D8DD" w14:textId="77777777" w:rsidR="00E41C30" w:rsidRPr="00652479" w:rsidRDefault="00E41C30" w:rsidP="00E41C30">
            <w:pPr>
              <w:jc w:val="center"/>
              <w:rPr>
                <w:sz w:val="20"/>
                <w:szCs w:val="20"/>
                <w:lang w:val="lt-LT"/>
              </w:rPr>
            </w:pPr>
            <w:r w:rsidRPr="00652479">
              <w:rPr>
                <w:sz w:val="20"/>
                <w:szCs w:val="20"/>
                <w:lang w:val="lt-LT"/>
              </w:rPr>
              <w:t>24</w:t>
            </w:r>
            <w:r w:rsidR="00496B36" w:rsidRPr="00652479">
              <w:rPr>
                <w:sz w:val="20"/>
                <w:szCs w:val="20"/>
                <w:lang w:val="lt-LT"/>
              </w:rPr>
              <w:t>,</w:t>
            </w:r>
            <w:r w:rsidRPr="00652479">
              <w:rPr>
                <w:sz w:val="20"/>
                <w:szCs w:val="20"/>
                <w:lang w:val="lt-LT"/>
              </w:rPr>
              <w:t>25</w:t>
            </w:r>
          </w:p>
        </w:tc>
        <w:tc>
          <w:tcPr>
            <w:tcW w:w="828" w:type="dxa"/>
            <w:vAlign w:val="center"/>
          </w:tcPr>
          <w:p w14:paraId="0C5740FF" w14:textId="77777777" w:rsidR="00E41C30" w:rsidRPr="00652479" w:rsidRDefault="00E41C30" w:rsidP="00E41C30">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47</w:t>
            </w:r>
          </w:p>
        </w:tc>
        <w:tc>
          <w:tcPr>
            <w:tcW w:w="828" w:type="dxa"/>
            <w:vAlign w:val="center"/>
          </w:tcPr>
          <w:p w14:paraId="0A653EA5" w14:textId="77777777" w:rsidR="00E41C30" w:rsidRPr="00652479" w:rsidRDefault="00E41C30" w:rsidP="00E41C30">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92</w:t>
            </w:r>
          </w:p>
        </w:tc>
        <w:tc>
          <w:tcPr>
            <w:tcW w:w="828" w:type="dxa"/>
            <w:vAlign w:val="center"/>
          </w:tcPr>
          <w:p w14:paraId="692108C5" w14:textId="77777777" w:rsidR="00E41C30" w:rsidRPr="00652479" w:rsidRDefault="00E41C30" w:rsidP="00E41C30">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06</w:t>
            </w:r>
          </w:p>
        </w:tc>
        <w:tc>
          <w:tcPr>
            <w:tcW w:w="828" w:type="dxa"/>
            <w:vAlign w:val="center"/>
          </w:tcPr>
          <w:p w14:paraId="335A5CB0"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29</w:t>
            </w:r>
          </w:p>
        </w:tc>
        <w:tc>
          <w:tcPr>
            <w:tcW w:w="827" w:type="dxa"/>
            <w:vAlign w:val="center"/>
          </w:tcPr>
          <w:p w14:paraId="2CA28DBA" w14:textId="77777777" w:rsidR="00E41C30" w:rsidRPr="00652479" w:rsidRDefault="00E41C30" w:rsidP="00E41C30">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10</w:t>
            </w:r>
          </w:p>
        </w:tc>
      </w:tr>
      <w:tr w:rsidR="00E41C30" w:rsidRPr="00652479" w14:paraId="6F61D949" w14:textId="77777777" w:rsidTr="00E41C30">
        <w:trPr>
          <w:trHeight w:val="340"/>
          <w:jc w:val="center"/>
        </w:trPr>
        <w:tc>
          <w:tcPr>
            <w:tcW w:w="1000" w:type="dxa"/>
            <w:vAlign w:val="center"/>
          </w:tcPr>
          <w:p w14:paraId="421ADA38" w14:textId="77777777" w:rsidR="00E41C30" w:rsidRPr="00652479" w:rsidRDefault="00E41C30" w:rsidP="00E41C30">
            <w:pPr>
              <w:jc w:val="center"/>
              <w:rPr>
                <w:sz w:val="20"/>
                <w:szCs w:val="20"/>
                <w:lang w:val="lt-LT"/>
              </w:rPr>
            </w:pPr>
            <w:r w:rsidRPr="00652479">
              <w:rPr>
                <w:sz w:val="20"/>
                <w:szCs w:val="20"/>
                <w:lang w:val="lt-LT"/>
              </w:rPr>
              <w:t>2015.04</w:t>
            </w:r>
          </w:p>
        </w:tc>
        <w:tc>
          <w:tcPr>
            <w:tcW w:w="945" w:type="dxa"/>
            <w:vAlign w:val="center"/>
          </w:tcPr>
          <w:p w14:paraId="1B325F67" w14:textId="77777777" w:rsidR="00E41C30" w:rsidRPr="00652479" w:rsidRDefault="00E41C30" w:rsidP="00E41C30">
            <w:pPr>
              <w:jc w:val="center"/>
              <w:rPr>
                <w:sz w:val="20"/>
                <w:szCs w:val="20"/>
                <w:lang w:val="lt-LT"/>
              </w:rPr>
            </w:pPr>
            <w:r w:rsidRPr="00652479">
              <w:rPr>
                <w:sz w:val="20"/>
                <w:szCs w:val="20"/>
                <w:lang w:val="lt-LT"/>
              </w:rPr>
              <w:t>158</w:t>
            </w:r>
            <w:r w:rsidR="00496B36" w:rsidRPr="00652479">
              <w:rPr>
                <w:sz w:val="20"/>
                <w:szCs w:val="20"/>
                <w:lang w:val="lt-LT"/>
              </w:rPr>
              <w:t>,</w:t>
            </w:r>
            <w:r w:rsidRPr="00652479">
              <w:rPr>
                <w:sz w:val="20"/>
                <w:szCs w:val="20"/>
                <w:lang w:val="lt-LT"/>
              </w:rPr>
              <w:t>3</w:t>
            </w:r>
          </w:p>
        </w:tc>
        <w:tc>
          <w:tcPr>
            <w:tcW w:w="839" w:type="dxa"/>
            <w:vAlign w:val="center"/>
          </w:tcPr>
          <w:p w14:paraId="7682A9B6" w14:textId="77777777" w:rsidR="00E41C30" w:rsidRPr="00652479" w:rsidRDefault="00E41C30" w:rsidP="00E41C30">
            <w:pPr>
              <w:jc w:val="center"/>
              <w:rPr>
                <w:sz w:val="20"/>
                <w:szCs w:val="20"/>
                <w:lang w:val="lt-LT"/>
              </w:rPr>
            </w:pPr>
            <w:r w:rsidRPr="00652479">
              <w:rPr>
                <w:sz w:val="20"/>
                <w:szCs w:val="20"/>
                <w:lang w:val="lt-LT"/>
              </w:rPr>
              <w:t>36</w:t>
            </w:r>
            <w:r w:rsidR="00496B36" w:rsidRPr="00652479">
              <w:rPr>
                <w:sz w:val="20"/>
                <w:szCs w:val="20"/>
                <w:lang w:val="lt-LT"/>
              </w:rPr>
              <w:t>,</w:t>
            </w:r>
            <w:r w:rsidRPr="00652479">
              <w:rPr>
                <w:sz w:val="20"/>
                <w:szCs w:val="20"/>
                <w:lang w:val="lt-LT"/>
              </w:rPr>
              <w:t>41</w:t>
            </w:r>
          </w:p>
        </w:tc>
        <w:tc>
          <w:tcPr>
            <w:tcW w:w="842" w:type="dxa"/>
            <w:vAlign w:val="center"/>
          </w:tcPr>
          <w:p w14:paraId="0DB5AD45" w14:textId="77777777" w:rsidR="00E41C30" w:rsidRPr="00652479" w:rsidRDefault="00E41C30" w:rsidP="00E41C30">
            <w:pPr>
              <w:jc w:val="center"/>
              <w:rPr>
                <w:sz w:val="20"/>
                <w:szCs w:val="20"/>
                <w:lang w:val="lt-LT"/>
              </w:rPr>
            </w:pPr>
            <w:r w:rsidRPr="00652479">
              <w:rPr>
                <w:sz w:val="20"/>
                <w:szCs w:val="20"/>
                <w:lang w:val="lt-LT"/>
              </w:rPr>
              <w:t>52</w:t>
            </w:r>
            <w:r w:rsidR="00496B36" w:rsidRPr="00652479">
              <w:rPr>
                <w:sz w:val="20"/>
                <w:szCs w:val="20"/>
                <w:lang w:val="lt-LT"/>
              </w:rPr>
              <w:t>,</w:t>
            </w:r>
            <w:r w:rsidRPr="00652479">
              <w:rPr>
                <w:sz w:val="20"/>
                <w:szCs w:val="20"/>
                <w:lang w:val="lt-LT"/>
              </w:rPr>
              <w:t>24</w:t>
            </w:r>
          </w:p>
        </w:tc>
        <w:tc>
          <w:tcPr>
            <w:tcW w:w="842" w:type="dxa"/>
            <w:vAlign w:val="center"/>
          </w:tcPr>
          <w:p w14:paraId="0DC4F72D" w14:textId="77777777" w:rsidR="00E41C30" w:rsidRPr="00652479" w:rsidRDefault="00E41C30" w:rsidP="00E41C30">
            <w:pPr>
              <w:jc w:val="center"/>
              <w:rPr>
                <w:sz w:val="20"/>
                <w:szCs w:val="20"/>
                <w:lang w:val="lt-LT"/>
              </w:rPr>
            </w:pPr>
            <w:r w:rsidRPr="00652479">
              <w:rPr>
                <w:sz w:val="20"/>
                <w:szCs w:val="20"/>
                <w:lang w:val="lt-LT"/>
              </w:rPr>
              <w:t>47</w:t>
            </w:r>
            <w:r w:rsidR="00496B36" w:rsidRPr="00652479">
              <w:rPr>
                <w:sz w:val="20"/>
                <w:szCs w:val="20"/>
                <w:lang w:val="lt-LT"/>
              </w:rPr>
              <w:t>,</w:t>
            </w:r>
            <w:r w:rsidRPr="00652479">
              <w:rPr>
                <w:sz w:val="20"/>
                <w:szCs w:val="20"/>
                <w:lang w:val="lt-LT"/>
              </w:rPr>
              <w:t>49</w:t>
            </w:r>
          </w:p>
        </w:tc>
        <w:tc>
          <w:tcPr>
            <w:tcW w:w="828" w:type="dxa"/>
            <w:vAlign w:val="center"/>
          </w:tcPr>
          <w:p w14:paraId="584B3B49" w14:textId="77777777" w:rsidR="00E41C30" w:rsidRPr="00652479" w:rsidRDefault="00E41C30" w:rsidP="00E41C30">
            <w:pPr>
              <w:jc w:val="center"/>
              <w:rPr>
                <w:sz w:val="20"/>
                <w:szCs w:val="20"/>
                <w:lang w:val="lt-LT"/>
              </w:rPr>
            </w:pPr>
            <w:r w:rsidRPr="00652479">
              <w:rPr>
                <w:sz w:val="20"/>
                <w:szCs w:val="20"/>
                <w:lang w:val="lt-LT"/>
              </w:rPr>
              <w:t>82</w:t>
            </w:r>
            <w:r w:rsidR="00496B36" w:rsidRPr="00652479">
              <w:rPr>
                <w:sz w:val="20"/>
                <w:szCs w:val="20"/>
                <w:lang w:val="lt-LT"/>
              </w:rPr>
              <w:t>,</w:t>
            </w:r>
            <w:r w:rsidRPr="00652479">
              <w:rPr>
                <w:sz w:val="20"/>
                <w:szCs w:val="20"/>
                <w:lang w:val="lt-LT"/>
              </w:rPr>
              <w:t>32</w:t>
            </w:r>
          </w:p>
        </w:tc>
        <w:tc>
          <w:tcPr>
            <w:tcW w:w="828" w:type="dxa"/>
            <w:vAlign w:val="center"/>
          </w:tcPr>
          <w:p w14:paraId="592E335D" w14:textId="77777777" w:rsidR="00E41C30" w:rsidRPr="00652479" w:rsidRDefault="00E41C30" w:rsidP="00E41C30">
            <w:pPr>
              <w:jc w:val="center"/>
              <w:rPr>
                <w:sz w:val="20"/>
                <w:szCs w:val="20"/>
                <w:lang w:val="lt-LT"/>
              </w:rPr>
            </w:pPr>
            <w:r w:rsidRPr="00652479">
              <w:rPr>
                <w:sz w:val="20"/>
                <w:szCs w:val="20"/>
                <w:lang w:val="lt-LT"/>
              </w:rPr>
              <w:t>44</w:t>
            </w:r>
            <w:r w:rsidR="00496B36" w:rsidRPr="00652479">
              <w:rPr>
                <w:sz w:val="20"/>
                <w:szCs w:val="20"/>
                <w:lang w:val="lt-LT"/>
              </w:rPr>
              <w:t>,</w:t>
            </w:r>
            <w:r w:rsidRPr="00652479">
              <w:rPr>
                <w:sz w:val="20"/>
                <w:szCs w:val="20"/>
                <w:lang w:val="lt-LT"/>
              </w:rPr>
              <w:t>32</w:t>
            </w:r>
          </w:p>
        </w:tc>
        <w:tc>
          <w:tcPr>
            <w:tcW w:w="828" w:type="dxa"/>
            <w:vAlign w:val="center"/>
          </w:tcPr>
          <w:p w14:paraId="5C755A70" w14:textId="77777777" w:rsidR="00E41C30" w:rsidRPr="00652479" w:rsidRDefault="00E41C30" w:rsidP="00E41C30">
            <w:pPr>
              <w:jc w:val="center"/>
              <w:rPr>
                <w:sz w:val="20"/>
                <w:szCs w:val="20"/>
                <w:lang w:val="lt-LT"/>
              </w:rPr>
            </w:pPr>
            <w:r w:rsidRPr="00652479">
              <w:rPr>
                <w:sz w:val="20"/>
                <w:szCs w:val="20"/>
                <w:lang w:val="lt-LT"/>
              </w:rPr>
              <w:t>8</w:t>
            </w:r>
            <w:r w:rsidR="00496B36" w:rsidRPr="00652479">
              <w:rPr>
                <w:sz w:val="20"/>
                <w:szCs w:val="20"/>
                <w:lang w:val="lt-LT"/>
              </w:rPr>
              <w:t>,</w:t>
            </w:r>
            <w:r w:rsidRPr="00652479">
              <w:rPr>
                <w:sz w:val="20"/>
                <w:szCs w:val="20"/>
                <w:lang w:val="lt-LT"/>
              </w:rPr>
              <w:t>39</w:t>
            </w:r>
          </w:p>
        </w:tc>
        <w:tc>
          <w:tcPr>
            <w:tcW w:w="828" w:type="dxa"/>
            <w:vAlign w:val="center"/>
          </w:tcPr>
          <w:p w14:paraId="1D1B6ADC" w14:textId="77777777" w:rsidR="00E41C30" w:rsidRPr="00652479" w:rsidRDefault="00E41C30" w:rsidP="00E41C30">
            <w:pPr>
              <w:jc w:val="center"/>
              <w:rPr>
                <w:sz w:val="20"/>
                <w:szCs w:val="20"/>
                <w:lang w:val="lt-LT"/>
              </w:rPr>
            </w:pPr>
            <w:r w:rsidRPr="00652479">
              <w:rPr>
                <w:sz w:val="20"/>
                <w:szCs w:val="20"/>
                <w:lang w:val="lt-LT"/>
              </w:rPr>
              <w:t>25</w:t>
            </w:r>
            <w:r w:rsidR="00496B36" w:rsidRPr="00652479">
              <w:rPr>
                <w:sz w:val="20"/>
                <w:szCs w:val="20"/>
                <w:lang w:val="lt-LT"/>
              </w:rPr>
              <w:t>,</w:t>
            </w:r>
            <w:r w:rsidRPr="00652479">
              <w:rPr>
                <w:sz w:val="20"/>
                <w:szCs w:val="20"/>
                <w:lang w:val="lt-LT"/>
              </w:rPr>
              <w:t>33</w:t>
            </w:r>
          </w:p>
        </w:tc>
        <w:tc>
          <w:tcPr>
            <w:tcW w:w="827" w:type="dxa"/>
            <w:vAlign w:val="center"/>
          </w:tcPr>
          <w:p w14:paraId="3FDF2A2D" w14:textId="77777777" w:rsidR="00E41C30" w:rsidRPr="00652479" w:rsidRDefault="00E41C30" w:rsidP="00E41C30">
            <w:pPr>
              <w:jc w:val="center"/>
              <w:rPr>
                <w:sz w:val="20"/>
                <w:szCs w:val="20"/>
                <w:lang w:val="lt-LT"/>
              </w:rPr>
            </w:pPr>
            <w:r w:rsidRPr="00652479">
              <w:rPr>
                <w:sz w:val="20"/>
                <w:szCs w:val="20"/>
                <w:lang w:val="lt-LT"/>
              </w:rPr>
              <w:t>8</w:t>
            </w:r>
            <w:r w:rsidR="00496B36" w:rsidRPr="00652479">
              <w:rPr>
                <w:sz w:val="20"/>
                <w:szCs w:val="20"/>
                <w:lang w:val="lt-LT"/>
              </w:rPr>
              <w:t>,</w:t>
            </w:r>
            <w:r w:rsidRPr="00652479">
              <w:rPr>
                <w:sz w:val="20"/>
                <w:szCs w:val="20"/>
                <w:lang w:val="lt-LT"/>
              </w:rPr>
              <w:t>71</w:t>
            </w:r>
          </w:p>
        </w:tc>
      </w:tr>
      <w:tr w:rsidR="00E41C30" w:rsidRPr="00652479" w14:paraId="0ACFDD02" w14:textId="77777777" w:rsidTr="00E41C30">
        <w:trPr>
          <w:trHeight w:val="340"/>
          <w:jc w:val="center"/>
        </w:trPr>
        <w:tc>
          <w:tcPr>
            <w:tcW w:w="1000" w:type="dxa"/>
            <w:vAlign w:val="center"/>
          </w:tcPr>
          <w:p w14:paraId="17D9B6AA" w14:textId="77777777" w:rsidR="00E41C30" w:rsidRPr="00652479" w:rsidRDefault="00E41C30" w:rsidP="00E41C30">
            <w:pPr>
              <w:jc w:val="center"/>
              <w:rPr>
                <w:sz w:val="20"/>
                <w:szCs w:val="20"/>
                <w:lang w:val="lt-LT"/>
              </w:rPr>
            </w:pPr>
            <w:r w:rsidRPr="00652479">
              <w:rPr>
                <w:sz w:val="20"/>
                <w:szCs w:val="20"/>
                <w:lang w:val="lt-LT"/>
              </w:rPr>
              <w:t>2015.05</w:t>
            </w:r>
          </w:p>
        </w:tc>
        <w:tc>
          <w:tcPr>
            <w:tcW w:w="945" w:type="dxa"/>
            <w:vAlign w:val="center"/>
          </w:tcPr>
          <w:p w14:paraId="16415607" w14:textId="77777777" w:rsidR="00E41C30" w:rsidRPr="00652479" w:rsidRDefault="00E41C30" w:rsidP="00E41C30">
            <w:pPr>
              <w:jc w:val="center"/>
              <w:rPr>
                <w:sz w:val="20"/>
                <w:szCs w:val="20"/>
                <w:lang w:val="lt-LT"/>
              </w:rPr>
            </w:pPr>
            <w:r w:rsidRPr="00652479">
              <w:rPr>
                <w:sz w:val="20"/>
                <w:szCs w:val="20"/>
                <w:lang w:val="lt-LT"/>
              </w:rPr>
              <w:t>39</w:t>
            </w:r>
            <w:r w:rsidR="00496B36" w:rsidRPr="00652479">
              <w:rPr>
                <w:sz w:val="20"/>
                <w:szCs w:val="20"/>
                <w:lang w:val="lt-LT"/>
              </w:rPr>
              <w:t>,</w:t>
            </w:r>
            <w:r w:rsidRPr="00652479">
              <w:rPr>
                <w:sz w:val="20"/>
                <w:szCs w:val="20"/>
                <w:lang w:val="lt-LT"/>
              </w:rPr>
              <w:t>2</w:t>
            </w:r>
          </w:p>
        </w:tc>
        <w:tc>
          <w:tcPr>
            <w:tcW w:w="839" w:type="dxa"/>
            <w:vAlign w:val="center"/>
          </w:tcPr>
          <w:p w14:paraId="638DFBD8" w14:textId="77777777" w:rsidR="00E41C30" w:rsidRPr="00652479" w:rsidRDefault="00E41C30" w:rsidP="00E41C30">
            <w:pPr>
              <w:jc w:val="center"/>
              <w:rPr>
                <w:sz w:val="20"/>
                <w:szCs w:val="20"/>
                <w:lang w:val="lt-LT"/>
              </w:rPr>
            </w:pPr>
            <w:r w:rsidRPr="00652479">
              <w:rPr>
                <w:sz w:val="20"/>
                <w:szCs w:val="20"/>
                <w:lang w:val="lt-LT"/>
              </w:rPr>
              <w:t>8</w:t>
            </w:r>
            <w:r w:rsidR="00496B36" w:rsidRPr="00652479">
              <w:rPr>
                <w:sz w:val="20"/>
                <w:szCs w:val="20"/>
                <w:lang w:val="lt-LT"/>
              </w:rPr>
              <w:t>,</w:t>
            </w:r>
            <w:r w:rsidRPr="00652479">
              <w:rPr>
                <w:sz w:val="20"/>
                <w:szCs w:val="20"/>
                <w:lang w:val="lt-LT"/>
              </w:rPr>
              <w:t>62</w:t>
            </w:r>
          </w:p>
        </w:tc>
        <w:tc>
          <w:tcPr>
            <w:tcW w:w="842" w:type="dxa"/>
            <w:vAlign w:val="center"/>
          </w:tcPr>
          <w:p w14:paraId="59037B3D" w14:textId="77777777" w:rsidR="00E41C30" w:rsidRPr="00652479" w:rsidRDefault="00E41C30" w:rsidP="00E41C30">
            <w:pPr>
              <w:jc w:val="center"/>
              <w:rPr>
                <w:sz w:val="20"/>
                <w:szCs w:val="20"/>
                <w:lang w:val="lt-LT"/>
              </w:rPr>
            </w:pPr>
            <w:r w:rsidRPr="00652479">
              <w:rPr>
                <w:sz w:val="20"/>
                <w:szCs w:val="20"/>
                <w:lang w:val="lt-LT"/>
              </w:rPr>
              <w:t>15</w:t>
            </w:r>
            <w:r w:rsidR="00496B36" w:rsidRPr="00652479">
              <w:rPr>
                <w:sz w:val="20"/>
                <w:szCs w:val="20"/>
                <w:lang w:val="lt-LT"/>
              </w:rPr>
              <w:t>,</w:t>
            </w:r>
            <w:r w:rsidRPr="00652479">
              <w:rPr>
                <w:sz w:val="20"/>
                <w:szCs w:val="20"/>
                <w:lang w:val="lt-LT"/>
              </w:rPr>
              <w:t>68</w:t>
            </w:r>
          </w:p>
        </w:tc>
        <w:tc>
          <w:tcPr>
            <w:tcW w:w="842" w:type="dxa"/>
            <w:vAlign w:val="center"/>
          </w:tcPr>
          <w:p w14:paraId="759BB0F8" w14:textId="77777777" w:rsidR="00E41C30" w:rsidRPr="00652479" w:rsidRDefault="00E41C30" w:rsidP="00E41C30">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78</w:t>
            </w:r>
          </w:p>
        </w:tc>
        <w:tc>
          <w:tcPr>
            <w:tcW w:w="828" w:type="dxa"/>
            <w:vAlign w:val="center"/>
          </w:tcPr>
          <w:p w14:paraId="70E103D1" w14:textId="77777777" w:rsidR="00E41C30" w:rsidRPr="00652479" w:rsidRDefault="00E41C30" w:rsidP="00E41C30">
            <w:pPr>
              <w:jc w:val="center"/>
              <w:rPr>
                <w:sz w:val="20"/>
                <w:szCs w:val="20"/>
                <w:lang w:val="lt-LT"/>
              </w:rPr>
            </w:pPr>
            <w:r w:rsidRPr="00652479">
              <w:rPr>
                <w:sz w:val="20"/>
                <w:szCs w:val="20"/>
                <w:lang w:val="lt-LT"/>
              </w:rPr>
              <w:t>14</w:t>
            </w:r>
            <w:r w:rsidR="00496B36" w:rsidRPr="00652479">
              <w:rPr>
                <w:sz w:val="20"/>
                <w:szCs w:val="20"/>
                <w:lang w:val="lt-LT"/>
              </w:rPr>
              <w:t>,</w:t>
            </w:r>
            <w:r w:rsidRPr="00652479">
              <w:rPr>
                <w:sz w:val="20"/>
                <w:szCs w:val="20"/>
                <w:lang w:val="lt-LT"/>
              </w:rPr>
              <w:t>90</w:t>
            </w:r>
          </w:p>
        </w:tc>
        <w:tc>
          <w:tcPr>
            <w:tcW w:w="828" w:type="dxa"/>
            <w:vAlign w:val="center"/>
          </w:tcPr>
          <w:p w14:paraId="035C4E28" w14:textId="77777777" w:rsidR="00E41C30" w:rsidRPr="00652479" w:rsidRDefault="00E41C30" w:rsidP="00E41C30">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49</w:t>
            </w:r>
          </w:p>
        </w:tc>
        <w:tc>
          <w:tcPr>
            <w:tcW w:w="828" w:type="dxa"/>
            <w:vAlign w:val="center"/>
          </w:tcPr>
          <w:p w14:paraId="072F174C" w14:textId="77777777" w:rsidR="00E41C30" w:rsidRPr="00652479" w:rsidRDefault="00E41C30" w:rsidP="00E41C30">
            <w:pPr>
              <w:jc w:val="center"/>
              <w:rPr>
                <w:sz w:val="20"/>
                <w:szCs w:val="20"/>
                <w:lang w:val="lt-LT"/>
              </w:rPr>
            </w:pPr>
            <w:r w:rsidRPr="00652479">
              <w:rPr>
                <w:sz w:val="20"/>
                <w:szCs w:val="20"/>
                <w:lang w:val="lt-LT"/>
              </w:rPr>
              <w:t>7</w:t>
            </w:r>
            <w:r w:rsidR="00496B36" w:rsidRPr="00652479">
              <w:rPr>
                <w:sz w:val="20"/>
                <w:szCs w:val="20"/>
                <w:lang w:val="lt-LT"/>
              </w:rPr>
              <w:t>,</w:t>
            </w:r>
            <w:r w:rsidRPr="00652479">
              <w:rPr>
                <w:sz w:val="20"/>
                <w:szCs w:val="20"/>
                <w:lang w:val="lt-LT"/>
              </w:rPr>
              <w:t>06</w:t>
            </w:r>
          </w:p>
        </w:tc>
        <w:tc>
          <w:tcPr>
            <w:tcW w:w="828" w:type="dxa"/>
            <w:vAlign w:val="center"/>
          </w:tcPr>
          <w:p w14:paraId="349D6C04" w14:textId="77777777" w:rsidR="00E41C30" w:rsidRPr="00652479" w:rsidRDefault="00E41C30" w:rsidP="00E41C30">
            <w:pPr>
              <w:jc w:val="center"/>
              <w:rPr>
                <w:sz w:val="20"/>
                <w:szCs w:val="20"/>
                <w:lang w:val="lt-LT"/>
              </w:rPr>
            </w:pPr>
            <w:r w:rsidRPr="00652479">
              <w:rPr>
                <w:sz w:val="20"/>
                <w:szCs w:val="20"/>
                <w:lang w:val="lt-LT"/>
              </w:rPr>
              <w:t>21</w:t>
            </w:r>
            <w:r w:rsidR="00496B36" w:rsidRPr="00652479">
              <w:rPr>
                <w:sz w:val="20"/>
                <w:szCs w:val="20"/>
                <w:lang w:val="lt-LT"/>
              </w:rPr>
              <w:t>,</w:t>
            </w:r>
            <w:r w:rsidRPr="00652479">
              <w:rPr>
                <w:sz w:val="20"/>
                <w:szCs w:val="20"/>
                <w:lang w:val="lt-LT"/>
              </w:rPr>
              <w:t>95</w:t>
            </w:r>
          </w:p>
        </w:tc>
        <w:tc>
          <w:tcPr>
            <w:tcW w:w="827" w:type="dxa"/>
            <w:vAlign w:val="center"/>
          </w:tcPr>
          <w:p w14:paraId="1645B224" w14:textId="77777777" w:rsidR="00E41C30" w:rsidRPr="00652479" w:rsidRDefault="00E41C30" w:rsidP="00E41C30">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04</w:t>
            </w:r>
          </w:p>
        </w:tc>
      </w:tr>
      <w:tr w:rsidR="00E41C30" w:rsidRPr="00652479" w14:paraId="6A574D12" w14:textId="77777777" w:rsidTr="00E41C30">
        <w:trPr>
          <w:trHeight w:val="340"/>
          <w:jc w:val="center"/>
        </w:trPr>
        <w:tc>
          <w:tcPr>
            <w:tcW w:w="1000" w:type="dxa"/>
            <w:vAlign w:val="center"/>
          </w:tcPr>
          <w:p w14:paraId="635E459B" w14:textId="77777777" w:rsidR="00E41C30" w:rsidRPr="00652479" w:rsidRDefault="00E41C30" w:rsidP="00E41C30">
            <w:pPr>
              <w:jc w:val="center"/>
              <w:rPr>
                <w:sz w:val="20"/>
                <w:szCs w:val="20"/>
                <w:lang w:val="lt-LT"/>
              </w:rPr>
            </w:pPr>
            <w:r w:rsidRPr="00652479">
              <w:rPr>
                <w:sz w:val="20"/>
                <w:szCs w:val="20"/>
                <w:lang w:val="lt-LT"/>
              </w:rPr>
              <w:t>2015.06</w:t>
            </w:r>
          </w:p>
        </w:tc>
        <w:tc>
          <w:tcPr>
            <w:tcW w:w="945" w:type="dxa"/>
            <w:vAlign w:val="center"/>
          </w:tcPr>
          <w:p w14:paraId="32A127C5" w14:textId="77777777" w:rsidR="00E41C30" w:rsidRPr="00652479" w:rsidRDefault="00E41C30" w:rsidP="00E41C30">
            <w:pPr>
              <w:jc w:val="center"/>
              <w:rPr>
                <w:sz w:val="20"/>
                <w:szCs w:val="20"/>
                <w:lang w:val="lt-LT"/>
              </w:rPr>
            </w:pPr>
            <w:r w:rsidRPr="00652479">
              <w:rPr>
                <w:sz w:val="20"/>
                <w:szCs w:val="20"/>
                <w:lang w:val="lt-LT"/>
              </w:rPr>
              <w:t>73</w:t>
            </w:r>
            <w:r w:rsidR="00496B36" w:rsidRPr="00652479">
              <w:rPr>
                <w:sz w:val="20"/>
                <w:szCs w:val="20"/>
                <w:lang w:val="lt-LT"/>
              </w:rPr>
              <w:t>,</w:t>
            </w:r>
            <w:r w:rsidRPr="00652479">
              <w:rPr>
                <w:sz w:val="20"/>
                <w:szCs w:val="20"/>
                <w:lang w:val="lt-LT"/>
              </w:rPr>
              <w:t>6</w:t>
            </w:r>
          </w:p>
        </w:tc>
        <w:tc>
          <w:tcPr>
            <w:tcW w:w="839" w:type="dxa"/>
            <w:vAlign w:val="center"/>
          </w:tcPr>
          <w:p w14:paraId="6B7F8FF3" w14:textId="77777777" w:rsidR="00E41C30" w:rsidRPr="00652479" w:rsidRDefault="00E41C30" w:rsidP="00E41C30">
            <w:pPr>
              <w:jc w:val="center"/>
              <w:rPr>
                <w:sz w:val="20"/>
                <w:szCs w:val="20"/>
                <w:lang w:val="lt-LT"/>
              </w:rPr>
            </w:pPr>
            <w:r w:rsidRPr="00652479">
              <w:rPr>
                <w:sz w:val="20"/>
                <w:szCs w:val="20"/>
                <w:lang w:val="lt-LT"/>
              </w:rPr>
              <w:t>16</w:t>
            </w:r>
            <w:r w:rsidR="00496B36" w:rsidRPr="00652479">
              <w:rPr>
                <w:sz w:val="20"/>
                <w:szCs w:val="20"/>
                <w:lang w:val="lt-LT"/>
              </w:rPr>
              <w:t>,</w:t>
            </w:r>
            <w:r w:rsidRPr="00652479">
              <w:rPr>
                <w:sz w:val="20"/>
                <w:szCs w:val="20"/>
                <w:lang w:val="lt-LT"/>
              </w:rPr>
              <w:t>19</w:t>
            </w:r>
          </w:p>
        </w:tc>
        <w:tc>
          <w:tcPr>
            <w:tcW w:w="842" w:type="dxa"/>
            <w:vAlign w:val="center"/>
          </w:tcPr>
          <w:p w14:paraId="17C23FE3" w14:textId="77777777" w:rsidR="00E41C30" w:rsidRPr="00652479" w:rsidRDefault="00E41C30" w:rsidP="00E41C30">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52</w:t>
            </w:r>
          </w:p>
        </w:tc>
        <w:tc>
          <w:tcPr>
            <w:tcW w:w="842" w:type="dxa"/>
            <w:vAlign w:val="center"/>
          </w:tcPr>
          <w:p w14:paraId="12199C71" w14:textId="77777777" w:rsidR="00E41C30" w:rsidRPr="00652479" w:rsidRDefault="00E41C30" w:rsidP="00E41C30">
            <w:pPr>
              <w:jc w:val="center"/>
              <w:rPr>
                <w:sz w:val="20"/>
                <w:szCs w:val="20"/>
                <w:lang w:val="lt-LT"/>
              </w:rPr>
            </w:pPr>
            <w:r w:rsidRPr="00652479">
              <w:rPr>
                <w:sz w:val="20"/>
                <w:szCs w:val="20"/>
                <w:lang w:val="lt-LT"/>
              </w:rPr>
              <w:t>1</w:t>
            </w:r>
            <w:r w:rsidR="00496B36" w:rsidRPr="00652479">
              <w:rPr>
                <w:sz w:val="20"/>
                <w:szCs w:val="20"/>
                <w:lang w:val="lt-LT"/>
              </w:rPr>
              <w:t>,</w:t>
            </w:r>
            <w:r w:rsidRPr="00652479">
              <w:rPr>
                <w:sz w:val="20"/>
                <w:szCs w:val="20"/>
                <w:lang w:val="lt-LT"/>
              </w:rPr>
              <w:t>77</w:t>
            </w:r>
          </w:p>
        </w:tc>
        <w:tc>
          <w:tcPr>
            <w:tcW w:w="828" w:type="dxa"/>
            <w:vAlign w:val="center"/>
          </w:tcPr>
          <w:p w14:paraId="7B935EA2" w14:textId="77777777" w:rsidR="00E41C30" w:rsidRPr="00652479" w:rsidRDefault="00E41C30" w:rsidP="00E41C30">
            <w:pPr>
              <w:jc w:val="center"/>
              <w:rPr>
                <w:sz w:val="20"/>
                <w:szCs w:val="20"/>
                <w:lang w:val="lt-LT"/>
              </w:rPr>
            </w:pPr>
            <w:r w:rsidRPr="00652479">
              <w:rPr>
                <w:sz w:val="20"/>
                <w:szCs w:val="20"/>
                <w:lang w:val="lt-LT"/>
              </w:rPr>
              <w:t>12</w:t>
            </w:r>
            <w:r w:rsidR="00496B36" w:rsidRPr="00652479">
              <w:rPr>
                <w:sz w:val="20"/>
                <w:szCs w:val="20"/>
                <w:lang w:val="lt-LT"/>
              </w:rPr>
              <w:t>,</w:t>
            </w:r>
            <w:r w:rsidRPr="00652479">
              <w:rPr>
                <w:sz w:val="20"/>
                <w:szCs w:val="20"/>
                <w:lang w:val="lt-LT"/>
              </w:rPr>
              <w:t>51</w:t>
            </w:r>
          </w:p>
        </w:tc>
        <w:tc>
          <w:tcPr>
            <w:tcW w:w="828" w:type="dxa"/>
            <w:vAlign w:val="center"/>
          </w:tcPr>
          <w:p w14:paraId="5FA266E8" w14:textId="77777777" w:rsidR="00E41C30" w:rsidRPr="00652479" w:rsidRDefault="00E41C30" w:rsidP="00E41C30">
            <w:pPr>
              <w:jc w:val="center"/>
              <w:rPr>
                <w:sz w:val="20"/>
                <w:szCs w:val="20"/>
                <w:lang w:val="lt-LT"/>
              </w:rPr>
            </w:pPr>
            <w:r w:rsidRPr="00652479">
              <w:rPr>
                <w:sz w:val="20"/>
                <w:szCs w:val="20"/>
                <w:lang w:val="lt-LT"/>
              </w:rPr>
              <w:t>8</w:t>
            </w:r>
            <w:r w:rsidR="00496B36" w:rsidRPr="00652479">
              <w:rPr>
                <w:sz w:val="20"/>
                <w:szCs w:val="20"/>
                <w:lang w:val="lt-LT"/>
              </w:rPr>
              <w:t>,</w:t>
            </w:r>
            <w:r w:rsidRPr="00652479">
              <w:rPr>
                <w:sz w:val="20"/>
                <w:szCs w:val="20"/>
                <w:lang w:val="lt-LT"/>
              </w:rPr>
              <w:t>83</w:t>
            </w:r>
          </w:p>
        </w:tc>
        <w:tc>
          <w:tcPr>
            <w:tcW w:w="828" w:type="dxa"/>
            <w:vAlign w:val="center"/>
          </w:tcPr>
          <w:p w14:paraId="7452CE6F" w14:textId="77777777" w:rsidR="00E41C30" w:rsidRPr="00652479" w:rsidRDefault="00E41C30" w:rsidP="00E41C30">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08</w:t>
            </w:r>
          </w:p>
        </w:tc>
        <w:tc>
          <w:tcPr>
            <w:tcW w:w="828" w:type="dxa"/>
            <w:vAlign w:val="center"/>
          </w:tcPr>
          <w:p w14:paraId="27C677B4" w14:textId="77777777" w:rsidR="00E41C30" w:rsidRPr="00652479" w:rsidRDefault="00E41C30" w:rsidP="00E41C30">
            <w:pPr>
              <w:jc w:val="center"/>
              <w:rPr>
                <w:sz w:val="20"/>
                <w:szCs w:val="20"/>
                <w:lang w:val="lt-LT"/>
              </w:rPr>
            </w:pPr>
            <w:r w:rsidRPr="00652479">
              <w:rPr>
                <w:sz w:val="20"/>
                <w:szCs w:val="20"/>
                <w:lang w:val="lt-LT"/>
              </w:rPr>
              <w:t>16</w:t>
            </w:r>
            <w:r w:rsidR="00496B36" w:rsidRPr="00652479">
              <w:rPr>
                <w:sz w:val="20"/>
                <w:szCs w:val="20"/>
                <w:lang w:val="lt-LT"/>
              </w:rPr>
              <w:t>,</w:t>
            </w:r>
            <w:r w:rsidRPr="00652479">
              <w:rPr>
                <w:sz w:val="20"/>
                <w:szCs w:val="20"/>
                <w:lang w:val="lt-LT"/>
              </w:rPr>
              <w:t>19</w:t>
            </w:r>
          </w:p>
        </w:tc>
        <w:tc>
          <w:tcPr>
            <w:tcW w:w="827" w:type="dxa"/>
            <w:vAlign w:val="center"/>
          </w:tcPr>
          <w:p w14:paraId="03EB0624" w14:textId="77777777" w:rsidR="00E41C30" w:rsidRPr="00652479" w:rsidRDefault="00E41C30" w:rsidP="00E41C30">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13</w:t>
            </w:r>
          </w:p>
        </w:tc>
      </w:tr>
      <w:tr w:rsidR="00E41C30" w:rsidRPr="00652479" w14:paraId="15F6F25A" w14:textId="77777777" w:rsidTr="00E41C30">
        <w:trPr>
          <w:trHeight w:val="340"/>
          <w:jc w:val="center"/>
        </w:trPr>
        <w:tc>
          <w:tcPr>
            <w:tcW w:w="1000" w:type="dxa"/>
            <w:vAlign w:val="center"/>
          </w:tcPr>
          <w:p w14:paraId="32349C02" w14:textId="77777777" w:rsidR="00E41C30" w:rsidRPr="00652479" w:rsidRDefault="00E41C30" w:rsidP="00E41C30">
            <w:pPr>
              <w:jc w:val="center"/>
              <w:rPr>
                <w:sz w:val="20"/>
                <w:szCs w:val="20"/>
                <w:lang w:val="lt-LT"/>
              </w:rPr>
            </w:pPr>
            <w:r w:rsidRPr="00652479">
              <w:rPr>
                <w:sz w:val="20"/>
                <w:szCs w:val="20"/>
                <w:lang w:val="lt-LT"/>
              </w:rPr>
              <w:t>2015.07</w:t>
            </w:r>
          </w:p>
        </w:tc>
        <w:tc>
          <w:tcPr>
            <w:tcW w:w="945" w:type="dxa"/>
            <w:vAlign w:val="center"/>
          </w:tcPr>
          <w:p w14:paraId="2751C4DB" w14:textId="77777777" w:rsidR="00E41C30" w:rsidRPr="00652479" w:rsidRDefault="00E41C30" w:rsidP="00E41C30">
            <w:pPr>
              <w:jc w:val="center"/>
              <w:rPr>
                <w:sz w:val="20"/>
                <w:szCs w:val="20"/>
                <w:lang w:val="lt-LT"/>
              </w:rPr>
            </w:pPr>
            <w:r w:rsidRPr="00652479">
              <w:rPr>
                <w:sz w:val="20"/>
                <w:szCs w:val="20"/>
                <w:lang w:val="lt-LT"/>
              </w:rPr>
              <w:t>167</w:t>
            </w:r>
            <w:r w:rsidR="00496B36" w:rsidRPr="00652479">
              <w:rPr>
                <w:sz w:val="20"/>
                <w:szCs w:val="20"/>
                <w:lang w:val="lt-LT"/>
              </w:rPr>
              <w:t>,</w:t>
            </w:r>
            <w:r w:rsidRPr="00652479">
              <w:rPr>
                <w:sz w:val="20"/>
                <w:szCs w:val="20"/>
                <w:lang w:val="lt-LT"/>
              </w:rPr>
              <w:t>8</w:t>
            </w:r>
          </w:p>
        </w:tc>
        <w:tc>
          <w:tcPr>
            <w:tcW w:w="839" w:type="dxa"/>
            <w:vAlign w:val="center"/>
          </w:tcPr>
          <w:p w14:paraId="06F9CE05" w14:textId="77777777" w:rsidR="00E41C30" w:rsidRPr="00652479" w:rsidRDefault="00E41C30" w:rsidP="00E41C30">
            <w:pPr>
              <w:jc w:val="center"/>
              <w:rPr>
                <w:sz w:val="20"/>
                <w:szCs w:val="20"/>
                <w:lang w:val="lt-LT"/>
              </w:rPr>
            </w:pPr>
            <w:r w:rsidRPr="00652479">
              <w:rPr>
                <w:sz w:val="20"/>
                <w:szCs w:val="20"/>
                <w:lang w:val="lt-LT"/>
              </w:rPr>
              <w:t>25</w:t>
            </w:r>
            <w:r w:rsidR="00496B36" w:rsidRPr="00652479">
              <w:rPr>
                <w:sz w:val="20"/>
                <w:szCs w:val="20"/>
                <w:lang w:val="lt-LT"/>
              </w:rPr>
              <w:t>,</w:t>
            </w:r>
            <w:r w:rsidRPr="00652479">
              <w:rPr>
                <w:sz w:val="20"/>
                <w:szCs w:val="20"/>
                <w:lang w:val="lt-LT"/>
              </w:rPr>
              <w:t>17</w:t>
            </w:r>
          </w:p>
        </w:tc>
        <w:tc>
          <w:tcPr>
            <w:tcW w:w="842" w:type="dxa"/>
            <w:vAlign w:val="center"/>
          </w:tcPr>
          <w:p w14:paraId="38613BBB" w14:textId="77777777" w:rsidR="00E41C30" w:rsidRPr="00652479" w:rsidRDefault="00E41C30" w:rsidP="00E41C30">
            <w:pPr>
              <w:jc w:val="center"/>
              <w:rPr>
                <w:sz w:val="20"/>
                <w:szCs w:val="20"/>
                <w:lang w:val="lt-LT"/>
              </w:rPr>
            </w:pPr>
            <w:r w:rsidRPr="00652479">
              <w:rPr>
                <w:sz w:val="20"/>
                <w:szCs w:val="20"/>
                <w:lang w:val="lt-LT"/>
              </w:rPr>
              <w:t>30</w:t>
            </w:r>
            <w:r w:rsidR="00496B36" w:rsidRPr="00652479">
              <w:rPr>
                <w:sz w:val="20"/>
                <w:szCs w:val="20"/>
                <w:lang w:val="lt-LT"/>
              </w:rPr>
              <w:t>,</w:t>
            </w:r>
            <w:r w:rsidRPr="00652479">
              <w:rPr>
                <w:sz w:val="20"/>
                <w:szCs w:val="20"/>
                <w:lang w:val="lt-LT"/>
              </w:rPr>
              <w:t>20</w:t>
            </w:r>
          </w:p>
        </w:tc>
        <w:tc>
          <w:tcPr>
            <w:tcW w:w="842" w:type="dxa"/>
            <w:vAlign w:val="center"/>
          </w:tcPr>
          <w:p w14:paraId="053D4B54" w14:textId="77777777" w:rsidR="00E41C30" w:rsidRPr="00652479" w:rsidRDefault="00E41C30" w:rsidP="00E41C30">
            <w:pPr>
              <w:jc w:val="center"/>
              <w:rPr>
                <w:sz w:val="20"/>
                <w:szCs w:val="20"/>
                <w:lang w:val="lt-LT"/>
              </w:rPr>
            </w:pPr>
            <w:r w:rsidRPr="00652479">
              <w:rPr>
                <w:sz w:val="20"/>
                <w:szCs w:val="20"/>
                <w:lang w:val="lt-LT"/>
              </w:rPr>
              <w:t>31</w:t>
            </w:r>
            <w:r w:rsidR="00496B36" w:rsidRPr="00652479">
              <w:rPr>
                <w:sz w:val="20"/>
                <w:szCs w:val="20"/>
                <w:lang w:val="lt-LT"/>
              </w:rPr>
              <w:t>,</w:t>
            </w:r>
            <w:r w:rsidRPr="00652479">
              <w:rPr>
                <w:sz w:val="20"/>
                <w:szCs w:val="20"/>
                <w:lang w:val="lt-LT"/>
              </w:rPr>
              <w:t>88</w:t>
            </w:r>
          </w:p>
        </w:tc>
        <w:tc>
          <w:tcPr>
            <w:tcW w:w="828" w:type="dxa"/>
            <w:vAlign w:val="center"/>
          </w:tcPr>
          <w:p w14:paraId="1B7F998E" w14:textId="77777777" w:rsidR="00E41C30" w:rsidRPr="00652479" w:rsidRDefault="00E41C30" w:rsidP="00E41C30">
            <w:pPr>
              <w:jc w:val="center"/>
              <w:rPr>
                <w:sz w:val="20"/>
                <w:szCs w:val="20"/>
                <w:lang w:val="lt-LT"/>
              </w:rPr>
            </w:pPr>
            <w:r w:rsidRPr="00652479">
              <w:rPr>
                <w:sz w:val="20"/>
                <w:szCs w:val="20"/>
                <w:lang w:val="lt-LT"/>
              </w:rPr>
              <w:t>63</w:t>
            </w:r>
            <w:r w:rsidR="00496B36" w:rsidRPr="00652479">
              <w:rPr>
                <w:sz w:val="20"/>
                <w:szCs w:val="20"/>
                <w:lang w:val="lt-LT"/>
              </w:rPr>
              <w:t>,</w:t>
            </w:r>
            <w:r w:rsidRPr="00652479">
              <w:rPr>
                <w:sz w:val="20"/>
                <w:szCs w:val="20"/>
                <w:lang w:val="lt-LT"/>
              </w:rPr>
              <w:t>76</w:t>
            </w:r>
          </w:p>
        </w:tc>
        <w:tc>
          <w:tcPr>
            <w:tcW w:w="828" w:type="dxa"/>
            <w:vAlign w:val="center"/>
          </w:tcPr>
          <w:p w14:paraId="09328D5E" w14:textId="77777777" w:rsidR="00E41C30" w:rsidRPr="00652479" w:rsidRDefault="00E41C30" w:rsidP="00E41C30">
            <w:pPr>
              <w:jc w:val="center"/>
              <w:rPr>
                <w:sz w:val="20"/>
                <w:szCs w:val="20"/>
                <w:lang w:val="lt-LT"/>
              </w:rPr>
            </w:pPr>
            <w:r w:rsidRPr="00652479">
              <w:rPr>
                <w:sz w:val="20"/>
                <w:szCs w:val="20"/>
                <w:lang w:val="lt-LT"/>
              </w:rPr>
              <w:t>46</w:t>
            </w:r>
            <w:r w:rsidR="00496B36" w:rsidRPr="00652479">
              <w:rPr>
                <w:sz w:val="20"/>
                <w:szCs w:val="20"/>
                <w:lang w:val="lt-LT"/>
              </w:rPr>
              <w:t>,</w:t>
            </w:r>
            <w:r w:rsidRPr="00652479">
              <w:rPr>
                <w:sz w:val="20"/>
                <w:szCs w:val="20"/>
                <w:lang w:val="lt-LT"/>
              </w:rPr>
              <w:t>98</w:t>
            </w:r>
          </w:p>
        </w:tc>
        <w:tc>
          <w:tcPr>
            <w:tcW w:w="828" w:type="dxa"/>
            <w:vAlign w:val="center"/>
          </w:tcPr>
          <w:p w14:paraId="73660C23" w14:textId="77777777" w:rsidR="00E41C30" w:rsidRPr="00652479" w:rsidRDefault="00E41C30" w:rsidP="00E41C30">
            <w:pPr>
              <w:jc w:val="center"/>
              <w:rPr>
                <w:sz w:val="20"/>
                <w:szCs w:val="20"/>
                <w:lang w:val="lt-LT"/>
              </w:rPr>
            </w:pPr>
            <w:r w:rsidRPr="00652479">
              <w:rPr>
                <w:sz w:val="20"/>
                <w:szCs w:val="20"/>
                <w:lang w:val="lt-LT"/>
              </w:rPr>
              <w:t>9</w:t>
            </w:r>
            <w:r w:rsidR="00496B36" w:rsidRPr="00652479">
              <w:rPr>
                <w:sz w:val="20"/>
                <w:szCs w:val="20"/>
                <w:lang w:val="lt-LT"/>
              </w:rPr>
              <w:t>,</w:t>
            </w:r>
            <w:r w:rsidRPr="00652479">
              <w:rPr>
                <w:sz w:val="20"/>
                <w:szCs w:val="20"/>
                <w:lang w:val="lt-LT"/>
              </w:rPr>
              <w:t>23</w:t>
            </w:r>
          </w:p>
        </w:tc>
        <w:tc>
          <w:tcPr>
            <w:tcW w:w="828" w:type="dxa"/>
            <w:vAlign w:val="center"/>
          </w:tcPr>
          <w:p w14:paraId="2CEC9560" w14:textId="77777777" w:rsidR="00E41C30" w:rsidRPr="00652479" w:rsidRDefault="00E41C30" w:rsidP="00E41C30">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14</w:t>
            </w:r>
          </w:p>
        </w:tc>
        <w:tc>
          <w:tcPr>
            <w:tcW w:w="827" w:type="dxa"/>
            <w:vAlign w:val="center"/>
          </w:tcPr>
          <w:p w14:paraId="0B2B44B1" w14:textId="77777777" w:rsidR="00E41C30" w:rsidRPr="00652479" w:rsidRDefault="00E41C30" w:rsidP="00E41C30">
            <w:pPr>
              <w:jc w:val="center"/>
              <w:rPr>
                <w:sz w:val="20"/>
                <w:szCs w:val="20"/>
                <w:lang w:val="lt-LT"/>
              </w:rPr>
            </w:pPr>
            <w:r w:rsidRPr="00652479">
              <w:rPr>
                <w:sz w:val="20"/>
                <w:szCs w:val="20"/>
                <w:lang w:val="lt-LT"/>
              </w:rPr>
              <w:t>5</w:t>
            </w:r>
            <w:r w:rsidR="00496B36" w:rsidRPr="00652479">
              <w:rPr>
                <w:sz w:val="20"/>
                <w:szCs w:val="20"/>
                <w:lang w:val="lt-LT"/>
              </w:rPr>
              <w:t>,</w:t>
            </w:r>
            <w:r w:rsidRPr="00652479">
              <w:rPr>
                <w:sz w:val="20"/>
                <w:szCs w:val="20"/>
                <w:lang w:val="lt-LT"/>
              </w:rPr>
              <w:t>71</w:t>
            </w:r>
          </w:p>
        </w:tc>
      </w:tr>
      <w:tr w:rsidR="00E41C30" w:rsidRPr="00652479" w14:paraId="2541230F" w14:textId="77777777" w:rsidTr="00E41C30">
        <w:trPr>
          <w:trHeight w:val="340"/>
          <w:jc w:val="center"/>
        </w:trPr>
        <w:tc>
          <w:tcPr>
            <w:tcW w:w="1000" w:type="dxa"/>
            <w:vAlign w:val="center"/>
          </w:tcPr>
          <w:p w14:paraId="3DBC1514" w14:textId="77777777" w:rsidR="00E41C30" w:rsidRPr="00652479" w:rsidRDefault="00E41C30" w:rsidP="00E41C30">
            <w:pPr>
              <w:jc w:val="center"/>
              <w:rPr>
                <w:sz w:val="20"/>
                <w:szCs w:val="20"/>
                <w:lang w:val="lt-LT"/>
              </w:rPr>
            </w:pPr>
            <w:r w:rsidRPr="00652479">
              <w:rPr>
                <w:sz w:val="20"/>
                <w:szCs w:val="20"/>
                <w:lang w:val="lt-LT"/>
              </w:rPr>
              <w:t>2015.08</w:t>
            </w:r>
          </w:p>
        </w:tc>
        <w:tc>
          <w:tcPr>
            <w:tcW w:w="945" w:type="dxa"/>
            <w:vAlign w:val="center"/>
          </w:tcPr>
          <w:p w14:paraId="73816473" w14:textId="77777777" w:rsidR="00E41C30" w:rsidRPr="00652479" w:rsidRDefault="00E41C30" w:rsidP="00E41C30">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8</w:t>
            </w:r>
          </w:p>
        </w:tc>
        <w:tc>
          <w:tcPr>
            <w:tcW w:w="839" w:type="dxa"/>
            <w:vAlign w:val="center"/>
          </w:tcPr>
          <w:p w14:paraId="45F774DB"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98</w:t>
            </w:r>
          </w:p>
        </w:tc>
        <w:tc>
          <w:tcPr>
            <w:tcW w:w="842" w:type="dxa"/>
            <w:vAlign w:val="center"/>
          </w:tcPr>
          <w:p w14:paraId="414AD0BF"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81</w:t>
            </w:r>
          </w:p>
        </w:tc>
        <w:tc>
          <w:tcPr>
            <w:tcW w:w="842" w:type="dxa"/>
            <w:vAlign w:val="center"/>
          </w:tcPr>
          <w:p w14:paraId="6E370B65" w14:textId="77777777" w:rsidR="00E41C30" w:rsidRPr="00652479" w:rsidRDefault="00E41C30" w:rsidP="00E41C30">
            <w:pPr>
              <w:jc w:val="center"/>
              <w:rPr>
                <w:sz w:val="20"/>
                <w:szCs w:val="20"/>
                <w:lang w:val="lt-LT"/>
              </w:rPr>
            </w:pPr>
            <w:r w:rsidRPr="00652479">
              <w:rPr>
                <w:sz w:val="20"/>
                <w:szCs w:val="20"/>
                <w:lang w:val="lt-LT"/>
              </w:rPr>
              <w:t>0</w:t>
            </w:r>
            <w:r w:rsidR="00496B36" w:rsidRPr="00652479">
              <w:rPr>
                <w:sz w:val="20"/>
                <w:szCs w:val="20"/>
                <w:lang w:val="lt-LT"/>
              </w:rPr>
              <w:t>,</w:t>
            </w:r>
            <w:r w:rsidRPr="00652479">
              <w:rPr>
                <w:sz w:val="20"/>
                <w:szCs w:val="20"/>
                <w:lang w:val="lt-LT"/>
              </w:rPr>
              <w:t>45</w:t>
            </w:r>
          </w:p>
        </w:tc>
        <w:tc>
          <w:tcPr>
            <w:tcW w:w="828" w:type="dxa"/>
            <w:vAlign w:val="center"/>
          </w:tcPr>
          <w:p w14:paraId="50BD23FE"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59</w:t>
            </w:r>
          </w:p>
        </w:tc>
        <w:tc>
          <w:tcPr>
            <w:tcW w:w="828" w:type="dxa"/>
            <w:vAlign w:val="center"/>
          </w:tcPr>
          <w:p w14:paraId="031A9C52"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09</w:t>
            </w:r>
          </w:p>
        </w:tc>
        <w:tc>
          <w:tcPr>
            <w:tcW w:w="828" w:type="dxa"/>
            <w:vAlign w:val="center"/>
          </w:tcPr>
          <w:p w14:paraId="2EEBAF7C"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63</w:t>
            </w:r>
          </w:p>
        </w:tc>
        <w:tc>
          <w:tcPr>
            <w:tcW w:w="828" w:type="dxa"/>
            <w:vAlign w:val="center"/>
          </w:tcPr>
          <w:p w14:paraId="22B7FCA5" w14:textId="77777777" w:rsidR="00E41C30" w:rsidRPr="00652479" w:rsidRDefault="00E41C30" w:rsidP="00E41C30">
            <w:pPr>
              <w:jc w:val="center"/>
              <w:rPr>
                <w:sz w:val="20"/>
                <w:szCs w:val="20"/>
                <w:lang w:val="lt-LT"/>
              </w:rPr>
            </w:pPr>
            <w:r w:rsidRPr="00652479">
              <w:rPr>
                <w:sz w:val="20"/>
                <w:szCs w:val="20"/>
                <w:lang w:val="lt-LT"/>
              </w:rPr>
              <w:t>16</w:t>
            </w:r>
            <w:r w:rsidR="00496B36" w:rsidRPr="00652479">
              <w:rPr>
                <w:sz w:val="20"/>
                <w:szCs w:val="20"/>
                <w:lang w:val="lt-LT"/>
              </w:rPr>
              <w:t>,</w:t>
            </w:r>
            <w:r w:rsidRPr="00652479">
              <w:rPr>
                <w:sz w:val="20"/>
                <w:szCs w:val="20"/>
                <w:lang w:val="lt-LT"/>
              </w:rPr>
              <w:t>91</w:t>
            </w:r>
          </w:p>
        </w:tc>
        <w:tc>
          <w:tcPr>
            <w:tcW w:w="827" w:type="dxa"/>
            <w:vAlign w:val="center"/>
          </w:tcPr>
          <w:p w14:paraId="07641332" w14:textId="77777777" w:rsidR="00E41C30" w:rsidRPr="00652479" w:rsidRDefault="00E41C30" w:rsidP="00E41C30">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38</w:t>
            </w:r>
          </w:p>
        </w:tc>
      </w:tr>
      <w:tr w:rsidR="00E41C30" w:rsidRPr="00652479" w14:paraId="0B861607" w14:textId="77777777" w:rsidTr="00E41C30">
        <w:trPr>
          <w:trHeight w:val="340"/>
          <w:jc w:val="center"/>
        </w:trPr>
        <w:tc>
          <w:tcPr>
            <w:tcW w:w="1000" w:type="dxa"/>
            <w:vAlign w:val="center"/>
          </w:tcPr>
          <w:p w14:paraId="4EEAAB46" w14:textId="77777777" w:rsidR="00E41C30" w:rsidRPr="00652479" w:rsidRDefault="00E41C30" w:rsidP="00E41C30">
            <w:pPr>
              <w:jc w:val="center"/>
              <w:rPr>
                <w:sz w:val="20"/>
                <w:szCs w:val="20"/>
                <w:lang w:val="lt-LT"/>
              </w:rPr>
            </w:pPr>
            <w:r w:rsidRPr="00652479">
              <w:rPr>
                <w:sz w:val="20"/>
                <w:szCs w:val="20"/>
                <w:lang w:val="lt-LT"/>
              </w:rPr>
              <w:t>2015.09</w:t>
            </w:r>
          </w:p>
        </w:tc>
        <w:tc>
          <w:tcPr>
            <w:tcW w:w="945" w:type="dxa"/>
            <w:vAlign w:val="center"/>
          </w:tcPr>
          <w:p w14:paraId="1BB97872" w14:textId="77777777" w:rsidR="00E41C30" w:rsidRPr="00652479" w:rsidRDefault="00E41C30" w:rsidP="00E41C30">
            <w:pPr>
              <w:jc w:val="center"/>
              <w:rPr>
                <w:sz w:val="20"/>
                <w:szCs w:val="20"/>
                <w:lang w:val="lt-LT"/>
              </w:rPr>
            </w:pPr>
            <w:r w:rsidRPr="00652479">
              <w:rPr>
                <w:sz w:val="20"/>
                <w:szCs w:val="20"/>
                <w:lang w:val="lt-LT"/>
              </w:rPr>
              <w:t>91</w:t>
            </w:r>
            <w:r w:rsidR="00496B36" w:rsidRPr="00652479">
              <w:rPr>
                <w:sz w:val="20"/>
                <w:szCs w:val="20"/>
                <w:lang w:val="lt-LT"/>
              </w:rPr>
              <w:t>,</w:t>
            </w:r>
            <w:r w:rsidRPr="00652479">
              <w:rPr>
                <w:sz w:val="20"/>
                <w:szCs w:val="20"/>
                <w:lang w:val="lt-LT"/>
              </w:rPr>
              <w:t>4</w:t>
            </w:r>
          </w:p>
        </w:tc>
        <w:tc>
          <w:tcPr>
            <w:tcW w:w="839" w:type="dxa"/>
            <w:vAlign w:val="center"/>
          </w:tcPr>
          <w:p w14:paraId="354E62FD" w14:textId="77777777" w:rsidR="00E41C30" w:rsidRPr="00652479" w:rsidRDefault="00E41C30" w:rsidP="00E41C30">
            <w:pPr>
              <w:jc w:val="center"/>
              <w:rPr>
                <w:sz w:val="20"/>
                <w:szCs w:val="20"/>
                <w:lang w:val="lt-LT"/>
              </w:rPr>
            </w:pPr>
            <w:r w:rsidRPr="00652479">
              <w:rPr>
                <w:sz w:val="20"/>
                <w:szCs w:val="20"/>
                <w:lang w:val="lt-LT"/>
              </w:rPr>
              <w:t>21</w:t>
            </w:r>
            <w:r w:rsidR="00496B36" w:rsidRPr="00652479">
              <w:rPr>
                <w:sz w:val="20"/>
                <w:szCs w:val="20"/>
                <w:lang w:val="lt-LT"/>
              </w:rPr>
              <w:t>,</w:t>
            </w:r>
            <w:r w:rsidRPr="00652479">
              <w:rPr>
                <w:sz w:val="20"/>
                <w:szCs w:val="20"/>
                <w:lang w:val="lt-LT"/>
              </w:rPr>
              <w:t>02</w:t>
            </w:r>
          </w:p>
        </w:tc>
        <w:tc>
          <w:tcPr>
            <w:tcW w:w="842" w:type="dxa"/>
            <w:vAlign w:val="center"/>
          </w:tcPr>
          <w:p w14:paraId="1B3858E2" w14:textId="77777777" w:rsidR="00E41C30" w:rsidRPr="00652479" w:rsidRDefault="00E41C30" w:rsidP="00E41C30">
            <w:pPr>
              <w:jc w:val="center"/>
              <w:rPr>
                <w:sz w:val="20"/>
                <w:szCs w:val="20"/>
                <w:lang w:val="lt-LT"/>
              </w:rPr>
            </w:pPr>
            <w:r w:rsidRPr="00652479">
              <w:rPr>
                <w:sz w:val="20"/>
                <w:szCs w:val="20"/>
                <w:lang w:val="lt-LT"/>
              </w:rPr>
              <w:t>23</w:t>
            </w:r>
            <w:r w:rsidR="00496B36" w:rsidRPr="00652479">
              <w:rPr>
                <w:sz w:val="20"/>
                <w:szCs w:val="20"/>
                <w:lang w:val="lt-LT"/>
              </w:rPr>
              <w:t>,</w:t>
            </w:r>
            <w:r w:rsidRPr="00652479">
              <w:rPr>
                <w:sz w:val="20"/>
                <w:szCs w:val="20"/>
                <w:lang w:val="lt-LT"/>
              </w:rPr>
              <w:t>76</w:t>
            </w:r>
          </w:p>
        </w:tc>
        <w:tc>
          <w:tcPr>
            <w:tcW w:w="842" w:type="dxa"/>
            <w:vAlign w:val="center"/>
          </w:tcPr>
          <w:p w14:paraId="5BB688D4" w14:textId="77777777" w:rsidR="00E41C30" w:rsidRPr="00652479" w:rsidRDefault="00E41C30" w:rsidP="00E41C30">
            <w:pPr>
              <w:jc w:val="center"/>
              <w:rPr>
                <w:sz w:val="20"/>
                <w:szCs w:val="20"/>
                <w:lang w:val="lt-LT"/>
              </w:rPr>
            </w:pPr>
            <w:r w:rsidRPr="00652479">
              <w:rPr>
                <w:sz w:val="20"/>
                <w:szCs w:val="20"/>
                <w:lang w:val="lt-LT"/>
              </w:rPr>
              <w:t>29</w:t>
            </w:r>
            <w:r w:rsidR="00496B36" w:rsidRPr="00652479">
              <w:rPr>
                <w:sz w:val="20"/>
                <w:szCs w:val="20"/>
                <w:lang w:val="lt-LT"/>
              </w:rPr>
              <w:t>,</w:t>
            </w:r>
            <w:r w:rsidRPr="00652479">
              <w:rPr>
                <w:sz w:val="20"/>
                <w:szCs w:val="20"/>
                <w:lang w:val="lt-LT"/>
              </w:rPr>
              <w:t>25</w:t>
            </w:r>
          </w:p>
        </w:tc>
        <w:tc>
          <w:tcPr>
            <w:tcW w:w="828" w:type="dxa"/>
            <w:vAlign w:val="center"/>
          </w:tcPr>
          <w:p w14:paraId="04AC05BC" w14:textId="77777777" w:rsidR="00E41C30" w:rsidRPr="00652479" w:rsidRDefault="00E41C30" w:rsidP="00E41C30">
            <w:pPr>
              <w:jc w:val="center"/>
              <w:rPr>
                <w:sz w:val="20"/>
                <w:szCs w:val="20"/>
                <w:lang w:val="lt-LT"/>
              </w:rPr>
            </w:pPr>
            <w:r w:rsidRPr="00652479">
              <w:rPr>
                <w:sz w:val="20"/>
                <w:szCs w:val="20"/>
                <w:lang w:val="lt-LT"/>
              </w:rPr>
              <w:t>31</w:t>
            </w:r>
            <w:r w:rsidR="00496B36" w:rsidRPr="00652479">
              <w:rPr>
                <w:sz w:val="20"/>
                <w:szCs w:val="20"/>
                <w:lang w:val="lt-LT"/>
              </w:rPr>
              <w:t>,</w:t>
            </w:r>
            <w:r w:rsidRPr="00652479">
              <w:rPr>
                <w:sz w:val="20"/>
                <w:szCs w:val="20"/>
                <w:lang w:val="lt-LT"/>
              </w:rPr>
              <w:t>99</w:t>
            </w:r>
          </w:p>
        </w:tc>
        <w:tc>
          <w:tcPr>
            <w:tcW w:w="828" w:type="dxa"/>
            <w:vAlign w:val="center"/>
          </w:tcPr>
          <w:p w14:paraId="5664B32B" w14:textId="77777777" w:rsidR="00E41C30" w:rsidRPr="00652479" w:rsidRDefault="00E41C30" w:rsidP="00E41C30">
            <w:pPr>
              <w:jc w:val="center"/>
              <w:rPr>
                <w:sz w:val="20"/>
                <w:szCs w:val="20"/>
                <w:lang w:val="lt-LT"/>
              </w:rPr>
            </w:pPr>
            <w:r w:rsidRPr="00652479">
              <w:rPr>
                <w:sz w:val="20"/>
                <w:szCs w:val="20"/>
                <w:lang w:val="lt-LT"/>
              </w:rPr>
              <w:t>17</w:t>
            </w:r>
            <w:r w:rsidR="00496B36" w:rsidRPr="00652479">
              <w:rPr>
                <w:sz w:val="20"/>
                <w:szCs w:val="20"/>
                <w:lang w:val="lt-LT"/>
              </w:rPr>
              <w:t>,</w:t>
            </w:r>
            <w:r w:rsidRPr="00652479">
              <w:rPr>
                <w:sz w:val="20"/>
                <w:szCs w:val="20"/>
                <w:lang w:val="lt-LT"/>
              </w:rPr>
              <w:t>37</w:t>
            </w:r>
          </w:p>
        </w:tc>
        <w:tc>
          <w:tcPr>
            <w:tcW w:w="828" w:type="dxa"/>
            <w:vAlign w:val="center"/>
          </w:tcPr>
          <w:p w14:paraId="703A6976"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11</w:t>
            </w:r>
          </w:p>
        </w:tc>
        <w:tc>
          <w:tcPr>
            <w:tcW w:w="828" w:type="dxa"/>
            <w:vAlign w:val="center"/>
          </w:tcPr>
          <w:p w14:paraId="0BECC2D7" w14:textId="77777777" w:rsidR="00E41C30" w:rsidRPr="00652479" w:rsidRDefault="00E41C30" w:rsidP="00E41C30">
            <w:pPr>
              <w:jc w:val="center"/>
              <w:rPr>
                <w:sz w:val="20"/>
                <w:szCs w:val="20"/>
                <w:lang w:val="lt-LT"/>
              </w:rPr>
            </w:pPr>
            <w:r w:rsidRPr="00652479">
              <w:rPr>
                <w:sz w:val="20"/>
                <w:szCs w:val="20"/>
                <w:lang w:val="lt-LT"/>
              </w:rPr>
              <w:t>35</w:t>
            </w:r>
            <w:r w:rsidR="00496B36" w:rsidRPr="00652479">
              <w:rPr>
                <w:sz w:val="20"/>
                <w:szCs w:val="20"/>
                <w:lang w:val="lt-LT"/>
              </w:rPr>
              <w:t>,</w:t>
            </w:r>
            <w:r w:rsidRPr="00652479">
              <w:rPr>
                <w:sz w:val="20"/>
                <w:szCs w:val="20"/>
                <w:lang w:val="lt-LT"/>
              </w:rPr>
              <w:t>65</w:t>
            </w:r>
          </w:p>
        </w:tc>
        <w:tc>
          <w:tcPr>
            <w:tcW w:w="827" w:type="dxa"/>
            <w:vAlign w:val="center"/>
          </w:tcPr>
          <w:p w14:paraId="14FB6609"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12</w:t>
            </w:r>
          </w:p>
        </w:tc>
      </w:tr>
      <w:tr w:rsidR="00E41C30" w:rsidRPr="00652479" w14:paraId="661C784B" w14:textId="77777777" w:rsidTr="00E41C30">
        <w:trPr>
          <w:trHeight w:val="340"/>
          <w:jc w:val="center"/>
        </w:trPr>
        <w:tc>
          <w:tcPr>
            <w:tcW w:w="1000" w:type="dxa"/>
            <w:vAlign w:val="center"/>
          </w:tcPr>
          <w:p w14:paraId="3207CB35" w14:textId="77777777" w:rsidR="00E41C30" w:rsidRPr="00652479" w:rsidRDefault="00E41C30" w:rsidP="00E41C30">
            <w:pPr>
              <w:jc w:val="center"/>
              <w:rPr>
                <w:sz w:val="20"/>
                <w:szCs w:val="20"/>
                <w:lang w:val="lt-LT"/>
              </w:rPr>
            </w:pPr>
            <w:r w:rsidRPr="00652479">
              <w:rPr>
                <w:sz w:val="20"/>
                <w:szCs w:val="20"/>
                <w:lang w:val="lt-LT"/>
              </w:rPr>
              <w:t>2015.10</w:t>
            </w:r>
          </w:p>
        </w:tc>
        <w:tc>
          <w:tcPr>
            <w:tcW w:w="945" w:type="dxa"/>
            <w:vAlign w:val="center"/>
          </w:tcPr>
          <w:p w14:paraId="700B80B9" w14:textId="77777777" w:rsidR="00E41C30" w:rsidRPr="00652479" w:rsidRDefault="00E41C30" w:rsidP="00E41C30">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1</w:t>
            </w:r>
          </w:p>
        </w:tc>
        <w:tc>
          <w:tcPr>
            <w:tcW w:w="839" w:type="dxa"/>
            <w:vAlign w:val="center"/>
          </w:tcPr>
          <w:p w14:paraId="04563C8F" w14:textId="77777777" w:rsidR="00E41C30" w:rsidRPr="00652479" w:rsidRDefault="00E41C30" w:rsidP="00E41C30">
            <w:pPr>
              <w:jc w:val="center"/>
              <w:rPr>
                <w:sz w:val="20"/>
                <w:szCs w:val="20"/>
                <w:lang w:val="lt-LT"/>
              </w:rPr>
            </w:pPr>
            <w:r w:rsidRPr="00652479">
              <w:rPr>
                <w:sz w:val="20"/>
                <w:szCs w:val="20"/>
                <w:lang w:val="lt-LT"/>
              </w:rPr>
              <w:t>6</w:t>
            </w:r>
            <w:r w:rsidR="00496B36" w:rsidRPr="00652479">
              <w:rPr>
                <w:sz w:val="20"/>
                <w:szCs w:val="20"/>
                <w:lang w:val="lt-LT"/>
              </w:rPr>
              <w:t>,</w:t>
            </w:r>
            <w:r w:rsidRPr="00652479">
              <w:rPr>
                <w:sz w:val="20"/>
                <w:szCs w:val="20"/>
                <w:lang w:val="lt-LT"/>
              </w:rPr>
              <w:t>03</w:t>
            </w:r>
          </w:p>
        </w:tc>
        <w:tc>
          <w:tcPr>
            <w:tcW w:w="842" w:type="dxa"/>
            <w:vAlign w:val="center"/>
          </w:tcPr>
          <w:p w14:paraId="7B5DFD75" w14:textId="77777777" w:rsidR="00E41C30" w:rsidRPr="00652479" w:rsidRDefault="00E41C30" w:rsidP="00E41C30">
            <w:pPr>
              <w:jc w:val="center"/>
              <w:rPr>
                <w:sz w:val="20"/>
                <w:szCs w:val="20"/>
                <w:lang w:val="lt-LT"/>
              </w:rPr>
            </w:pPr>
            <w:r w:rsidRPr="00652479">
              <w:rPr>
                <w:sz w:val="20"/>
                <w:szCs w:val="20"/>
                <w:lang w:val="lt-LT"/>
              </w:rPr>
              <w:t>4</w:t>
            </w:r>
            <w:r w:rsidR="00496B36" w:rsidRPr="00652479">
              <w:rPr>
                <w:sz w:val="20"/>
                <w:szCs w:val="20"/>
                <w:lang w:val="lt-LT"/>
              </w:rPr>
              <w:t>,</w:t>
            </w:r>
            <w:r w:rsidRPr="00652479">
              <w:rPr>
                <w:sz w:val="20"/>
                <w:szCs w:val="20"/>
                <w:lang w:val="lt-LT"/>
              </w:rPr>
              <w:t>59</w:t>
            </w:r>
          </w:p>
        </w:tc>
        <w:tc>
          <w:tcPr>
            <w:tcW w:w="842" w:type="dxa"/>
            <w:vAlign w:val="center"/>
          </w:tcPr>
          <w:p w14:paraId="5FD16498" w14:textId="77777777" w:rsidR="00E41C30" w:rsidRPr="00652479" w:rsidRDefault="00E41C30" w:rsidP="00E41C30">
            <w:pPr>
              <w:jc w:val="center"/>
              <w:rPr>
                <w:sz w:val="20"/>
                <w:szCs w:val="20"/>
                <w:lang w:val="lt-LT"/>
              </w:rPr>
            </w:pPr>
            <w:r w:rsidRPr="00652479">
              <w:rPr>
                <w:sz w:val="20"/>
                <w:szCs w:val="20"/>
                <w:lang w:val="lt-LT"/>
              </w:rPr>
              <w:t>7</w:t>
            </w:r>
            <w:r w:rsidR="00496B36" w:rsidRPr="00652479">
              <w:rPr>
                <w:sz w:val="20"/>
                <w:szCs w:val="20"/>
                <w:lang w:val="lt-LT"/>
              </w:rPr>
              <w:t>,</w:t>
            </w:r>
            <w:r w:rsidRPr="00652479">
              <w:rPr>
                <w:sz w:val="20"/>
                <w:szCs w:val="20"/>
                <w:lang w:val="lt-LT"/>
              </w:rPr>
              <w:t>34</w:t>
            </w:r>
          </w:p>
        </w:tc>
        <w:tc>
          <w:tcPr>
            <w:tcW w:w="828" w:type="dxa"/>
            <w:vAlign w:val="center"/>
          </w:tcPr>
          <w:p w14:paraId="7F0CF50E" w14:textId="77777777" w:rsidR="00E41C30" w:rsidRPr="00652479" w:rsidRDefault="00E41C30" w:rsidP="00E41C30">
            <w:pPr>
              <w:jc w:val="center"/>
              <w:rPr>
                <w:sz w:val="20"/>
                <w:szCs w:val="20"/>
                <w:lang w:val="lt-LT"/>
              </w:rPr>
            </w:pPr>
            <w:r w:rsidRPr="00652479">
              <w:rPr>
                <w:sz w:val="20"/>
                <w:szCs w:val="20"/>
                <w:lang w:val="lt-LT"/>
              </w:rPr>
              <w:t>24</w:t>
            </w:r>
            <w:r w:rsidR="00496B36" w:rsidRPr="00652479">
              <w:rPr>
                <w:sz w:val="20"/>
                <w:szCs w:val="20"/>
                <w:lang w:val="lt-LT"/>
              </w:rPr>
              <w:t>,</w:t>
            </w:r>
            <w:r w:rsidRPr="00652479">
              <w:rPr>
                <w:sz w:val="20"/>
                <w:szCs w:val="20"/>
                <w:lang w:val="lt-LT"/>
              </w:rPr>
              <w:t>89</w:t>
            </w:r>
          </w:p>
        </w:tc>
        <w:tc>
          <w:tcPr>
            <w:tcW w:w="828" w:type="dxa"/>
            <w:vAlign w:val="center"/>
          </w:tcPr>
          <w:p w14:paraId="2F22121F" w14:textId="77777777" w:rsidR="00E41C30" w:rsidRPr="00652479" w:rsidRDefault="00E41C30" w:rsidP="00E41C30">
            <w:pPr>
              <w:jc w:val="center"/>
              <w:rPr>
                <w:sz w:val="20"/>
                <w:szCs w:val="20"/>
                <w:lang w:val="lt-LT"/>
              </w:rPr>
            </w:pPr>
            <w:r w:rsidRPr="00652479">
              <w:rPr>
                <w:sz w:val="20"/>
                <w:szCs w:val="20"/>
                <w:lang w:val="lt-LT"/>
              </w:rPr>
              <w:t>15</w:t>
            </w:r>
            <w:r w:rsidR="00496B36" w:rsidRPr="00652479">
              <w:rPr>
                <w:sz w:val="20"/>
                <w:szCs w:val="20"/>
                <w:lang w:val="lt-LT"/>
              </w:rPr>
              <w:t>,</w:t>
            </w:r>
            <w:r w:rsidRPr="00652479">
              <w:rPr>
                <w:sz w:val="20"/>
                <w:szCs w:val="20"/>
                <w:lang w:val="lt-LT"/>
              </w:rPr>
              <w:t>72</w:t>
            </w:r>
          </w:p>
        </w:tc>
        <w:tc>
          <w:tcPr>
            <w:tcW w:w="828" w:type="dxa"/>
            <w:vAlign w:val="center"/>
          </w:tcPr>
          <w:p w14:paraId="491E08CD" w14:textId="77777777" w:rsidR="00E41C30" w:rsidRPr="00652479" w:rsidRDefault="00E41C30" w:rsidP="00E41C30">
            <w:pPr>
              <w:jc w:val="center"/>
              <w:rPr>
                <w:sz w:val="20"/>
                <w:szCs w:val="20"/>
                <w:lang w:val="lt-LT"/>
              </w:rPr>
            </w:pPr>
            <w:r w:rsidRPr="00652479">
              <w:rPr>
                <w:sz w:val="20"/>
                <w:szCs w:val="20"/>
                <w:lang w:val="lt-LT"/>
              </w:rPr>
              <w:t>3</w:t>
            </w:r>
            <w:r w:rsidR="00496B36" w:rsidRPr="00652479">
              <w:rPr>
                <w:sz w:val="20"/>
                <w:szCs w:val="20"/>
                <w:lang w:val="lt-LT"/>
              </w:rPr>
              <w:t>,</w:t>
            </w:r>
            <w:r w:rsidRPr="00652479">
              <w:rPr>
                <w:sz w:val="20"/>
                <w:szCs w:val="20"/>
                <w:lang w:val="lt-LT"/>
              </w:rPr>
              <w:t>67</w:t>
            </w:r>
          </w:p>
        </w:tc>
        <w:tc>
          <w:tcPr>
            <w:tcW w:w="828" w:type="dxa"/>
            <w:vAlign w:val="center"/>
          </w:tcPr>
          <w:p w14:paraId="20447CA3" w14:textId="77777777" w:rsidR="00E41C30" w:rsidRPr="00652479" w:rsidRDefault="00E41C30" w:rsidP="00E41C30">
            <w:pPr>
              <w:jc w:val="center"/>
              <w:rPr>
                <w:sz w:val="20"/>
                <w:szCs w:val="20"/>
                <w:lang w:val="lt-LT"/>
              </w:rPr>
            </w:pPr>
            <w:r w:rsidRPr="00652479">
              <w:rPr>
                <w:sz w:val="20"/>
                <w:szCs w:val="20"/>
                <w:lang w:val="lt-LT"/>
              </w:rPr>
              <w:t>10</w:t>
            </w:r>
            <w:r w:rsidR="00496B36" w:rsidRPr="00652479">
              <w:rPr>
                <w:sz w:val="20"/>
                <w:szCs w:val="20"/>
                <w:lang w:val="lt-LT"/>
              </w:rPr>
              <w:t>,</w:t>
            </w:r>
            <w:r w:rsidRPr="00652479">
              <w:rPr>
                <w:sz w:val="20"/>
                <w:szCs w:val="20"/>
                <w:lang w:val="lt-LT"/>
              </w:rPr>
              <w:t>74</w:t>
            </w:r>
          </w:p>
        </w:tc>
        <w:tc>
          <w:tcPr>
            <w:tcW w:w="827" w:type="dxa"/>
            <w:vAlign w:val="center"/>
          </w:tcPr>
          <w:p w14:paraId="7E6E3CB9" w14:textId="77777777" w:rsidR="00E41C30" w:rsidRPr="00652479" w:rsidRDefault="00E41C30" w:rsidP="00E41C30">
            <w:pPr>
              <w:jc w:val="center"/>
              <w:rPr>
                <w:sz w:val="20"/>
                <w:szCs w:val="20"/>
                <w:lang w:val="lt-LT"/>
              </w:rPr>
            </w:pPr>
            <w:r w:rsidRPr="00652479">
              <w:rPr>
                <w:sz w:val="20"/>
                <w:szCs w:val="20"/>
                <w:lang w:val="lt-LT"/>
              </w:rPr>
              <w:t>2</w:t>
            </w:r>
            <w:r w:rsidR="00496B36" w:rsidRPr="00652479">
              <w:rPr>
                <w:sz w:val="20"/>
                <w:szCs w:val="20"/>
                <w:lang w:val="lt-LT"/>
              </w:rPr>
              <w:t>,</w:t>
            </w:r>
            <w:r w:rsidRPr="00652479">
              <w:rPr>
                <w:sz w:val="20"/>
                <w:szCs w:val="20"/>
                <w:lang w:val="lt-LT"/>
              </w:rPr>
              <w:t>10</w:t>
            </w:r>
          </w:p>
        </w:tc>
      </w:tr>
      <w:tr w:rsidR="00E41C30" w:rsidRPr="00652479" w14:paraId="656FCB99" w14:textId="77777777" w:rsidTr="00E41C30">
        <w:trPr>
          <w:trHeight w:val="340"/>
          <w:jc w:val="center"/>
        </w:trPr>
        <w:tc>
          <w:tcPr>
            <w:tcW w:w="1000" w:type="dxa"/>
            <w:vAlign w:val="center"/>
          </w:tcPr>
          <w:p w14:paraId="6D3FD572" w14:textId="77777777" w:rsidR="00E41C30" w:rsidRPr="00652479" w:rsidRDefault="00E41C30" w:rsidP="00E41C30">
            <w:pPr>
              <w:jc w:val="center"/>
              <w:rPr>
                <w:sz w:val="20"/>
                <w:szCs w:val="20"/>
                <w:lang w:val="lt-LT"/>
              </w:rPr>
            </w:pPr>
            <w:r w:rsidRPr="00652479">
              <w:rPr>
                <w:sz w:val="20"/>
                <w:szCs w:val="20"/>
                <w:lang w:val="lt-LT"/>
              </w:rPr>
              <w:t>2015.11</w:t>
            </w:r>
          </w:p>
        </w:tc>
        <w:tc>
          <w:tcPr>
            <w:tcW w:w="945" w:type="dxa"/>
            <w:vAlign w:val="center"/>
          </w:tcPr>
          <w:p w14:paraId="44EC6E73" w14:textId="77777777" w:rsidR="00E41C30" w:rsidRPr="00652479" w:rsidRDefault="00E41C30" w:rsidP="00E41C30">
            <w:pPr>
              <w:jc w:val="center"/>
              <w:rPr>
                <w:sz w:val="20"/>
                <w:szCs w:val="20"/>
                <w:lang w:val="lt-LT"/>
              </w:rPr>
            </w:pPr>
            <w:r w:rsidRPr="00652479">
              <w:rPr>
                <w:sz w:val="20"/>
                <w:szCs w:val="20"/>
                <w:lang w:val="lt-LT"/>
              </w:rPr>
              <w:t>148</w:t>
            </w:r>
            <w:r w:rsidR="00496B36" w:rsidRPr="00652479">
              <w:rPr>
                <w:sz w:val="20"/>
                <w:szCs w:val="20"/>
                <w:lang w:val="lt-LT"/>
              </w:rPr>
              <w:t>,</w:t>
            </w:r>
            <w:r w:rsidRPr="00652479">
              <w:rPr>
                <w:sz w:val="20"/>
                <w:szCs w:val="20"/>
                <w:lang w:val="lt-LT"/>
              </w:rPr>
              <w:t>4</w:t>
            </w:r>
          </w:p>
        </w:tc>
        <w:tc>
          <w:tcPr>
            <w:tcW w:w="839" w:type="dxa"/>
            <w:vAlign w:val="center"/>
          </w:tcPr>
          <w:p w14:paraId="3D560B51" w14:textId="77777777" w:rsidR="00E41C30" w:rsidRPr="00652479" w:rsidRDefault="00E41C30" w:rsidP="00E41C30">
            <w:pPr>
              <w:jc w:val="center"/>
              <w:rPr>
                <w:sz w:val="20"/>
                <w:szCs w:val="20"/>
                <w:lang w:val="lt-LT"/>
              </w:rPr>
            </w:pPr>
            <w:r w:rsidRPr="00652479">
              <w:rPr>
                <w:sz w:val="20"/>
                <w:szCs w:val="20"/>
                <w:lang w:val="lt-LT"/>
              </w:rPr>
              <w:t>10</w:t>
            </w:r>
            <w:r w:rsidR="00496B36" w:rsidRPr="00652479">
              <w:rPr>
                <w:sz w:val="20"/>
                <w:szCs w:val="20"/>
                <w:lang w:val="lt-LT"/>
              </w:rPr>
              <w:t>,</w:t>
            </w:r>
            <w:r w:rsidRPr="00652479">
              <w:rPr>
                <w:sz w:val="20"/>
                <w:szCs w:val="20"/>
                <w:lang w:val="lt-LT"/>
              </w:rPr>
              <w:t>98</w:t>
            </w:r>
          </w:p>
        </w:tc>
        <w:tc>
          <w:tcPr>
            <w:tcW w:w="842" w:type="dxa"/>
            <w:vAlign w:val="center"/>
          </w:tcPr>
          <w:p w14:paraId="28FCFE97" w14:textId="77777777" w:rsidR="00E41C30" w:rsidRPr="00652479" w:rsidRDefault="00E41C30" w:rsidP="00E41C30">
            <w:pPr>
              <w:jc w:val="center"/>
              <w:rPr>
                <w:sz w:val="20"/>
                <w:szCs w:val="20"/>
                <w:lang w:val="lt-LT"/>
              </w:rPr>
            </w:pPr>
            <w:r w:rsidRPr="00652479">
              <w:rPr>
                <w:sz w:val="20"/>
                <w:szCs w:val="20"/>
                <w:lang w:val="lt-LT"/>
              </w:rPr>
              <w:t>22</w:t>
            </w:r>
            <w:r w:rsidR="00496B36" w:rsidRPr="00652479">
              <w:rPr>
                <w:sz w:val="20"/>
                <w:szCs w:val="20"/>
                <w:lang w:val="lt-LT"/>
              </w:rPr>
              <w:t>,</w:t>
            </w:r>
            <w:r w:rsidRPr="00652479">
              <w:rPr>
                <w:sz w:val="20"/>
                <w:szCs w:val="20"/>
                <w:lang w:val="lt-LT"/>
              </w:rPr>
              <w:t>26</w:t>
            </w:r>
          </w:p>
        </w:tc>
        <w:tc>
          <w:tcPr>
            <w:tcW w:w="842" w:type="dxa"/>
            <w:vAlign w:val="center"/>
          </w:tcPr>
          <w:p w14:paraId="0CBFAA5F" w14:textId="77777777" w:rsidR="00E41C30" w:rsidRPr="00652479" w:rsidRDefault="00E41C30" w:rsidP="00E41C30">
            <w:pPr>
              <w:jc w:val="center"/>
              <w:rPr>
                <w:sz w:val="20"/>
                <w:szCs w:val="20"/>
                <w:lang w:val="lt-LT"/>
              </w:rPr>
            </w:pPr>
            <w:r w:rsidRPr="00652479">
              <w:rPr>
                <w:sz w:val="20"/>
                <w:szCs w:val="20"/>
                <w:lang w:val="lt-LT"/>
              </w:rPr>
              <w:t>16</w:t>
            </w:r>
            <w:r w:rsidR="00496B36" w:rsidRPr="00652479">
              <w:rPr>
                <w:sz w:val="20"/>
                <w:szCs w:val="20"/>
                <w:lang w:val="lt-LT"/>
              </w:rPr>
              <w:t>,</w:t>
            </w:r>
            <w:r w:rsidRPr="00652479">
              <w:rPr>
                <w:sz w:val="20"/>
                <w:szCs w:val="20"/>
                <w:lang w:val="lt-LT"/>
              </w:rPr>
              <w:t>32</w:t>
            </w:r>
          </w:p>
        </w:tc>
        <w:tc>
          <w:tcPr>
            <w:tcW w:w="828" w:type="dxa"/>
            <w:vAlign w:val="center"/>
          </w:tcPr>
          <w:p w14:paraId="2FF7A4E0" w14:textId="77777777" w:rsidR="00E41C30" w:rsidRPr="00652479" w:rsidRDefault="00E41C30" w:rsidP="00E41C30">
            <w:pPr>
              <w:jc w:val="center"/>
              <w:rPr>
                <w:sz w:val="20"/>
                <w:szCs w:val="20"/>
                <w:lang w:val="lt-LT"/>
              </w:rPr>
            </w:pPr>
            <w:r w:rsidRPr="00652479">
              <w:rPr>
                <w:sz w:val="20"/>
                <w:szCs w:val="20"/>
                <w:lang w:val="lt-LT"/>
              </w:rPr>
              <w:t>178</w:t>
            </w:r>
            <w:r w:rsidR="00496B36" w:rsidRPr="00652479">
              <w:rPr>
                <w:sz w:val="20"/>
                <w:szCs w:val="20"/>
                <w:lang w:val="lt-LT"/>
              </w:rPr>
              <w:t>,</w:t>
            </w:r>
            <w:r w:rsidRPr="00652479">
              <w:rPr>
                <w:sz w:val="20"/>
                <w:szCs w:val="20"/>
                <w:lang w:val="lt-LT"/>
              </w:rPr>
              <w:t>08</w:t>
            </w:r>
          </w:p>
        </w:tc>
        <w:tc>
          <w:tcPr>
            <w:tcW w:w="828" w:type="dxa"/>
            <w:vAlign w:val="center"/>
          </w:tcPr>
          <w:p w14:paraId="4A7CFF37" w14:textId="77777777" w:rsidR="00E41C30" w:rsidRPr="00652479" w:rsidRDefault="00E41C30" w:rsidP="00E41C30">
            <w:pPr>
              <w:jc w:val="center"/>
              <w:rPr>
                <w:sz w:val="20"/>
                <w:szCs w:val="20"/>
                <w:lang w:val="lt-LT"/>
              </w:rPr>
            </w:pPr>
            <w:r w:rsidRPr="00652479">
              <w:rPr>
                <w:sz w:val="20"/>
                <w:szCs w:val="20"/>
                <w:lang w:val="lt-LT"/>
              </w:rPr>
              <w:t>130</w:t>
            </w:r>
            <w:r w:rsidR="00496B36" w:rsidRPr="00652479">
              <w:rPr>
                <w:sz w:val="20"/>
                <w:szCs w:val="20"/>
                <w:lang w:val="lt-LT"/>
              </w:rPr>
              <w:t>,</w:t>
            </w:r>
            <w:r w:rsidRPr="00652479">
              <w:rPr>
                <w:sz w:val="20"/>
                <w:szCs w:val="20"/>
                <w:lang w:val="lt-LT"/>
              </w:rPr>
              <w:t>59</w:t>
            </w:r>
          </w:p>
        </w:tc>
        <w:tc>
          <w:tcPr>
            <w:tcW w:w="828" w:type="dxa"/>
            <w:vAlign w:val="center"/>
          </w:tcPr>
          <w:p w14:paraId="3857B2A7" w14:textId="77777777" w:rsidR="00E41C30" w:rsidRPr="00652479" w:rsidRDefault="00E41C30" w:rsidP="00E41C30">
            <w:pPr>
              <w:jc w:val="center"/>
              <w:rPr>
                <w:sz w:val="20"/>
                <w:szCs w:val="20"/>
                <w:lang w:val="lt-LT"/>
              </w:rPr>
            </w:pPr>
            <w:r w:rsidRPr="00652479">
              <w:rPr>
                <w:sz w:val="20"/>
                <w:szCs w:val="20"/>
                <w:lang w:val="lt-LT"/>
              </w:rPr>
              <w:t>130</w:t>
            </w:r>
            <w:r w:rsidR="00496B36" w:rsidRPr="00652479">
              <w:rPr>
                <w:sz w:val="20"/>
                <w:szCs w:val="20"/>
                <w:lang w:val="lt-LT"/>
              </w:rPr>
              <w:t>,</w:t>
            </w:r>
            <w:r w:rsidRPr="00652479">
              <w:rPr>
                <w:sz w:val="20"/>
                <w:szCs w:val="20"/>
                <w:lang w:val="lt-LT"/>
              </w:rPr>
              <w:t>59</w:t>
            </w:r>
          </w:p>
        </w:tc>
        <w:tc>
          <w:tcPr>
            <w:tcW w:w="828" w:type="dxa"/>
            <w:vAlign w:val="center"/>
          </w:tcPr>
          <w:p w14:paraId="176D8A0F" w14:textId="77777777" w:rsidR="00E41C30" w:rsidRPr="00652479" w:rsidRDefault="00E41C30" w:rsidP="00E41C30">
            <w:pPr>
              <w:jc w:val="center"/>
              <w:rPr>
                <w:sz w:val="20"/>
                <w:szCs w:val="20"/>
                <w:lang w:val="lt-LT"/>
              </w:rPr>
            </w:pPr>
            <w:r w:rsidRPr="00652479">
              <w:rPr>
                <w:sz w:val="20"/>
                <w:szCs w:val="20"/>
                <w:lang w:val="lt-LT"/>
              </w:rPr>
              <w:t>20</w:t>
            </w:r>
            <w:r w:rsidR="00496B36" w:rsidRPr="00652479">
              <w:rPr>
                <w:sz w:val="20"/>
                <w:szCs w:val="20"/>
                <w:lang w:val="lt-LT"/>
              </w:rPr>
              <w:t>,</w:t>
            </w:r>
            <w:r w:rsidRPr="00652479">
              <w:rPr>
                <w:sz w:val="20"/>
                <w:szCs w:val="20"/>
                <w:lang w:val="lt-LT"/>
              </w:rPr>
              <w:t>78</w:t>
            </w:r>
          </w:p>
        </w:tc>
        <w:tc>
          <w:tcPr>
            <w:tcW w:w="827" w:type="dxa"/>
            <w:vAlign w:val="center"/>
          </w:tcPr>
          <w:p w14:paraId="60562FAC" w14:textId="77777777" w:rsidR="00E41C30" w:rsidRPr="00652479" w:rsidRDefault="00E41C30" w:rsidP="00E41C30">
            <w:pPr>
              <w:jc w:val="center"/>
              <w:rPr>
                <w:sz w:val="20"/>
                <w:szCs w:val="20"/>
                <w:lang w:val="lt-LT"/>
              </w:rPr>
            </w:pPr>
            <w:r w:rsidRPr="00652479">
              <w:rPr>
                <w:sz w:val="20"/>
                <w:szCs w:val="20"/>
                <w:lang w:val="lt-LT"/>
              </w:rPr>
              <w:t>9</w:t>
            </w:r>
            <w:r w:rsidR="00496B36" w:rsidRPr="00652479">
              <w:rPr>
                <w:sz w:val="20"/>
                <w:szCs w:val="20"/>
                <w:lang w:val="lt-LT"/>
              </w:rPr>
              <w:t>,</w:t>
            </w:r>
            <w:r w:rsidRPr="00652479">
              <w:rPr>
                <w:sz w:val="20"/>
                <w:szCs w:val="20"/>
                <w:lang w:val="lt-LT"/>
              </w:rPr>
              <w:t>65</w:t>
            </w:r>
          </w:p>
        </w:tc>
      </w:tr>
      <w:tr w:rsidR="00E41C30" w:rsidRPr="00652479" w14:paraId="3CF0624C" w14:textId="77777777" w:rsidTr="00E41C30">
        <w:trPr>
          <w:trHeight w:val="340"/>
          <w:jc w:val="center"/>
        </w:trPr>
        <w:tc>
          <w:tcPr>
            <w:tcW w:w="1000" w:type="dxa"/>
            <w:vAlign w:val="center"/>
          </w:tcPr>
          <w:p w14:paraId="0CE29EED" w14:textId="77777777" w:rsidR="00E41C30" w:rsidRPr="00652479" w:rsidRDefault="00E41C30" w:rsidP="00E41C30">
            <w:pPr>
              <w:jc w:val="center"/>
              <w:rPr>
                <w:sz w:val="20"/>
                <w:szCs w:val="20"/>
                <w:lang w:val="lt-LT"/>
              </w:rPr>
            </w:pPr>
            <w:r w:rsidRPr="00652479">
              <w:rPr>
                <w:sz w:val="20"/>
                <w:szCs w:val="20"/>
                <w:lang w:val="lt-LT"/>
              </w:rPr>
              <w:t>2015.12</w:t>
            </w:r>
          </w:p>
        </w:tc>
        <w:tc>
          <w:tcPr>
            <w:tcW w:w="945" w:type="dxa"/>
            <w:vAlign w:val="center"/>
          </w:tcPr>
          <w:p w14:paraId="6CF7A49D" w14:textId="77777777" w:rsidR="00E41C30" w:rsidRPr="00652479" w:rsidRDefault="00E41C30" w:rsidP="00E41C30">
            <w:pPr>
              <w:jc w:val="center"/>
              <w:rPr>
                <w:sz w:val="20"/>
                <w:szCs w:val="20"/>
                <w:lang w:val="lt-LT"/>
              </w:rPr>
            </w:pPr>
            <w:r w:rsidRPr="00652479">
              <w:rPr>
                <w:sz w:val="20"/>
                <w:szCs w:val="20"/>
                <w:lang w:val="lt-LT"/>
              </w:rPr>
              <w:t>130</w:t>
            </w:r>
            <w:r w:rsidR="00496B36" w:rsidRPr="00652479">
              <w:rPr>
                <w:sz w:val="20"/>
                <w:szCs w:val="20"/>
                <w:lang w:val="lt-LT"/>
              </w:rPr>
              <w:t>,</w:t>
            </w:r>
            <w:r w:rsidRPr="00652479">
              <w:rPr>
                <w:sz w:val="20"/>
                <w:szCs w:val="20"/>
                <w:lang w:val="lt-LT"/>
              </w:rPr>
              <w:t>6</w:t>
            </w:r>
          </w:p>
        </w:tc>
        <w:tc>
          <w:tcPr>
            <w:tcW w:w="839" w:type="dxa"/>
            <w:vAlign w:val="center"/>
          </w:tcPr>
          <w:p w14:paraId="737315EA" w14:textId="77777777" w:rsidR="00E41C30" w:rsidRPr="00652479" w:rsidRDefault="00E41C30" w:rsidP="00E41C30">
            <w:pPr>
              <w:jc w:val="center"/>
              <w:rPr>
                <w:sz w:val="20"/>
                <w:szCs w:val="20"/>
                <w:lang w:val="lt-LT"/>
              </w:rPr>
            </w:pPr>
            <w:r w:rsidRPr="00652479">
              <w:rPr>
                <w:sz w:val="20"/>
                <w:szCs w:val="20"/>
                <w:lang w:val="lt-LT"/>
              </w:rPr>
              <w:t>24</w:t>
            </w:r>
            <w:r w:rsidR="00496B36" w:rsidRPr="00652479">
              <w:rPr>
                <w:sz w:val="20"/>
                <w:szCs w:val="20"/>
                <w:lang w:val="lt-LT"/>
              </w:rPr>
              <w:t>,</w:t>
            </w:r>
            <w:r w:rsidRPr="00652479">
              <w:rPr>
                <w:sz w:val="20"/>
                <w:szCs w:val="20"/>
                <w:lang w:val="lt-LT"/>
              </w:rPr>
              <w:t>81</w:t>
            </w:r>
          </w:p>
        </w:tc>
        <w:tc>
          <w:tcPr>
            <w:tcW w:w="842" w:type="dxa"/>
            <w:vAlign w:val="center"/>
          </w:tcPr>
          <w:p w14:paraId="211CAE04" w14:textId="77777777" w:rsidR="00E41C30" w:rsidRPr="00652479" w:rsidRDefault="00E41C30" w:rsidP="00E41C30">
            <w:pPr>
              <w:jc w:val="center"/>
              <w:rPr>
                <w:sz w:val="20"/>
                <w:szCs w:val="20"/>
                <w:lang w:val="lt-LT"/>
              </w:rPr>
            </w:pPr>
            <w:r w:rsidRPr="00652479">
              <w:rPr>
                <w:sz w:val="20"/>
                <w:szCs w:val="20"/>
                <w:lang w:val="lt-LT"/>
              </w:rPr>
              <w:t>52</w:t>
            </w:r>
            <w:r w:rsidR="00496B36" w:rsidRPr="00652479">
              <w:rPr>
                <w:sz w:val="20"/>
                <w:szCs w:val="20"/>
                <w:lang w:val="lt-LT"/>
              </w:rPr>
              <w:t>,</w:t>
            </w:r>
            <w:r w:rsidRPr="00652479">
              <w:rPr>
                <w:sz w:val="20"/>
                <w:szCs w:val="20"/>
                <w:lang w:val="lt-LT"/>
              </w:rPr>
              <w:t>24</w:t>
            </w:r>
          </w:p>
        </w:tc>
        <w:tc>
          <w:tcPr>
            <w:tcW w:w="842" w:type="dxa"/>
            <w:vAlign w:val="center"/>
          </w:tcPr>
          <w:p w14:paraId="644C9A9B" w14:textId="77777777" w:rsidR="00E41C30" w:rsidRPr="00652479" w:rsidRDefault="00E41C30" w:rsidP="00E41C30">
            <w:pPr>
              <w:jc w:val="center"/>
              <w:rPr>
                <w:sz w:val="20"/>
                <w:szCs w:val="20"/>
                <w:lang w:val="lt-LT"/>
              </w:rPr>
            </w:pPr>
            <w:r w:rsidRPr="00652479">
              <w:rPr>
                <w:sz w:val="20"/>
                <w:szCs w:val="20"/>
                <w:lang w:val="lt-LT"/>
              </w:rPr>
              <w:t>43</w:t>
            </w:r>
            <w:r w:rsidR="00496B36" w:rsidRPr="00652479">
              <w:rPr>
                <w:sz w:val="20"/>
                <w:szCs w:val="20"/>
                <w:lang w:val="lt-LT"/>
              </w:rPr>
              <w:t>,</w:t>
            </w:r>
            <w:r w:rsidRPr="00652479">
              <w:rPr>
                <w:sz w:val="20"/>
                <w:szCs w:val="20"/>
                <w:lang w:val="lt-LT"/>
              </w:rPr>
              <w:t>10</w:t>
            </w:r>
          </w:p>
        </w:tc>
        <w:tc>
          <w:tcPr>
            <w:tcW w:w="828" w:type="dxa"/>
            <w:vAlign w:val="center"/>
          </w:tcPr>
          <w:p w14:paraId="69D40D43" w14:textId="77777777" w:rsidR="00E41C30" w:rsidRPr="00652479" w:rsidRDefault="00E41C30" w:rsidP="00E41C30">
            <w:pPr>
              <w:jc w:val="center"/>
              <w:rPr>
                <w:sz w:val="20"/>
                <w:szCs w:val="20"/>
                <w:lang w:val="lt-LT"/>
              </w:rPr>
            </w:pPr>
            <w:r w:rsidRPr="00652479">
              <w:rPr>
                <w:sz w:val="20"/>
                <w:szCs w:val="20"/>
                <w:lang w:val="lt-LT"/>
              </w:rPr>
              <w:t>222</w:t>
            </w:r>
            <w:r w:rsidR="00496B36" w:rsidRPr="00652479">
              <w:rPr>
                <w:sz w:val="20"/>
                <w:szCs w:val="20"/>
                <w:lang w:val="lt-LT"/>
              </w:rPr>
              <w:t>,</w:t>
            </w:r>
            <w:r w:rsidRPr="00652479">
              <w:rPr>
                <w:sz w:val="20"/>
                <w:szCs w:val="20"/>
                <w:lang w:val="lt-LT"/>
              </w:rPr>
              <w:t>02</w:t>
            </w:r>
          </w:p>
        </w:tc>
        <w:tc>
          <w:tcPr>
            <w:tcW w:w="828" w:type="dxa"/>
            <w:vAlign w:val="center"/>
          </w:tcPr>
          <w:p w14:paraId="070DC532" w14:textId="77777777" w:rsidR="00E41C30" w:rsidRPr="00652479" w:rsidRDefault="00E41C30" w:rsidP="00E41C30">
            <w:pPr>
              <w:jc w:val="center"/>
              <w:rPr>
                <w:sz w:val="20"/>
                <w:szCs w:val="20"/>
                <w:lang w:val="lt-LT"/>
              </w:rPr>
            </w:pPr>
            <w:r w:rsidRPr="00652479">
              <w:rPr>
                <w:sz w:val="20"/>
                <w:szCs w:val="20"/>
                <w:lang w:val="lt-LT"/>
              </w:rPr>
              <w:t>143</w:t>
            </w:r>
            <w:r w:rsidR="00496B36" w:rsidRPr="00652479">
              <w:rPr>
                <w:sz w:val="20"/>
                <w:szCs w:val="20"/>
                <w:lang w:val="lt-LT"/>
              </w:rPr>
              <w:t>,</w:t>
            </w:r>
            <w:r w:rsidRPr="00652479">
              <w:rPr>
                <w:sz w:val="20"/>
                <w:szCs w:val="20"/>
                <w:lang w:val="lt-LT"/>
              </w:rPr>
              <w:t>66</w:t>
            </w:r>
          </w:p>
        </w:tc>
        <w:tc>
          <w:tcPr>
            <w:tcW w:w="828" w:type="dxa"/>
            <w:vAlign w:val="center"/>
          </w:tcPr>
          <w:p w14:paraId="3652BA53" w14:textId="77777777" w:rsidR="00E41C30" w:rsidRPr="00652479" w:rsidRDefault="00E41C30" w:rsidP="00E41C30">
            <w:pPr>
              <w:jc w:val="center"/>
              <w:rPr>
                <w:sz w:val="20"/>
                <w:szCs w:val="20"/>
                <w:lang w:val="lt-LT"/>
              </w:rPr>
            </w:pPr>
            <w:r w:rsidRPr="00652479">
              <w:rPr>
                <w:sz w:val="20"/>
                <w:szCs w:val="20"/>
                <w:lang w:val="lt-LT"/>
              </w:rPr>
              <w:t>14</w:t>
            </w:r>
            <w:r w:rsidR="00496B36" w:rsidRPr="00652479">
              <w:rPr>
                <w:sz w:val="20"/>
                <w:szCs w:val="20"/>
                <w:lang w:val="lt-LT"/>
              </w:rPr>
              <w:t>,</w:t>
            </w:r>
            <w:r w:rsidRPr="00652479">
              <w:rPr>
                <w:sz w:val="20"/>
                <w:szCs w:val="20"/>
                <w:lang w:val="lt-LT"/>
              </w:rPr>
              <w:t>37</w:t>
            </w:r>
          </w:p>
        </w:tc>
        <w:tc>
          <w:tcPr>
            <w:tcW w:w="828" w:type="dxa"/>
            <w:vAlign w:val="center"/>
          </w:tcPr>
          <w:p w14:paraId="1EC2CD9C" w14:textId="77777777" w:rsidR="00E41C30" w:rsidRPr="00652479" w:rsidRDefault="00E41C30" w:rsidP="00E41C30">
            <w:pPr>
              <w:jc w:val="center"/>
              <w:rPr>
                <w:sz w:val="20"/>
                <w:szCs w:val="20"/>
                <w:lang w:val="lt-LT"/>
              </w:rPr>
            </w:pPr>
            <w:r w:rsidRPr="00652479">
              <w:rPr>
                <w:sz w:val="20"/>
                <w:szCs w:val="20"/>
                <w:lang w:val="lt-LT"/>
              </w:rPr>
              <w:t>13</w:t>
            </w:r>
            <w:r w:rsidR="00496B36" w:rsidRPr="00652479">
              <w:rPr>
                <w:sz w:val="20"/>
                <w:szCs w:val="20"/>
                <w:lang w:val="lt-LT"/>
              </w:rPr>
              <w:t>,</w:t>
            </w:r>
            <w:r w:rsidRPr="00652479">
              <w:rPr>
                <w:sz w:val="20"/>
                <w:szCs w:val="20"/>
                <w:lang w:val="lt-LT"/>
              </w:rPr>
              <w:t>06</w:t>
            </w:r>
          </w:p>
        </w:tc>
        <w:tc>
          <w:tcPr>
            <w:tcW w:w="827" w:type="dxa"/>
            <w:vAlign w:val="center"/>
          </w:tcPr>
          <w:p w14:paraId="325689C7" w14:textId="77777777" w:rsidR="00E41C30" w:rsidRPr="00652479" w:rsidRDefault="00E41C30" w:rsidP="00E41C30">
            <w:pPr>
              <w:jc w:val="center"/>
              <w:rPr>
                <w:sz w:val="20"/>
                <w:szCs w:val="20"/>
                <w:lang w:val="lt-LT"/>
              </w:rPr>
            </w:pPr>
            <w:r w:rsidRPr="00652479">
              <w:rPr>
                <w:sz w:val="20"/>
                <w:szCs w:val="20"/>
                <w:lang w:val="lt-LT"/>
              </w:rPr>
              <w:t>14</w:t>
            </w:r>
            <w:r w:rsidR="00496B36" w:rsidRPr="00652479">
              <w:rPr>
                <w:sz w:val="20"/>
                <w:szCs w:val="20"/>
                <w:lang w:val="lt-LT"/>
              </w:rPr>
              <w:t>,</w:t>
            </w:r>
            <w:r w:rsidRPr="00652479">
              <w:rPr>
                <w:sz w:val="20"/>
                <w:szCs w:val="20"/>
                <w:lang w:val="lt-LT"/>
              </w:rPr>
              <w:t>37</w:t>
            </w:r>
          </w:p>
        </w:tc>
      </w:tr>
      <w:tr w:rsidR="00E41C30" w:rsidRPr="00652479" w14:paraId="6540C12B" w14:textId="77777777" w:rsidTr="00E41C30">
        <w:trPr>
          <w:trHeight w:val="340"/>
          <w:jc w:val="center"/>
        </w:trPr>
        <w:tc>
          <w:tcPr>
            <w:tcW w:w="1000" w:type="dxa"/>
            <w:vAlign w:val="center"/>
          </w:tcPr>
          <w:p w14:paraId="6CF7D0A1" w14:textId="77777777" w:rsidR="00E41C30" w:rsidRPr="00652479" w:rsidRDefault="00E41C30" w:rsidP="00E41C30">
            <w:pPr>
              <w:jc w:val="center"/>
              <w:rPr>
                <w:b/>
                <w:bCs/>
                <w:sz w:val="20"/>
                <w:szCs w:val="20"/>
                <w:lang w:val="lt-LT"/>
              </w:rPr>
            </w:pPr>
            <w:r w:rsidRPr="00652479">
              <w:rPr>
                <w:b/>
                <w:bCs/>
                <w:sz w:val="20"/>
                <w:szCs w:val="20"/>
                <w:lang w:val="lt-LT"/>
              </w:rPr>
              <w:t>Metinis</w:t>
            </w:r>
          </w:p>
        </w:tc>
        <w:tc>
          <w:tcPr>
            <w:tcW w:w="945" w:type="dxa"/>
            <w:vAlign w:val="center"/>
          </w:tcPr>
          <w:p w14:paraId="7A0B9437" w14:textId="77777777" w:rsidR="00E41C30" w:rsidRPr="00652479" w:rsidRDefault="00E41C30" w:rsidP="00E41C30">
            <w:pPr>
              <w:jc w:val="center"/>
              <w:rPr>
                <w:b/>
                <w:bCs/>
                <w:sz w:val="20"/>
                <w:szCs w:val="20"/>
                <w:lang w:val="lt-LT"/>
              </w:rPr>
            </w:pPr>
            <w:r w:rsidRPr="00652479">
              <w:rPr>
                <w:b/>
                <w:bCs/>
                <w:sz w:val="20"/>
                <w:szCs w:val="20"/>
                <w:lang w:val="lt-LT"/>
              </w:rPr>
              <w:t>1027</w:t>
            </w:r>
          </w:p>
        </w:tc>
        <w:tc>
          <w:tcPr>
            <w:tcW w:w="839" w:type="dxa"/>
            <w:vAlign w:val="center"/>
          </w:tcPr>
          <w:p w14:paraId="2941F931" w14:textId="77777777" w:rsidR="00E41C30" w:rsidRPr="00652479" w:rsidRDefault="00E41C30" w:rsidP="00E41C30">
            <w:pPr>
              <w:jc w:val="center"/>
              <w:rPr>
                <w:b/>
                <w:bCs/>
                <w:sz w:val="20"/>
                <w:szCs w:val="20"/>
                <w:lang w:val="lt-LT"/>
              </w:rPr>
            </w:pPr>
            <w:r w:rsidRPr="00652479">
              <w:rPr>
                <w:b/>
                <w:bCs/>
                <w:sz w:val="20"/>
                <w:szCs w:val="20"/>
                <w:lang w:val="lt-LT"/>
              </w:rPr>
              <w:t>237</w:t>
            </w:r>
          </w:p>
        </w:tc>
        <w:tc>
          <w:tcPr>
            <w:tcW w:w="842" w:type="dxa"/>
            <w:vAlign w:val="center"/>
          </w:tcPr>
          <w:p w14:paraId="6301A657" w14:textId="77777777" w:rsidR="00E41C30" w:rsidRPr="00652479" w:rsidRDefault="00E41C30" w:rsidP="00E41C30">
            <w:pPr>
              <w:jc w:val="center"/>
              <w:rPr>
                <w:b/>
                <w:bCs/>
                <w:sz w:val="20"/>
                <w:szCs w:val="20"/>
                <w:lang w:val="lt-LT"/>
              </w:rPr>
            </w:pPr>
            <w:r w:rsidRPr="00652479">
              <w:rPr>
                <w:b/>
                <w:bCs/>
                <w:sz w:val="20"/>
                <w:szCs w:val="20"/>
                <w:lang w:val="lt-LT"/>
              </w:rPr>
              <w:t>344</w:t>
            </w:r>
          </w:p>
        </w:tc>
        <w:tc>
          <w:tcPr>
            <w:tcW w:w="842" w:type="dxa"/>
            <w:vAlign w:val="center"/>
          </w:tcPr>
          <w:p w14:paraId="515733C4" w14:textId="77777777" w:rsidR="00E41C30" w:rsidRPr="00652479" w:rsidRDefault="00E41C30" w:rsidP="00E41C30">
            <w:pPr>
              <w:jc w:val="center"/>
              <w:rPr>
                <w:b/>
                <w:bCs/>
                <w:sz w:val="20"/>
                <w:szCs w:val="20"/>
                <w:lang w:val="lt-LT"/>
              </w:rPr>
            </w:pPr>
            <w:r w:rsidRPr="00652479">
              <w:rPr>
                <w:b/>
                <w:bCs/>
                <w:sz w:val="20"/>
                <w:szCs w:val="20"/>
                <w:lang w:val="lt-LT"/>
              </w:rPr>
              <w:t>302</w:t>
            </w:r>
          </w:p>
        </w:tc>
        <w:tc>
          <w:tcPr>
            <w:tcW w:w="828" w:type="dxa"/>
            <w:vAlign w:val="center"/>
          </w:tcPr>
          <w:p w14:paraId="1969D014" w14:textId="77777777" w:rsidR="00E41C30" w:rsidRPr="00652479" w:rsidRDefault="00E41C30" w:rsidP="00E41C30">
            <w:pPr>
              <w:jc w:val="center"/>
              <w:rPr>
                <w:b/>
                <w:bCs/>
                <w:sz w:val="20"/>
                <w:szCs w:val="20"/>
                <w:lang w:val="lt-LT"/>
              </w:rPr>
            </w:pPr>
            <w:r w:rsidRPr="00652479">
              <w:rPr>
                <w:b/>
                <w:bCs/>
                <w:sz w:val="20"/>
                <w:szCs w:val="20"/>
                <w:lang w:val="lt-LT"/>
              </w:rPr>
              <w:t>1028</w:t>
            </w:r>
          </w:p>
        </w:tc>
        <w:tc>
          <w:tcPr>
            <w:tcW w:w="828" w:type="dxa"/>
            <w:vAlign w:val="center"/>
          </w:tcPr>
          <w:p w14:paraId="0B605BFF" w14:textId="77777777" w:rsidR="00E41C30" w:rsidRPr="00652479" w:rsidRDefault="00E41C30" w:rsidP="00E41C30">
            <w:pPr>
              <w:jc w:val="center"/>
              <w:rPr>
                <w:b/>
                <w:bCs/>
                <w:sz w:val="20"/>
                <w:szCs w:val="20"/>
                <w:lang w:val="lt-LT"/>
              </w:rPr>
            </w:pPr>
            <w:r w:rsidRPr="00652479">
              <w:rPr>
                <w:b/>
                <w:bCs/>
                <w:sz w:val="20"/>
                <w:szCs w:val="20"/>
                <w:lang w:val="lt-LT"/>
              </w:rPr>
              <w:t>690</w:t>
            </w:r>
          </w:p>
        </w:tc>
        <w:tc>
          <w:tcPr>
            <w:tcW w:w="828" w:type="dxa"/>
            <w:vAlign w:val="center"/>
          </w:tcPr>
          <w:p w14:paraId="0AB5F91E" w14:textId="77777777" w:rsidR="00E41C30" w:rsidRPr="00652479" w:rsidRDefault="00E41C30" w:rsidP="00E41C30">
            <w:pPr>
              <w:jc w:val="center"/>
              <w:rPr>
                <w:b/>
                <w:bCs/>
                <w:sz w:val="20"/>
                <w:szCs w:val="20"/>
                <w:lang w:val="lt-LT"/>
              </w:rPr>
            </w:pPr>
            <w:r w:rsidRPr="00652479">
              <w:rPr>
                <w:b/>
                <w:bCs/>
                <w:sz w:val="20"/>
                <w:szCs w:val="20"/>
                <w:lang w:val="lt-LT"/>
              </w:rPr>
              <w:t>223</w:t>
            </w:r>
          </w:p>
        </w:tc>
        <w:tc>
          <w:tcPr>
            <w:tcW w:w="828" w:type="dxa"/>
            <w:vAlign w:val="center"/>
          </w:tcPr>
          <w:p w14:paraId="02229F36" w14:textId="77777777" w:rsidR="00E41C30" w:rsidRPr="00652479" w:rsidRDefault="00E41C30" w:rsidP="00E41C30">
            <w:pPr>
              <w:jc w:val="center"/>
              <w:rPr>
                <w:b/>
                <w:bCs/>
                <w:sz w:val="20"/>
                <w:szCs w:val="20"/>
                <w:lang w:val="lt-LT"/>
              </w:rPr>
            </w:pPr>
            <w:r w:rsidRPr="00652479">
              <w:rPr>
                <w:b/>
                <w:bCs/>
                <w:sz w:val="20"/>
                <w:szCs w:val="20"/>
                <w:lang w:val="lt-LT"/>
              </w:rPr>
              <w:t>208</w:t>
            </w:r>
          </w:p>
        </w:tc>
        <w:tc>
          <w:tcPr>
            <w:tcW w:w="827" w:type="dxa"/>
            <w:vAlign w:val="center"/>
          </w:tcPr>
          <w:p w14:paraId="05428DA6" w14:textId="77777777" w:rsidR="00E41C30" w:rsidRPr="00652479" w:rsidRDefault="00E41C30" w:rsidP="00E41C30">
            <w:pPr>
              <w:jc w:val="center"/>
              <w:rPr>
                <w:b/>
                <w:bCs/>
                <w:sz w:val="20"/>
                <w:szCs w:val="20"/>
                <w:lang w:val="lt-LT"/>
              </w:rPr>
            </w:pPr>
            <w:r w:rsidRPr="00652479">
              <w:rPr>
                <w:b/>
                <w:bCs/>
                <w:sz w:val="20"/>
                <w:szCs w:val="20"/>
                <w:lang w:val="lt-LT"/>
              </w:rPr>
              <w:t>86</w:t>
            </w:r>
          </w:p>
        </w:tc>
      </w:tr>
    </w:tbl>
    <w:p w14:paraId="003F715F" w14:textId="77777777" w:rsidR="00913F61" w:rsidRPr="00652479" w:rsidRDefault="00913F61">
      <w:pPr>
        <w:pStyle w:val="Pagrindiniotekstotrauka2"/>
        <w:rPr>
          <w:i w:val="0"/>
          <w:iCs w:val="0"/>
          <w:highlight w:val="yellow"/>
          <w:lang w:val="lt-LT"/>
        </w:rPr>
      </w:pPr>
    </w:p>
    <w:p w14:paraId="1CECFD24" w14:textId="45FA1AD0" w:rsidR="00913F61" w:rsidRPr="00652479" w:rsidRDefault="00251AC6">
      <w:pPr>
        <w:pStyle w:val="Pagrindiniotekstotrauka2"/>
        <w:rPr>
          <w:i w:val="0"/>
          <w:iCs w:val="0"/>
          <w:lang w:val="lt-LT"/>
        </w:rPr>
      </w:pPr>
      <w:r w:rsidRPr="00652479">
        <w:rPr>
          <w:i w:val="0"/>
          <w:iCs w:val="0"/>
          <w:highlight w:val="yellow"/>
          <w:lang w:val="lt-LT"/>
        </w:rPr>
        <w:br w:type="page"/>
      </w:r>
      <w:r w:rsidRPr="00652479">
        <w:rPr>
          <w:i w:val="0"/>
          <w:iCs w:val="0"/>
          <w:lang w:val="lt-LT"/>
        </w:rPr>
        <w:t>6 ir 7 lentelėse pateikiami duomenys apie cheminių priemaišų koncentracijų krituliuose, rinktuose po laja ir atviroje vietoje, ir srautų kaitą 201</w:t>
      </w:r>
      <w:r w:rsidR="00040874" w:rsidRPr="00652479">
        <w:rPr>
          <w:i w:val="0"/>
          <w:iCs w:val="0"/>
          <w:lang w:val="lt-LT"/>
        </w:rPr>
        <w:t>5</w:t>
      </w:r>
      <w:r w:rsidRPr="00652479">
        <w:rPr>
          <w:i w:val="0"/>
          <w:iCs w:val="0"/>
          <w:lang w:val="lt-LT"/>
        </w:rPr>
        <w:t xml:space="preserve"> m. Žemaitijos IMS. Rūgščiausi krituliai (pH &lt; 5,0) po laja buvo per </w:t>
      </w:r>
      <w:r w:rsidR="00890E25">
        <w:rPr>
          <w:i w:val="0"/>
          <w:iCs w:val="0"/>
          <w:lang w:val="lt-LT"/>
        </w:rPr>
        <w:t>sausio–</w:t>
      </w:r>
      <w:r w:rsidRPr="00652479">
        <w:rPr>
          <w:i w:val="0"/>
          <w:iCs w:val="0"/>
          <w:lang w:val="lt-LT"/>
        </w:rPr>
        <w:t xml:space="preserve">vasario mėn., o atviroje vietoje – per </w:t>
      </w:r>
      <w:r w:rsidR="00DC3A72" w:rsidRPr="00652479">
        <w:rPr>
          <w:i w:val="0"/>
          <w:iCs w:val="0"/>
          <w:lang w:val="lt-LT"/>
        </w:rPr>
        <w:t>sausio</w:t>
      </w:r>
      <w:r w:rsidR="00890E25">
        <w:rPr>
          <w:i w:val="0"/>
          <w:iCs w:val="0"/>
          <w:lang w:val="lt-LT"/>
        </w:rPr>
        <w:t>–</w:t>
      </w:r>
      <w:r w:rsidR="00DC3A72" w:rsidRPr="00652479">
        <w:rPr>
          <w:i w:val="0"/>
          <w:iCs w:val="0"/>
          <w:lang w:val="lt-LT"/>
        </w:rPr>
        <w:t xml:space="preserve">kovo </w:t>
      </w:r>
      <w:r w:rsidRPr="00652479">
        <w:rPr>
          <w:i w:val="0"/>
          <w:iCs w:val="0"/>
          <w:lang w:val="lt-LT"/>
        </w:rPr>
        <w:t>ir gruodžio mėn. Per l</w:t>
      </w:r>
      <w:r w:rsidR="00890E25">
        <w:rPr>
          <w:i w:val="0"/>
          <w:iCs w:val="0"/>
          <w:lang w:val="lt-LT"/>
        </w:rPr>
        <w:t>ikusius metų mėnesius pH vertės</w:t>
      </w:r>
      <w:r w:rsidRPr="00652479">
        <w:rPr>
          <w:i w:val="0"/>
          <w:iCs w:val="0"/>
          <w:lang w:val="lt-LT"/>
        </w:rPr>
        <w:t xml:space="preserve"> krituliuose po laja kito nuo </w:t>
      </w:r>
      <w:r w:rsidR="00DC3A72" w:rsidRPr="00652479">
        <w:rPr>
          <w:i w:val="0"/>
          <w:iCs w:val="0"/>
          <w:lang w:val="lt-LT"/>
        </w:rPr>
        <w:t>5,12</w:t>
      </w:r>
      <w:r w:rsidRPr="00652479">
        <w:rPr>
          <w:i w:val="0"/>
          <w:iCs w:val="0"/>
          <w:lang w:val="lt-LT"/>
        </w:rPr>
        <w:t xml:space="preserve"> iki 6,</w:t>
      </w:r>
      <w:r w:rsidR="00DC3A72" w:rsidRPr="00652479">
        <w:rPr>
          <w:i w:val="0"/>
          <w:iCs w:val="0"/>
          <w:lang w:val="lt-LT"/>
        </w:rPr>
        <w:t>19</w:t>
      </w:r>
      <w:r w:rsidRPr="00652479">
        <w:rPr>
          <w:i w:val="0"/>
          <w:iCs w:val="0"/>
          <w:lang w:val="lt-LT"/>
        </w:rPr>
        <w:t>, o atviroje vietoje – nuo 5,0</w:t>
      </w:r>
      <w:r w:rsidR="00DC3A72" w:rsidRPr="00652479">
        <w:rPr>
          <w:i w:val="0"/>
          <w:iCs w:val="0"/>
          <w:lang w:val="lt-LT"/>
        </w:rPr>
        <w:t>4</w:t>
      </w:r>
      <w:r w:rsidRPr="00652479">
        <w:rPr>
          <w:i w:val="0"/>
          <w:iCs w:val="0"/>
          <w:lang w:val="lt-LT"/>
        </w:rPr>
        <w:t xml:space="preserve"> iki 6,</w:t>
      </w:r>
      <w:r w:rsidR="00DC3A72" w:rsidRPr="00652479">
        <w:rPr>
          <w:i w:val="0"/>
          <w:iCs w:val="0"/>
          <w:lang w:val="lt-LT"/>
        </w:rPr>
        <w:t>19</w:t>
      </w:r>
      <w:r w:rsidRPr="00652479">
        <w:rPr>
          <w:i w:val="0"/>
          <w:iCs w:val="0"/>
          <w:lang w:val="lt-LT"/>
        </w:rPr>
        <w:t>. Įvertinus kritulių kiekį, metinės pH vertės: po laja – 5,</w:t>
      </w:r>
      <w:r w:rsidR="00DC3A72" w:rsidRPr="00652479">
        <w:rPr>
          <w:i w:val="0"/>
          <w:iCs w:val="0"/>
          <w:lang w:val="lt-LT"/>
        </w:rPr>
        <w:t>19</w:t>
      </w:r>
      <w:r w:rsidRPr="00652479">
        <w:rPr>
          <w:i w:val="0"/>
          <w:iCs w:val="0"/>
          <w:lang w:val="lt-LT"/>
        </w:rPr>
        <w:t xml:space="preserve"> ir atviroje vietoje – 4,</w:t>
      </w:r>
      <w:r w:rsidR="00DC3A72" w:rsidRPr="00652479">
        <w:rPr>
          <w:i w:val="0"/>
          <w:iCs w:val="0"/>
          <w:lang w:val="lt-LT"/>
        </w:rPr>
        <w:t>73</w:t>
      </w:r>
      <w:r w:rsidRPr="00652479">
        <w:rPr>
          <w:i w:val="0"/>
          <w:iCs w:val="0"/>
          <w:lang w:val="lt-LT"/>
        </w:rPr>
        <w:t xml:space="preserve">. Analizuojant sulfatų koncentracijų ir iškritų metinę kaitą matyti, kad didžiausia </w:t>
      </w:r>
      <w:r w:rsidR="007A3622" w:rsidRPr="00652479">
        <w:rPr>
          <w:i w:val="0"/>
          <w:iCs w:val="0"/>
          <w:lang w:val="lt-LT"/>
        </w:rPr>
        <w:t>sulfatinės sieros</w:t>
      </w:r>
      <w:r w:rsidRPr="00652479">
        <w:rPr>
          <w:i w:val="0"/>
          <w:iCs w:val="0"/>
          <w:lang w:val="lt-LT"/>
        </w:rPr>
        <w:t xml:space="preserve"> koncentracija krituliuose po laja buvo vasario mėn. – </w:t>
      </w:r>
      <w:r w:rsidR="0065256A" w:rsidRPr="00652479">
        <w:rPr>
          <w:i w:val="0"/>
          <w:iCs w:val="0"/>
          <w:lang w:val="lt-LT"/>
        </w:rPr>
        <w:t>2,54</w:t>
      </w:r>
      <w:r w:rsidRPr="00652479">
        <w:rPr>
          <w:i w:val="0"/>
          <w:iCs w:val="0"/>
          <w:lang w:val="lt-LT"/>
        </w:rPr>
        <w:t xml:space="preserve"> mgS/l. Per likusius mėnesius kito nuo 0,1</w:t>
      </w:r>
      <w:r w:rsidR="0065256A" w:rsidRPr="00652479">
        <w:rPr>
          <w:i w:val="0"/>
          <w:iCs w:val="0"/>
          <w:lang w:val="lt-LT"/>
        </w:rPr>
        <w:t>7</w:t>
      </w:r>
      <w:r w:rsidRPr="00652479">
        <w:rPr>
          <w:i w:val="0"/>
          <w:iCs w:val="0"/>
          <w:lang w:val="lt-LT"/>
        </w:rPr>
        <w:t xml:space="preserve"> mgS/l (</w:t>
      </w:r>
      <w:r w:rsidR="0065256A" w:rsidRPr="00652479">
        <w:rPr>
          <w:i w:val="0"/>
          <w:iCs w:val="0"/>
          <w:lang w:val="lt-LT"/>
        </w:rPr>
        <w:t>liepos</w:t>
      </w:r>
      <w:r w:rsidRPr="00652479">
        <w:rPr>
          <w:i w:val="0"/>
          <w:iCs w:val="0"/>
          <w:lang w:val="lt-LT"/>
        </w:rPr>
        <w:t xml:space="preserve"> mėn.) iki </w:t>
      </w:r>
      <w:r w:rsidR="0065256A" w:rsidRPr="00652479">
        <w:rPr>
          <w:i w:val="0"/>
          <w:iCs w:val="0"/>
          <w:lang w:val="lt-LT"/>
        </w:rPr>
        <w:t>1,58</w:t>
      </w:r>
      <w:r w:rsidRPr="00652479">
        <w:rPr>
          <w:i w:val="0"/>
          <w:iCs w:val="0"/>
          <w:lang w:val="lt-LT"/>
        </w:rPr>
        <w:t xml:space="preserve"> mgS/l (kovo mėn.). </w:t>
      </w:r>
      <w:r w:rsidR="008B22C7" w:rsidRPr="00652479">
        <w:rPr>
          <w:i w:val="0"/>
          <w:iCs w:val="0"/>
          <w:lang w:val="lt-LT"/>
        </w:rPr>
        <w:t>Didžiausias sieros kiekis į miško paklotę po laja pateko sausio mėnesį 116</w:t>
      </w:r>
      <w:r w:rsidRPr="00652479">
        <w:rPr>
          <w:i w:val="0"/>
          <w:iCs w:val="0"/>
          <w:lang w:val="lt-LT"/>
        </w:rPr>
        <w:t xml:space="preserve"> mgS/m</w:t>
      </w:r>
      <w:r w:rsidRPr="00652479">
        <w:rPr>
          <w:i w:val="0"/>
          <w:iCs w:val="0"/>
          <w:vertAlign w:val="superscript"/>
          <w:lang w:val="lt-LT"/>
        </w:rPr>
        <w:t>2</w:t>
      </w:r>
      <w:r w:rsidR="008B22C7" w:rsidRPr="00652479">
        <w:rPr>
          <w:i w:val="0"/>
          <w:iCs w:val="0"/>
          <w:lang w:val="lt-LT"/>
        </w:rPr>
        <w:t>.</w:t>
      </w:r>
      <w:r w:rsidR="00092F87" w:rsidRPr="00652479">
        <w:rPr>
          <w:i w:val="0"/>
          <w:iCs w:val="0"/>
          <w:lang w:val="lt-LT"/>
        </w:rPr>
        <w:t xml:space="preserve"> </w:t>
      </w:r>
    </w:p>
    <w:p w14:paraId="4AB80753" w14:textId="77777777" w:rsidR="00913F61" w:rsidRPr="00652479" w:rsidRDefault="00251AC6" w:rsidP="00A512EC">
      <w:pPr>
        <w:pStyle w:val="Pagrindiniotekstotrauka2"/>
        <w:rPr>
          <w:i w:val="0"/>
          <w:lang w:val="lt-LT"/>
        </w:rPr>
      </w:pPr>
      <w:r w:rsidRPr="00652479">
        <w:rPr>
          <w:i w:val="0"/>
          <w:lang w:val="lt-LT"/>
        </w:rPr>
        <w:t>Pagrindinių cheminių priemaišų, išskyrus NH</w:t>
      </w:r>
      <w:r w:rsidRPr="00652479">
        <w:rPr>
          <w:i w:val="0"/>
          <w:vertAlign w:val="subscript"/>
          <w:lang w:val="lt-LT"/>
        </w:rPr>
        <w:t>4</w:t>
      </w:r>
      <w:r w:rsidRPr="00652479">
        <w:rPr>
          <w:i w:val="0"/>
          <w:vertAlign w:val="superscript"/>
          <w:lang w:val="lt-LT"/>
        </w:rPr>
        <w:t xml:space="preserve">+  </w:t>
      </w:r>
      <w:r w:rsidRPr="00652479">
        <w:rPr>
          <w:i w:val="0"/>
          <w:lang w:val="lt-LT"/>
        </w:rPr>
        <w:t>ir NO</w:t>
      </w:r>
      <w:r w:rsidRPr="00652479">
        <w:rPr>
          <w:i w:val="0"/>
          <w:vertAlign w:val="subscript"/>
          <w:lang w:val="lt-LT"/>
        </w:rPr>
        <w:t>3</w:t>
      </w:r>
      <w:r w:rsidRPr="00652479">
        <w:rPr>
          <w:i w:val="0"/>
          <w:vertAlign w:val="superscript"/>
          <w:lang w:val="lt-LT"/>
        </w:rPr>
        <w:t>-</w:t>
      </w:r>
      <w:r w:rsidRPr="00652479">
        <w:rPr>
          <w:i w:val="0"/>
          <w:lang w:val="lt-LT"/>
        </w:rPr>
        <w:t xml:space="preserve"> metinės koncentracijos (24 pav.) po laja rinktuose krituliuose buvo kelis kartus didesnės nei krituliuose atviroje vietoje.</w:t>
      </w:r>
      <w:r w:rsidRPr="00652479">
        <w:rPr>
          <w:lang w:val="lt-LT"/>
        </w:rPr>
        <w:t xml:space="preserve"> </w:t>
      </w:r>
      <w:r w:rsidR="006F0E1C" w:rsidRPr="00652479">
        <w:rPr>
          <w:i w:val="0"/>
          <w:lang w:val="lt-LT"/>
        </w:rPr>
        <w:t xml:space="preserve">Tyrimai rodo mažesnes azoto junginių koncentracijos polajiniuose krituliuose nei krituliuose atviroje: nitratų </w:t>
      </w:r>
      <w:r w:rsidR="00A512EC" w:rsidRPr="00652479">
        <w:rPr>
          <w:i w:val="0"/>
          <w:lang w:val="lt-LT"/>
        </w:rPr>
        <w:t xml:space="preserve">1.8 </w:t>
      </w:r>
      <w:r w:rsidR="006F0E1C" w:rsidRPr="00652479">
        <w:rPr>
          <w:i w:val="0"/>
          <w:lang w:val="lt-LT"/>
        </w:rPr>
        <w:t>karto ir amonio 2</w:t>
      </w:r>
      <w:r w:rsidR="00A512EC" w:rsidRPr="00652479">
        <w:rPr>
          <w:i w:val="0"/>
          <w:lang w:val="lt-LT"/>
        </w:rPr>
        <w:t>,2</w:t>
      </w:r>
      <w:r w:rsidR="006F0E1C" w:rsidRPr="00652479">
        <w:rPr>
          <w:i w:val="0"/>
          <w:lang w:val="lt-LT"/>
        </w:rPr>
        <w:t xml:space="preserve"> kart</w:t>
      </w:r>
      <w:r w:rsidR="00A512EC" w:rsidRPr="00652479">
        <w:rPr>
          <w:i w:val="0"/>
          <w:lang w:val="lt-LT"/>
        </w:rPr>
        <w:t>o.</w:t>
      </w:r>
      <w:r w:rsidR="006F0E1C" w:rsidRPr="00652479">
        <w:rPr>
          <w:i w:val="0"/>
          <w:lang w:val="lt-LT"/>
        </w:rPr>
        <w:t xml:space="preserve"> </w:t>
      </w:r>
      <w:r w:rsidRPr="00652479">
        <w:rPr>
          <w:i w:val="0"/>
          <w:lang w:val="lt-LT"/>
        </w:rPr>
        <w:t>SO</w:t>
      </w:r>
      <w:r w:rsidRPr="00652479">
        <w:rPr>
          <w:i w:val="0"/>
          <w:vertAlign w:val="subscript"/>
          <w:lang w:val="lt-LT"/>
        </w:rPr>
        <w:t>4</w:t>
      </w:r>
      <w:r w:rsidRPr="00652479">
        <w:rPr>
          <w:i w:val="0"/>
          <w:vertAlign w:val="superscript"/>
          <w:lang w:val="lt-LT"/>
        </w:rPr>
        <w:t xml:space="preserve">2- </w:t>
      </w:r>
      <w:r w:rsidRPr="00652479">
        <w:rPr>
          <w:i w:val="0"/>
          <w:lang w:val="lt-LT"/>
        </w:rPr>
        <w:t xml:space="preserve">koncentracija krituliuose po laja gauta </w:t>
      </w:r>
      <w:r w:rsidR="00A512EC" w:rsidRPr="00652479">
        <w:rPr>
          <w:i w:val="0"/>
          <w:lang w:val="lt-LT"/>
        </w:rPr>
        <w:t>2,7</w:t>
      </w:r>
      <w:r w:rsidRPr="00652479">
        <w:rPr>
          <w:i w:val="0"/>
          <w:lang w:val="lt-LT"/>
        </w:rPr>
        <w:t xml:space="preserve"> kart</w:t>
      </w:r>
      <w:r w:rsidR="00A512EC" w:rsidRPr="00652479">
        <w:rPr>
          <w:i w:val="0"/>
          <w:lang w:val="lt-LT"/>
        </w:rPr>
        <w:t>o</w:t>
      </w:r>
      <w:r w:rsidRPr="00652479">
        <w:rPr>
          <w:i w:val="0"/>
          <w:lang w:val="lt-LT"/>
        </w:rPr>
        <w:t xml:space="preserve"> didesnė nei krituliuose atviroje vietoje. Kelis kartus didesnės Na</w:t>
      </w:r>
      <w:r w:rsidRPr="00652479">
        <w:rPr>
          <w:i w:val="0"/>
          <w:vertAlign w:val="superscript"/>
          <w:lang w:val="lt-LT"/>
        </w:rPr>
        <w:t>+</w:t>
      </w:r>
      <w:r w:rsidRPr="00652479">
        <w:rPr>
          <w:i w:val="0"/>
          <w:lang w:val="lt-LT"/>
        </w:rPr>
        <w:t>, Cl</w:t>
      </w:r>
      <w:r w:rsidRPr="00652479">
        <w:rPr>
          <w:i w:val="0"/>
          <w:vertAlign w:val="superscript"/>
          <w:lang w:val="lt-LT"/>
        </w:rPr>
        <w:t>–</w:t>
      </w:r>
      <w:r w:rsidRPr="00652479">
        <w:rPr>
          <w:i w:val="0"/>
          <w:lang w:val="lt-LT"/>
        </w:rPr>
        <w:t xml:space="preserve"> , Ca</w:t>
      </w:r>
      <w:r w:rsidRPr="00652479">
        <w:rPr>
          <w:i w:val="0"/>
          <w:vertAlign w:val="superscript"/>
          <w:lang w:val="lt-LT"/>
        </w:rPr>
        <w:t>2+</w:t>
      </w:r>
      <w:r w:rsidRPr="00652479">
        <w:rPr>
          <w:i w:val="0"/>
          <w:lang w:val="lt-LT"/>
        </w:rPr>
        <w:t xml:space="preserve"> ir Mg</w:t>
      </w:r>
      <w:r w:rsidRPr="00652479">
        <w:rPr>
          <w:i w:val="0"/>
          <w:vertAlign w:val="superscript"/>
          <w:lang w:val="lt-LT"/>
        </w:rPr>
        <w:t>2+</w:t>
      </w:r>
      <w:r w:rsidRPr="00652479">
        <w:rPr>
          <w:i w:val="0"/>
          <w:lang w:val="lt-LT"/>
        </w:rPr>
        <w:t xml:space="preserve"> koncentracijos nustatytos krituliuose po laja nei atviroje vietoje. K</w:t>
      </w:r>
      <w:r w:rsidRPr="00652479">
        <w:rPr>
          <w:i w:val="0"/>
          <w:vertAlign w:val="superscript"/>
          <w:lang w:val="lt-LT"/>
        </w:rPr>
        <w:t>+</w:t>
      </w:r>
      <w:r w:rsidRPr="00652479">
        <w:rPr>
          <w:i w:val="0"/>
          <w:lang w:val="lt-LT"/>
        </w:rPr>
        <w:t xml:space="preserve"> koncentracijų santykis po laja/atvira vieta yra didžiausias – </w:t>
      </w:r>
      <w:r w:rsidR="00A512EC" w:rsidRPr="00652479">
        <w:rPr>
          <w:i w:val="0"/>
          <w:lang w:val="lt-LT"/>
        </w:rPr>
        <w:t>28.</w:t>
      </w:r>
    </w:p>
    <w:p w14:paraId="10FDDAB0" w14:textId="77777777" w:rsidR="008B22C7" w:rsidRPr="00652479" w:rsidRDefault="008B22C7" w:rsidP="008B22C7">
      <w:pPr>
        <w:spacing w:line="360" w:lineRule="auto"/>
        <w:jc w:val="both"/>
        <w:rPr>
          <w:highlight w:val="yellow"/>
          <w:lang w:val="lt-LT"/>
        </w:rPr>
      </w:pPr>
      <w:r w:rsidRPr="00652479">
        <w:rPr>
          <w:noProof/>
          <w:lang w:val="lt-LT" w:eastAsia="lt-LT"/>
        </w:rPr>
        <w:drawing>
          <wp:anchor distT="0" distB="0" distL="114300" distR="114300" simplePos="0" relativeHeight="251691520" behindDoc="0" locked="0" layoutInCell="1" allowOverlap="1" wp14:anchorId="05345E6A" wp14:editId="4516C1D4">
            <wp:simplePos x="0" y="0"/>
            <wp:positionH relativeFrom="column">
              <wp:posOffset>1905</wp:posOffset>
            </wp:positionH>
            <wp:positionV relativeFrom="paragraph">
              <wp:posOffset>1905</wp:posOffset>
            </wp:positionV>
            <wp:extent cx="4869180" cy="2613660"/>
            <wp:effectExtent l="0" t="0" r="7620"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14:paraId="75BB5C1D" w14:textId="77777777" w:rsidR="00913F61" w:rsidRPr="00890E25" w:rsidRDefault="00251AC6">
      <w:pPr>
        <w:pStyle w:val="Pagrindinistekstas3"/>
        <w:spacing w:line="240" w:lineRule="auto"/>
        <w:rPr>
          <w:sz w:val="22"/>
          <w:szCs w:val="22"/>
          <w:lang w:val="lt-LT"/>
        </w:rPr>
      </w:pPr>
      <w:r w:rsidRPr="00890E25">
        <w:rPr>
          <w:sz w:val="22"/>
          <w:szCs w:val="22"/>
          <w:lang w:val="lt-LT"/>
        </w:rPr>
        <w:t xml:space="preserve">24 pav. Pagrindinių cheminių priemaišų vidutinės koncentracijos, svertinės pagal kritulių kiekį, po laja ir atviroje vietoje Žemaitijos IMS. </w:t>
      </w:r>
    </w:p>
    <w:p w14:paraId="2FC9BDFF" w14:textId="77777777" w:rsidR="007A3622" w:rsidRPr="00652479" w:rsidRDefault="007A3622">
      <w:pPr>
        <w:pStyle w:val="Pagrindinistekstas3"/>
        <w:spacing w:line="240" w:lineRule="auto"/>
        <w:rPr>
          <w:lang w:val="lt-LT"/>
        </w:rPr>
      </w:pPr>
    </w:p>
    <w:p w14:paraId="698AA40B" w14:textId="77777777" w:rsidR="007A3622" w:rsidRPr="00652479" w:rsidRDefault="007A3622">
      <w:pPr>
        <w:pStyle w:val="Pagrindinistekstas3"/>
        <w:spacing w:line="240" w:lineRule="auto"/>
        <w:rPr>
          <w:lang w:val="lt-LT"/>
        </w:rPr>
      </w:pPr>
      <w:r w:rsidRPr="00652479">
        <w:rPr>
          <w:noProof/>
          <w:lang w:val="lt-LT" w:eastAsia="lt-LT"/>
        </w:rPr>
        <w:drawing>
          <wp:anchor distT="0" distB="0" distL="114300" distR="114300" simplePos="0" relativeHeight="251692544" behindDoc="0" locked="0" layoutInCell="1" allowOverlap="1" wp14:anchorId="1516BA22" wp14:editId="23EF7535">
            <wp:simplePos x="0" y="0"/>
            <wp:positionH relativeFrom="column">
              <wp:posOffset>1905</wp:posOffset>
            </wp:positionH>
            <wp:positionV relativeFrom="paragraph">
              <wp:posOffset>0</wp:posOffset>
            </wp:positionV>
            <wp:extent cx="4861560" cy="2613660"/>
            <wp:effectExtent l="0" t="0" r="0" b="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14:paraId="06C433FC" w14:textId="77777777" w:rsidR="007A3622" w:rsidRPr="00652479" w:rsidRDefault="007A3622">
      <w:pPr>
        <w:pStyle w:val="Pagrindinistekstas3"/>
        <w:spacing w:line="240" w:lineRule="auto"/>
        <w:rPr>
          <w:lang w:val="lt-LT"/>
        </w:rPr>
      </w:pPr>
    </w:p>
    <w:p w14:paraId="300AF2EF" w14:textId="77777777" w:rsidR="00913F61" w:rsidRPr="00652479" w:rsidRDefault="00251AC6">
      <w:pPr>
        <w:pStyle w:val="Pagrindinistekstas3"/>
        <w:spacing w:line="240" w:lineRule="auto"/>
        <w:rPr>
          <w:lang w:val="lt-LT"/>
        </w:rPr>
      </w:pPr>
      <w:r w:rsidRPr="00652479">
        <w:rPr>
          <w:lang w:val="lt-LT"/>
        </w:rPr>
        <w:t xml:space="preserve">25 pav. Pagrindinių cheminių priemaišų srautai po laja ir atviroje vietoje Žemaitijos IMS. </w:t>
      </w:r>
    </w:p>
    <w:p w14:paraId="2F1690FE" w14:textId="77777777" w:rsidR="00913F61" w:rsidRPr="00652479" w:rsidRDefault="00913F61">
      <w:pPr>
        <w:pStyle w:val="Pagrindinistekstas3"/>
        <w:spacing w:line="240" w:lineRule="auto"/>
        <w:rPr>
          <w:highlight w:val="yellow"/>
          <w:lang w:val="lt-LT"/>
        </w:rPr>
      </w:pPr>
    </w:p>
    <w:p w14:paraId="0FC535C5" w14:textId="77777777" w:rsidR="00913F61" w:rsidRPr="00652479" w:rsidRDefault="00913F61">
      <w:pPr>
        <w:spacing w:line="360" w:lineRule="auto"/>
        <w:ind w:firstLine="720"/>
        <w:jc w:val="both"/>
        <w:rPr>
          <w:highlight w:val="yellow"/>
          <w:lang w:val="lt-LT"/>
        </w:rPr>
      </w:pPr>
    </w:p>
    <w:p w14:paraId="1BAC83B6" w14:textId="41EC7765" w:rsidR="00913F61" w:rsidRPr="00652479" w:rsidRDefault="00251AC6">
      <w:pPr>
        <w:spacing w:line="360" w:lineRule="auto"/>
        <w:ind w:firstLine="720"/>
        <w:jc w:val="both"/>
        <w:rPr>
          <w:lang w:val="lt-LT"/>
        </w:rPr>
      </w:pPr>
      <w:r w:rsidRPr="00652479">
        <w:rPr>
          <w:lang w:val="lt-LT"/>
        </w:rPr>
        <w:t>Duomenys, pateikti 25 pav., rodo, kad Žemaitijos IMS 201</w:t>
      </w:r>
      <w:r w:rsidR="00A512EC" w:rsidRPr="00652479">
        <w:rPr>
          <w:lang w:val="lt-LT"/>
        </w:rPr>
        <w:t>5</w:t>
      </w:r>
      <w:r w:rsidRPr="00652479">
        <w:rPr>
          <w:lang w:val="lt-LT"/>
        </w:rPr>
        <w:t xml:space="preserve"> m. polajinių kritulių metinis kiekis 3</w:t>
      </w:r>
      <w:r w:rsidR="00A512EC" w:rsidRPr="00652479">
        <w:rPr>
          <w:lang w:val="lt-LT"/>
        </w:rPr>
        <w:t>2</w:t>
      </w:r>
      <w:r w:rsidRPr="00652479">
        <w:rPr>
          <w:lang w:val="lt-LT"/>
        </w:rPr>
        <w:t xml:space="preserve"> % mažesnis nei atviroje vietoje: po laja iškrito </w:t>
      </w:r>
      <w:r w:rsidR="00A512EC" w:rsidRPr="00652479">
        <w:rPr>
          <w:lang w:val="lt-LT"/>
        </w:rPr>
        <w:t>703</w:t>
      </w:r>
      <w:r w:rsidRPr="00652479">
        <w:rPr>
          <w:lang w:val="lt-LT"/>
        </w:rPr>
        <w:t xml:space="preserve"> mm, o atviroje vietoje – </w:t>
      </w:r>
      <w:r w:rsidR="00A512EC" w:rsidRPr="00652479">
        <w:rPr>
          <w:lang w:val="lt-LT"/>
        </w:rPr>
        <w:t>1027</w:t>
      </w:r>
      <w:r w:rsidRPr="00652479">
        <w:rPr>
          <w:lang w:val="lt-LT"/>
        </w:rPr>
        <w:t xml:space="preserve"> mm. Nustatyta, kad į miško paklotę Žemaitijoje iškrito </w:t>
      </w:r>
      <w:r w:rsidR="00A512EC" w:rsidRPr="00652479">
        <w:rPr>
          <w:lang w:val="lt-LT"/>
        </w:rPr>
        <w:t>1,8</w:t>
      </w:r>
      <w:r w:rsidRPr="00652479">
        <w:rPr>
          <w:lang w:val="lt-LT"/>
        </w:rPr>
        <w:t xml:space="preserve"> karto daugiau sulfatinės sieros, 2,</w:t>
      </w:r>
      <w:r w:rsidR="00A512EC" w:rsidRPr="00652479">
        <w:rPr>
          <w:lang w:val="lt-LT"/>
        </w:rPr>
        <w:t>4</w:t>
      </w:r>
      <w:r w:rsidRPr="00652479">
        <w:rPr>
          <w:lang w:val="lt-LT"/>
        </w:rPr>
        <w:t xml:space="preserve"> karto – natrio, </w:t>
      </w:r>
      <w:r w:rsidR="00A512EC" w:rsidRPr="00652479">
        <w:rPr>
          <w:lang w:val="lt-LT"/>
        </w:rPr>
        <w:t>3,1</w:t>
      </w:r>
      <w:r w:rsidRPr="00652479">
        <w:rPr>
          <w:lang w:val="lt-LT"/>
        </w:rPr>
        <w:t xml:space="preserve"> karto – chloridų, </w:t>
      </w:r>
      <w:r w:rsidR="000764D0" w:rsidRPr="00652479">
        <w:rPr>
          <w:lang w:val="lt-LT"/>
        </w:rPr>
        <w:t>4,7</w:t>
      </w:r>
      <w:r w:rsidRPr="00652479">
        <w:rPr>
          <w:lang w:val="lt-LT"/>
        </w:rPr>
        <w:t xml:space="preserve"> karto – kalcio, </w:t>
      </w:r>
      <w:r w:rsidR="000764D0" w:rsidRPr="00652479">
        <w:rPr>
          <w:lang w:val="lt-LT"/>
        </w:rPr>
        <w:t>3,2</w:t>
      </w:r>
      <w:r w:rsidRPr="00652479">
        <w:rPr>
          <w:lang w:val="lt-LT"/>
        </w:rPr>
        <w:t xml:space="preserve"> karto – magnio ir </w:t>
      </w:r>
      <w:r w:rsidR="000764D0" w:rsidRPr="00652479">
        <w:rPr>
          <w:lang w:val="lt-LT"/>
        </w:rPr>
        <w:t>20</w:t>
      </w:r>
      <w:r w:rsidRPr="00652479">
        <w:rPr>
          <w:lang w:val="lt-LT"/>
        </w:rPr>
        <w:t xml:space="preserve"> kartų daugiau kalio nei atviroje vietoje. Dėl azoto junginių absorbcijos laja, metinis amonio azoto srautas į miško paklotę gautas </w:t>
      </w:r>
      <w:r w:rsidR="000764D0" w:rsidRPr="00652479">
        <w:rPr>
          <w:lang w:val="lt-LT"/>
        </w:rPr>
        <w:t>71</w:t>
      </w:r>
      <w:r w:rsidR="00890E25">
        <w:rPr>
          <w:lang w:val="lt-LT"/>
        </w:rPr>
        <w:t xml:space="preserve"> %, o </w:t>
      </w:r>
      <w:r w:rsidRPr="00652479">
        <w:rPr>
          <w:lang w:val="lt-LT"/>
        </w:rPr>
        <w:t xml:space="preserve">nitratinio azoto – </w:t>
      </w:r>
      <w:r w:rsidR="000764D0" w:rsidRPr="00652479">
        <w:rPr>
          <w:lang w:val="lt-LT"/>
        </w:rPr>
        <w:t>64</w:t>
      </w:r>
      <w:r w:rsidRPr="00652479">
        <w:rPr>
          <w:lang w:val="lt-LT"/>
        </w:rPr>
        <w:t xml:space="preserve"> % </w:t>
      </w:r>
      <w:r w:rsidR="00890E25">
        <w:rPr>
          <w:lang w:val="lt-LT"/>
        </w:rPr>
        <w:t xml:space="preserve">mažesnis nei atviroje vietoje. </w:t>
      </w:r>
      <w:r w:rsidRPr="00652479">
        <w:rPr>
          <w:lang w:val="lt-LT"/>
        </w:rPr>
        <w:t>Visumoje, 201</w:t>
      </w:r>
      <w:r w:rsidR="000764D0" w:rsidRPr="00652479">
        <w:rPr>
          <w:lang w:val="lt-LT"/>
        </w:rPr>
        <w:t>5</w:t>
      </w:r>
      <w:r w:rsidRPr="00652479">
        <w:rPr>
          <w:lang w:val="lt-LT"/>
        </w:rPr>
        <w:t xml:space="preserve"> m. į miško paklotę pateko </w:t>
      </w:r>
      <w:r w:rsidR="00A06509" w:rsidRPr="00652479">
        <w:rPr>
          <w:lang w:val="lt-LT"/>
        </w:rPr>
        <w:t>67</w:t>
      </w:r>
      <w:r w:rsidRPr="00652479">
        <w:rPr>
          <w:lang w:val="lt-LT"/>
        </w:rPr>
        <w:t xml:space="preserve"> % azoto mažiau nei atviroje vietoje.</w:t>
      </w:r>
    </w:p>
    <w:p w14:paraId="444598FC" w14:textId="77777777" w:rsidR="00913F61" w:rsidRPr="00652479" w:rsidRDefault="00913F61">
      <w:pPr>
        <w:spacing w:line="360" w:lineRule="auto"/>
        <w:ind w:firstLine="720"/>
        <w:jc w:val="both"/>
        <w:rPr>
          <w:highlight w:val="yellow"/>
          <w:lang w:val="lt-LT"/>
        </w:rPr>
      </w:pPr>
    </w:p>
    <w:p w14:paraId="3D0ADA68" w14:textId="77777777" w:rsidR="00913F61" w:rsidRPr="00652479" w:rsidRDefault="00251AC6">
      <w:pPr>
        <w:pStyle w:val="Pagrindinistekstas3"/>
        <w:spacing w:line="240" w:lineRule="auto"/>
        <w:rPr>
          <w:lang w:val="lt-LT"/>
        </w:rPr>
      </w:pPr>
      <w:r w:rsidRPr="00652479">
        <w:rPr>
          <w:lang w:val="lt-LT"/>
        </w:rPr>
        <w:t>8 lentelė. pH ir pagrindinių cheminių priemaišų 201</w:t>
      </w:r>
      <w:r w:rsidR="00A06509" w:rsidRPr="00652479">
        <w:rPr>
          <w:lang w:val="lt-LT"/>
        </w:rPr>
        <w:t>5</w:t>
      </w:r>
      <w:r w:rsidRPr="00652479">
        <w:rPr>
          <w:lang w:val="lt-LT"/>
        </w:rPr>
        <w:t xml:space="preserve"> m. vidutinės koncentracijos, svertinės pagal kritulių kiekį, po laja ir atviroje vietoje IM stotyse</w:t>
      </w:r>
    </w:p>
    <w:p w14:paraId="64699FF8" w14:textId="77777777" w:rsidR="00913F61" w:rsidRPr="00652479" w:rsidRDefault="00913F61">
      <w:pPr>
        <w:pStyle w:val="Pagrindinistekstas3"/>
        <w:spacing w:line="240" w:lineRule="auto"/>
        <w:rPr>
          <w:highlight w:val="yellow"/>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913F61" w:rsidRPr="00652479" w14:paraId="661F9943" w14:textId="77777777">
        <w:trPr>
          <w:cantSplit/>
          <w:trHeight w:val="340"/>
        </w:trPr>
        <w:tc>
          <w:tcPr>
            <w:tcW w:w="2268" w:type="dxa"/>
            <w:vMerge w:val="restart"/>
            <w:vAlign w:val="center"/>
          </w:tcPr>
          <w:p w14:paraId="432AE547" w14:textId="77777777" w:rsidR="00913F61" w:rsidRPr="00652479" w:rsidRDefault="00913F61">
            <w:pPr>
              <w:pStyle w:val="Pagrindinistekstas"/>
              <w:numPr>
                <w:ilvl w:val="12"/>
                <w:numId w:val="0"/>
              </w:numPr>
              <w:spacing w:line="240" w:lineRule="auto"/>
              <w:rPr>
                <w:sz w:val="22"/>
              </w:rPr>
            </w:pPr>
          </w:p>
          <w:p w14:paraId="5FAABC1E" w14:textId="77777777" w:rsidR="00913F61" w:rsidRPr="00652479" w:rsidRDefault="00251AC6">
            <w:pPr>
              <w:pStyle w:val="Pagrindinistekstas"/>
              <w:numPr>
                <w:ilvl w:val="12"/>
                <w:numId w:val="0"/>
              </w:numPr>
              <w:spacing w:line="240" w:lineRule="auto"/>
            </w:pPr>
            <w:r w:rsidRPr="00652479">
              <w:t>Komponentė</w:t>
            </w:r>
          </w:p>
        </w:tc>
        <w:tc>
          <w:tcPr>
            <w:tcW w:w="3001" w:type="dxa"/>
            <w:gridSpan w:val="2"/>
            <w:vAlign w:val="center"/>
          </w:tcPr>
          <w:p w14:paraId="33FFB73F" w14:textId="77777777" w:rsidR="00913F61" w:rsidRPr="00652479" w:rsidRDefault="00251AC6">
            <w:pPr>
              <w:pStyle w:val="Pagrindinistekstas"/>
              <w:numPr>
                <w:ilvl w:val="12"/>
                <w:numId w:val="0"/>
              </w:numPr>
              <w:spacing w:line="240" w:lineRule="auto"/>
              <w:rPr>
                <w:b/>
                <w:bCs/>
                <w:i/>
                <w:iCs/>
              </w:rPr>
            </w:pPr>
            <w:r w:rsidRPr="00652479">
              <w:rPr>
                <w:b/>
                <w:bCs/>
                <w:i/>
                <w:iCs/>
              </w:rPr>
              <w:t>Po laja</w:t>
            </w:r>
          </w:p>
        </w:tc>
        <w:tc>
          <w:tcPr>
            <w:tcW w:w="3002" w:type="dxa"/>
            <w:gridSpan w:val="2"/>
            <w:vAlign w:val="center"/>
          </w:tcPr>
          <w:p w14:paraId="7425B863" w14:textId="77777777" w:rsidR="00913F61" w:rsidRPr="00652479" w:rsidRDefault="00251AC6">
            <w:pPr>
              <w:pStyle w:val="Pagrindinistekstas"/>
              <w:numPr>
                <w:ilvl w:val="12"/>
                <w:numId w:val="0"/>
              </w:numPr>
              <w:spacing w:line="240" w:lineRule="auto"/>
              <w:rPr>
                <w:b/>
                <w:bCs/>
                <w:i/>
                <w:iCs/>
              </w:rPr>
            </w:pPr>
            <w:r w:rsidRPr="00652479">
              <w:rPr>
                <w:b/>
                <w:bCs/>
                <w:i/>
                <w:iCs/>
              </w:rPr>
              <w:t>Atvira vieta</w:t>
            </w:r>
          </w:p>
        </w:tc>
      </w:tr>
      <w:tr w:rsidR="00913F61" w:rsidRPr="00652479" w14:paraId="029A07A7" w14:textId="77777777">
        <w:trPr>
          <w:cantSplit/>
          <w:trHeight w:val="566"/>
        </w:trPr>
        <w:tc>
          <w:tcPr>
            <w:tcW w:w="2268" w:type="dxa"/>
            <w:vMerge/>
          </w:tcPr>
          <w:p w14:paraId="65477D5F" w14:textId="77777777" w:rsidR="00913F61" w:rsidRPr="00652479" w:rsidRDefault="00913F61">
            <w:pPr>
              <w:pStyle w:val="Pagrindinistekstas"/>
              <w:numPr>
                <w:ilvl w:val="12"/>
                <w:numId w:val="0"/>
              </w:numPr>
              <w:rPr>
                <w:sz w:val="22"/>
              </w:rPr>
            </w:pPr>
          </w:p>
        </w:tc>
        <w:tc>
          <w:tcPr>
            <w:tcW w:w="1500" w:type="dxa"/>
            <w:vAlign w:val="center"/>
          </w:tcPr>
          <w:p w14:paraId="02A1A425" w14:textId="77777777" w:rsidR="00913F61" w:rsidRPr="00652479" w:rsidRDefault="00251AC6">
            <w:pPr>
              <w:pStyle w:val="Pagrindinistekstas"/>
              <w:numPr>
                <w:ilvl w:val="12"/>
                <w:numId w:val="0"/>
              </w:numPr>
              <w:spacing w:line="240" w:lineRule="auto"/>
              <w:rPr>
                <w:sz w:val="22"/>
              </w:rPr>
            </w:pPr>
            <w:r w:rsidRPr="00652479">
              <w:rPr>
                <w:sz w:val="22"/>
              </w:rPr>
              <w:t>Aukštaitijos IMS</w:t>
            </w:r>
          </w:p>
        </w:tc>
        <w:tc>
          <w:tcPr>
            <w:tcW w:w="1501" w:type="dxa"/>
            <w:vAlign w:val="center"/>
          </w:tcPr>
          <w:p w14:paraId="0E22D1DF" w14:textId="77777777" w:rsidR="00913F61" w:rsidRPr="00652479" w:rsidRDefault="00251AC6">
            <w:pPr>
              <w:pStyle w:val="Pagrindinistekstas"/>
              <w:numPr>
                <w:ilvl w:val="12"/>
                <w:numId w:val="0"/>
              </w:numPr>
              <w:spacing w:line="240" w:lineRule="auto"/>
              <w:rPr>
                <w:sz w:val="22"/>
              </w:rPr>
            </w:pPr>
            <w:r w:rsidRPr="00652479">
              <w:rPr>
                <w:sz w:val="22"/>
              </w:rPr>
              <w:t>Žemaitijos IMS</w:t>
            </w:r>
          </w:p>
        </w:tc>
        <w:tc>
          <w:tcPr>
            <w:tcW w:w="1501" w:type="dxa"/>
            <w:vAlign w:val="center"/>
          </w:tcPr>
          <w:p w14:paraId="68DA14DB" w14:textId="77777777" w:rsidR="00913F61" w:rsidRPr="00652479" w:rsidRDefault="00251AC6">
            <w:pPr>
              <w:pStyle w:val="Pagrindinistekstas"/>
              <w:numPr>
                <w:ilvl w:val="12"/>
                <w:numId w:val="0"/>
              </w:numPr>
              <w:spacing w:line="240" w:lineRule="auto"/>
              <w:rPr>
                <w:sz w:val="22"/>
              </w:rPr>
            </w:pPr>
            <w:r w:rsidRPr="00652479">
              <w:rPr>
                <w:sz w:val="22"/>
              </w:rPr>
              <w:t>Aukštaitijos IMS</w:t>
            </w:r>
          </w:p>
        </w:tc>
        <w:tc>
          <w:tcPr>
            <w:tcW w:w="1501" w:type="dxa"/>
            <w:vAlign w:val="center"/>
          </w:tcPr>
          <w:p w14:paraId="115EF2EC" w14:textId="77777777" w:rsidR="00913F61" w:rsidRPr="00652479" w:rsidRDefault="00251AC6">
            <w:pPr>
              <w:pStyle w:val="Pagrindinistekstas"/>
              <w:numPr>
                <w:ilvl w:val="12"/>
                <w:numId w:val="0"/>
              </w:numPr>
              <w:spacing w:line="240" w:lineRule="auto"/>
              <w:rPr>
                <w:sz w:val="22"/>
              </w:rPr>
            </w:pPr>
            <w:r w:rsidRPr="00652479">
              <w:rPr>
                <w:sz w:val="22"/>
              </w:rPr>
              <w:t>Žemaitijos IMS</w:t>
            </w:r>
          </w:p>
        </w:tc>
      </w:tr>
      <w:tr w:rsidR="00913F61" w:rsidRPr="00652479" w14:paraId="57FF3868" w14:textId="77777777" w:rsidTr="00461EC6">
        <w:trPr>
          <w:cantSplit/>
          <w:trHeight w:val="284"/>
        </w:trPr>
        <w:tc>
          <w:tcPr>
            <w:tcW w:w="2268" w:type="dxa"/>
            <w:vAlign w:val="center"/>
          </w:tcPr>
          <w:p w14:paraId="6A2442D2" w14:textId="77777777" w:rsidR="00913F61" w:rsidRPr="00652479" w:rsidRDefault="00251AC6" w:rsidP="00461EC6">
            <w:pPr>
              <w:pStyle w:val="Pagrindinistekstas"/>
              <w:spacing w:line="240" w:lineRule="auto"/>
              <w:rPr>
                <w:sz w:val="20"/>
              </w:rPr>
            </w:pPr>
            <w:r w:rsidRPr="00652479">
              <w:rPr>
                <w:sz w:val="20"/>
              </w:rPr>
              <w:t>pH</w:t>
            </w:r>
          </w:p>
        </w:tc>
        <w:tc>
          <w:tcPr>
            <w:tcW w:w="1500" w:type="dxa"/>
            <w:shd w:val="clear" w:color="auto" w:fill="auto"/>
            <w:vAlign w:val="center"/>
          </w:tcPr>
          <w:p w14:paraId="0C245221" w14:textId="77777777" w:rsidR="00913F61" w:rsidRPr="00652479" w:rsidRDefault="00FD176D" w:rsidP="00461EC6">
            <w:pPr>
              <w:jc w:val="center"/>
              <w:rPr>
                <w:rFonts w:eastAsia="Arial Unicode MS"/>
                <w:sz w:val="20"/>
                <w:szCs w:val="20"/>
                <w:highlight w:val="yellow"/>
                <w:lang w:val="lt-LT"/>
              </w:rPr>
            </w:pPr>
            <w:r w:rsidRPr="00652479">
              <w:rPr>
                <w:rFonts w:eastAsia="Arial Unicode MS"/>
                <w:sz w:val="20"/>
                <w:szCs w:val="20"/>
                <w:lang w:val="lt-LT"/>
              </w:rPr>
              <w:t>4,69</w:t>
            </w:r>
          </w:p>
        </w:tc>
        <w:tc>
          <w:tcPr>
            <w:tcW w:w="1501" w:type="dxa"/>
            <w:vAlign w:val="center"/>
          </w:tcPr>
          <w:p w14:paraId="686F6C51" w14:textId="77777777" w:rsidR="00913F61" w:rsidRPr="00652479" w:rsidRDefault="00461EC6" w:rsidP="00461EC6">
            <w:pPr>
              <w:jc w:val="center"/>
              <w:rPr>
                <w:rFonts w:eastAsia="Arial Unicode MS"/>
                <w:sz w:val="20"/>
                <w:szCs w:val="20"/>
                <w:highlight w:val="yellow"/>
                <w:lang w:val="lt-LT"/>
              </w:rPr>
            </w:pPr>
            <w:r w:rsidRPr="00652479">
              <w:rPr>
                <w:rFonts w:eastAsia="Arial Unicode MS"/>
                <w:sz w:val="20"/>
                <w:szCs w:val="20"/>
                <w:lang w:val="lt-LT"/>
              </w:rPr>
              <w:t>5,90</w:t>
            </w:r>
          </w:p>
        </w:tc>
        <w:tc>
          <w:tcPr>
            <w:tcW w:w="1501" w:type="dxa"/>
            <w:vAlign w:val="center"/>
          </w:tcPr>
          <w:p w14:paraId="159B3F56" w14:textId="77777777" w:rsidR="00913F61" w:rsidRPr="00652479" w:rsidRDefault="001560C9" w:rsidP="00461EC6">
            <w:pPr>
              <w:jc w:val="center"/>
              <w:rPr>
                <w:rFonts w:eastAsia="Arial Unicode MS"/>
                <w:sz w:val="20"/>
                <w:szCs w:val="20"/>
                <w:highlight w:val="yellow"/>
                <w:lang w:val="lt-LT"/>
              </w:rPr>
            </w:pPr>
            <w:r w:rsidRPr="00652479">
              <w:rPr>
                <w:rFonts w:eastAsia="Arial Unicode MS"/>
                <w:sz w:val="20"/>
                <w:szCs w:val="20"/>
                <w:lang w:val="lt-LT"/>
              </w:rPr>
              <w:t>4,97</w:t>
            </w:r>
          </w:p>
        </w:tc>
        <w:tc>
          <w:tcPr>
            <w:tcW w:w="1501" w:type="dxa"/>
            <w:vAlign w:val="center"/>
          </w:tcPr>
          <w:p w14:paraId="7FD98CE5" w14:textId="77777777" w:rsidR="00913F61" w:rsidRPr="00652479" w:rsidRDefault="001560C9" w:rsidP="00461EC6">
            <w:pPr>
              <w:jc w:val="center"/>
              <w:rPr>
                <w:rFonts w:eastAsia="Arial Unicode MS"/>
                <w:sz w:val="20"/>
                <w:szCs w:val="20"/>
                <w:highlight w:val="yellow"/>
                <w:lang w:val="lt-LT"/>
              </w:rPr>
            </w:pPr>
            <w:r w:rsidRPr="00652479">
              <w:rPr>
                <w:rFonts w:eastAsia="Arial Unicode MS"/>
                <w:sz w:val="20"/>
                <w:szCs w:val="20"/>
                <w:lang w:val="lt-LT"/>
              </w:rPr>
              <w:t>4,73</w:t>
            </w:r>
          </w:p>
        </w:tc>
      </w:tr>
      <w:tr w:rsidR="00461EC6" w:rsidRPr="00652479" w14:paraId="5CAF6DEC" w14:textId="77777777" w:rsidTr="00461EC6">
        <w:trPr>
          <w:cantSplit/>
          <w:trHeight w:val="284"/>
        </w:trPr>
        <w:tc>
          <w:tcPr>
            <w:tcW w:w="2268" w:type="dxa"/>
            <w:vAlign w:val="center"/>
          </w:tcPr>
          <w:p w14:paraId="7523DA80" w14:textId="77777777" w:rsidR="00461EC6" w:rsidRPr="00652479" w:rsidRDefault="00461EC6" w:rsidP="00461EC6">
            <w:pPr>
              <w:pStyle w:val="Pagrindinistekstas"/>
              <w:spacing w:line="240" w:lineRule="auto"/>
              <w:rPr>
                <w:sz w:val="20"/>
              </w:rPr>
            </w:pPr>
            <w:r w:rsidRPr="00652479">
              <w:rPr>
                <w:sz w:val="20"/>
              </w:rPr>
              <w:t>SO</w:t>
            </w:r>
            <w:r w:rsidRPr="00652479">
              <w:rPr>
                <w:sz w:val="20"/>
                <w:vertAlign w:val="subscript"/>
              </w:rPr>
              <w:t>4</w:t>
            </w:r>
            <w:r w:rsidRPr="00652479">
              <w:rPr>
                <w:sz w:val="20"/>
                <w:vertAlign w:val="superscript"/>
              </w:rPr>
              <w:t>2-</w:t>
            </w:r>
            <w:r w:rsidRPr="00652479">
              <w:rPr>
                <w:sz w:val="20"/>
              </w:rPr>
              <w:t>, mgS/l</w:t>
            </w:r>
          </w:p>
        </w:tc>
        <w:tc>
          <w:tcPr>
            <w:tcW w:w="1500" w:type="dxa"/>
            <w:vAlign w:val="center"/>
          </w:tcPr>
          <w:p w14:paraId="7B824FD7" w14:textId="77777777" w:rsidR="00461EC6" w:rsidRPr="00652479" w:rsidRDefault="00461EC6" w:rsidP="00461EC6">
            <w:pPr>
              <w:jc w:val="center"/>
              <w:rPr>
                <w:sz w:val="20"/>
                <w:szCs w:val="20"/>
                <w:lang w:val="lt-LT"/>
              </w:rPr>
            </w:pPr>
            <w:r w:rsidRPr="00652479">
              <w:rPr>
                <w:sz w:val="20"/>
                <w:szCs w:val="20"/>
                <w:lang w:val="lt-LT"/>
              </w:rPr>
              <w:t>0,32</w:t>
            </w:r>
          </w:p>
        </w:tc>
        <w:tc>
          <w:tcPr>
            <w:tcW w:w="1501" w:type="dxa"/>
            <w:tcBorders>
              <w:top w:val="single" w:sz="4" w:space="0" w:color="auto"/>
              <w:left w:val="nil"/>
              <w:bottom w:val="single" w:sz="4" w:space="0" w:color="auto"/>
              <w:right w:val="nil"/>
            </w:tcBorders>
            <w:shd w:val="clear" w:color="auto" w:fill="auto"/>
            <w:vAlign w:val="center"/>
          </w:tcPr>
          <w:p w14:paraId="513DE84F" w14:textId="77777777" w:rsidR="00461EC6" w:rsidRPr="00652479" w:rsidRDefault="00461EC6" w:rsidP="00461EC6">
            <w:pPr>
              <w:jc w:val="center"/>
              <w:rPr>
                <w:sz w:val="20"/>
                <w:szCs w:val="20"/>
                <w:lang w:val="lt-LT"/>
              </w:rPr>
            </w:pPr>
            <w:r w:rsidRPr="00652479">
              <w:rPr>
                <w:sz w:val="20"/>
                <w:szCs w:val="20"/>
                <w:lang w:val="lt-LT"/>
              </w:rPr>
              <w:t>0,61</w:t>
            </w:r>
          </w:p>
        </w:tc>
        <w:tc>
          <w:tcPr>
            <w:tcW w:w="1501" w:type="dxa"/>
            <w:vAlign w:val="center"/>
          </w:tcPr>
          <w:p w14:paraId="4F060C9E" w14:textId="77777777" w:rsidR="00461EC6" w:rsidRPr="00652479" w:rsidRDefault="00461EC6" w:rsidP="00461EC6">
            <w:pPr>
              <w:jc w:val="center"/>
              <w:rPr>
                <w:sz w:val="20"/>
                <w:szCs w:val="20"/>
                <w:lang w:val="lt-LT"/>
              </w:rPr>
            </w:pPr>
            <w:r w:rsidRPr="00652479">
              <w:rPr>
                <w:sz w:val="20"/>
                <w:szCs w:val="20"/>
                <w:lang w:val="lt-LT"/>
              </w:rPr>
              <w:t>0,29</w:t>
            </w:r>
          </w:p>
        </w:tc>
        <w:tc>
          <w:tcPr>
            <w:tcW w:w="1501" w:type="dxa"/>
            <w:vAlign w:val="center"/>
          </w:tcPr>
          <w:p w14:paraId="361EF525" w14:textId="77777777" w:rsidR="00461EC6" w:rsidRPr="00652479" w:rsidRDefault="00461EC6" w:rsidP="00461EC6">
            <w:pPr>
              <w:jc w:val="center"/>
              <w:rPr>
                <w:sz w:val="20"/>
                <w:szCs w:val="20"/>
                <w:lang w:val="lt-LT"/>
              </w:rPr>
            </w:pPr>
            <w:r w:rsidRPr="00652479">
              <w:rPr>
                <w:sz w:val="20"/>
                <w:szCs w:val="20"/>
                <w:lang w:val="lt-LT"/>
              </w:rPr>
              <w:t>0,23</w:t>
            </w:r>
          </w:p>
        </w:tc>
      </w:tr>
      <w:tr w:rsidR="00461EC6" w:rsidRPr="00652479" w14:paraId="49BB1508" w14:textId="77777777" w:rsidTr="00461EC6">
        <w:trPr>
          <w:cantSplit/>
          <w:trHeight w:val="284"/>
        </w:trPr>
        <w:tc>
          <w:tcPr>
            <w:tcW w:w="2268" w:type="dxa"/>
            <w:vAlign w:val="center"/>
          </w:tcPr>
          <w:p w14:paraId="5118DCA3" w14:textId="77777777" w:rsidR="00461EC6" w:rsidRPr="00652479" w:rsidRDefault="00461EC6" w:rsidP="00461EC6">
            <w:pPr>
              <w:pStyle w:val="Pagrindinistekstas"/>
              <w:spacing w:line="240" w:lineRule="auto"/>
              <w:rPr>
                <w:sz w:val="20"/>
              </w:rPr>
            </w:pPr>
            <w:r w:rsidRPr="00652479">
              <w:rPr>
                <w:sz w:val="20"/>
              </w:rPr>
              <w:t>NO</w:t>
            </w:r>
            <w:r w:rsidRPr="00652479">
              <w:rPr>
                <w:sz w:val="20"/>
                <w:vertAlign w:val="subscript"/>
              </w:rPr>
              <w:t>3</w:t>
            </w:r>
            <w:r w:rsidRPr="00652479">
              <w:rPr>
                <w:sz w:val="20"/>
                <w:vertAlign w:val="superscript"/>
              </w:rPr>
              <w:t>-</w:t>
            </w:r>
            <w:r w:rsidRPr="00652479">
              <w:rPr>
                <w:sz w:val="20"/>
              </w:rPr>
              <w:t>, mgN/l</w:t>
            </w:r>
          </w:p>
        </w:tc>
        <w:tc>
          <w:tcPr>
            <w:tcW w:w="1500" w:type="dxa"/>
            <w:vAlign w:val="center"/>
          </w:tcPr>
          <w:p w14:paraId="41D53441" w14:textId="77777777" w:rsidR="00461EC6" w:rsidRPr="00652479" w:rsidRDefault="00461EC6" w:rsidP="00461EC6">
            <w:pPr>
              <w:jc w:val="center"/>
              <w:rPr>
                <w:sz w:val="20"/>
                <w:szCs w:val="20"/>
                <w:lang w:val="lt-LT"/>
              </w:rPr>
            </w:pPr>
            <w:r w:rsidRPr="00652479">
              <w:rPr>
                <w:sz w:val="20"/>
                <w:szCs w:val="20"/>
                <w:lang w:val="lt-LT"/>
              </w:rPr>
              <w:t>0,24</w:t>
            </w:r>
          </w:p>
        </w:tc>
        <w:tc>
          <w:tcPr>
            <w:tcW w:w="1501" w:type="dxa"/>
            <w:tcBorders>
              <w:top w:val="single" w:sz="4" w:space="0" w:color="auto"/>
              <w:left w:val="nil"/>
              <w:bottom w:val="single" w:sz="4" w:space="0" w:color="auto"/>
              <w:right w:val="nil"/>
            </w:tcBorders>
            <w:shd w:val="clear" w:color="auto" w:fill="auto"/>
            <w:vAlign w:val="center"/>
          </w:tcPr>
          <w:p w14:paraId="2B426FB1" w14:textId="77777777" w:rsidR="00461EC6" w:rsidRPr="00652479" w:rsidRDefault="00461EC6" w:rsidP="00461EC6">
            <w:pPr>
              <w:jc w:val="center"/>
              <w:rPr>
                <w:sz w:val="20"/>
                <w:szCs w:val="20"/>
                <w:lang w:val="lt-LT"/>
              </w:rPr>
            </w:pPr>
            <w:r w:rsidRPr="00652479">
              <w:rPr>
                <w:sz w:val="20"/>
                <w:szCs w:val="20"/>
                <w:lang w:val="lt-LT"/>
              </w:rPr>
              <w:t>0,18</w:t>
            </w:r>
          </w:p>
        </w:tc>
        <w:tc>
          <w:tcPr>
            <w:tcW w:w="1501" w:type="dxa"/>
            <w:vAlign w:val="center"/>
          </w:tcPr>
          <w:p w14:paraId="2EC3971E" w14:textId="77777777" w:rsidR="00461EC6" w:rsidRPr="00652479" w:rsidRDefault="00461EC6" w:rsidP="00461EC6">
            <w:pPr>
              <w:jc w:val="center"/>
              <w:rPr>
                <w:sz w:val="20"/>
                <w:szCs w:val="20"/>
                <w:lang w:val="lt-LT"/>
              </w:rPr>
            </w:pPr>
            <w:r w:rsidRPr="00652479">
              <w:rPr>
                <w:sz w:val="20"/>
                <w:szCs w:val="20"/>
                <w:lang w:val="lt-LT"/>
              </w:rPr>
              <w:t>0,31</w:t>
            </w:r>
          </w:p>
        </w:tc>
        <w:tc>
          <w:tcPr>
            <w:tcW w:w="1501" w:type="dxa"/>
            <w:vAlign w:val="center"/>
          </w:tcPr>
          <w:p w14:paraId="20892E1F" w14:textId="77777777" w:rsidR="00461EC6" w:rsidRPr="00652479" w:rsidRDefault="00461EC6" w:rsidP="00461EC6">
            <w:pPr>
              <w:jc w:val="center"/>
              <w:rPr>
                <w:sz w:val="20"/>
                <w:szCs w:val="20"/>
                <w:lang w:val="lt-LT"/>
              </w:rPr>
            </w:pPr>
            <w:r w:rsidRPr="00652479">
              <w:rPr>
                <w:sz w:val="20"/>
                <w:szCs w:val="20"/>
                <w:lang w:val="lt-LT"/>
              </w:rPr>
              <w:t>0,33</w:t>
            </w:r>
          </w:p>
        </w:tc>
      </w:tr>
      <w:tr w:rsidR="00461EC6" w:rsidRPr="00652479" w14:paraId="0211212F" w14:textId="77777777" w:rsidTr="00461EC6">
        <w:trPr>
          <w:cantSplit/>
          <w:trHeight w:val="284"/>
        </w:trPr>
        <w:tc>
          <w:tcPr>
            <w:tcW w:w="2268" w:type="dxa"/>
            <w:vAlign w:val="center"/>
          </w:tcPr>
          <w:p w14:paraId="2922AF78" w14:textId="77777777" w:rsidR="00461EC6" w:rsidRPr="00652479" w:rsidRDefault="00461EC6" w:rsidP="00461EC6">
            <w:pPr>
              <w:pStyle w:val="Pagrindinistekstas"/>
              <w:spacing w:line="240" w:lineRule="auto"/>
              <w:rPr>
                <w:sz w:val="20"/>
              </w:rPr>
            </w:pPr>
            <w:r w:rsidRPr="00652479">
              <w:rPr>
                <w:sz w:val="20"/>
              </w:rPr>
              <w:t>NH</w:t>
            </w:r>
            <w:r w:rsidRPr="00652479">
              <w:rPr>
                <w:sz w:val="20"/>
                <w:vertAlign w:val="subscript"/>
              </w:rPr>
              <w:t>4</w:t>
            </w:r>
            <w:r w:rsidRPr="00652479">
              <w:rPr>
                <w:sz w:val="20"/>
                <w:vertAlign w:val="superscript"/>
              </w:rPr>
              <w:t>+</w:t>
            </w:r>
            <w:r w:rsidRPr="00652479">
              <w:rPr>
                <w:sz w:val="20"/>
              </w:rPr>
              <w:t>, mgN/l</w:t>
            </w:r>
          </w:p>
        </w:tc>
        <w:tc>
          <w:tcPr>
            <w:tcW w:w="1500" w:type="dxa"/>
            <w:vAlign w:val="center"/>
          </w:tcPr>
          <w:p w14:paraId="32B26716" w14:textId="77777777" w:rsidR="00461EC6" w:rsidRPr="00652479" w:rsidRDefault="00461EC6" w:rsidP="00461EC6">
            <w:pPr>
              <w:jc w:val="center"/>
              <w:rPr>
                <w:sz w:val="20"/>
                <w:szCs w:val="20"/>
                <w:lang w:val="lt-LT"/>
              </w:rPr>
            </w:pPr>
            <w:r w:rsidRPr="00652479">
              <w:rPr>
                <w:sz w:val="20"/>
                <w:szCs w:val="20"/>
                <w:lang w:val="lt-LT"/>
              </w:rPr>
              <w:t>0,13</w:t>
            </w:r>
          </w:p>
        </w:tc>
        <w:tc>
          <w:tcPr>
            <w:tcW w:w="1501" w:type="dxa"/>
            <w:tcBorders>
              <w:top w:val="single" w:sz="4" w:space="0" w:color="auto"/>
              <w:left w:val="nil"/>
              <w:bottom w:val="single" w:sz="4" w:space="0" w:color="auto"/>
              <w:right w:val="nil"/>
            </w:tcBorders>
            <w:shd w:val="clear" w:color="auto" w:fill="auto"/>
            <w:vAlign w:val="center"/>
          </w:tcPr>
          <w:p w14:paraId="01297E54" w14:textId="77777777" w:rsidR="00461EC6" w:rsidRPr="00652479" w:rsidRDefault="00461EC6" w:rsidP="00461EC6">
            <w:pPr>
              <w:jc w:val="center"/>
              <w:rPr>
                <w:sz w:val="20"/>
                <w:szCs w:val="20"/>
                <w:lang w:val="lt-LT"/>
              </w:rPr>
            </w:pPr>
            <w:r w:rsidRPr="00652479">
              <w:rPr>
                <w:sz w:val="20"/>
                <w:szCs w:val="20"/>
                <w:lang w:val="lt-LT"/>
              </w:rPr>
              <w:t>0,13</w:t>
            </w:r>
          </w:p>
        </w:tc>
        <w:tc>
          <w:tcPr>
            <w:tcW w:w="1501" w:type="dxa"/>
            <w:vAlign w:val="center"/>
          </w:tcPr>
          <w:p w14:paraId="2FE00CFF" w14:textId="77777777" w:rsidR="00461EC6" w:rsidRPr="00652479" w:rsidRDefault="00461EC6" w:rsidP="00461EC6">
            <w:pPr>
              <w:jc w:val="center"/>
              <w:rPr>
                <w:sz w:val="20"/>
                <w:szCs w:val="20"/>
                <w:lang w:val="lt-LT"/>
              </w:rPr>
            </w:pPr>
            <w:r w:rsidRPr="00652479">
              <w:rPr>
                <w:sz w:val="20"/>
                <w:szCs w:val="20"/>
                <w:lang w:val="lt-LT"/>
              </w:rPr>
              <w:t>0,40</w:t>
            </w:r>
          </w:p>
        </w:tc>
        <w:tc>
          <w:tcPr>
            <w:tcW w:w="1501" w:type="dxa"/>
            <w:vAlign w:val="center"/>
          </w:tcPr>
          <w:p w14:paraId="415F5A1F" w14:textId="77777777" w:rsidR="00461EC6" w:rsidRPr="00652479" w:rsidRDefault="00461EC6" w:rsidP="00461EC6">
            <w:pPr>
              <w:jc w:val="center"/>
              <w:rPr>
                <w:sz w:val="20"/>
                <w:szCs w:val="20"/>
                <w:lang w:val="lt-LT"/>
              </w:rPr>
            </w:pPr>
            <w:r w:rsidRPr="00652479">
              <w:rPr>
                <w:sz w:val="20"/>
                <w:szCs w:val="20"/>
                <w:lang w:val="lt-LT"/>
              </w:rPr>
              <w:t>0,29</w:t>
            </w:r>
          </w:p>
        </w:tc>
      </w:tr>
      <w:tr w:rsidR="00461EC6" w:rsidRPr="00652479" w14:paraId="7FE5C2A9" w14:textId="77777777" w:rsidTr="00461EC6">
        <w:trPr>
          <w:cantSplit/>
          <w:trHeight w:val="284"/>
        </w:trPr>
        <w:tc>
          <w:tcPr>
            <w:tcW w:w="2268" w:type="dxa"/>
            <w:vAlign w:val="center"/>
          </w:tcPr>
          <w:p w14:paraId="6632AFA2" w14:textId="77777777" w:rsidR="00461EC6" w:rsidRPr="00652479" w:rsidRDefault="00461EC6" w:rsidP="00461EC6">
            <w:pPr>
              <w:pStyle w:val="Pagrindinistekstas"/>
              <w:spacing w:line="240" w:lineRule="auto"/>
              <w:rPr>
                <w:sz w:val="20"/>
              </w:rPr>
            </w:pPr>
            <w:r w:rsidRPr="00652479">
              <w:rPr>
                <w:sz w:val="20"/>
              </w:rPr>
              <w:t>Cl</w:t>
            </w:r>
            <w:r w:rsidRPr="00652479">
              <w:rPr>
                <w:sz w:val="20"/>
                <w:vertAlign w:val="superscript"/>
              </w:rPr>
              <w:t>-</w:t>
            </w:r>
            <w:r w:rsidRPr="00652479">
              <w:rPr>
                <w:sz w:val="20"/>
              </w:rPr>
              <w:t>, mg/l</w:t>
            </w:r>
          </w:p>
        </w:tc>
        <w:tc>
          <w:tcPr>
            <w:tcW w:w="1500" w:type="dxa"/>
            <w:vAlign w:val="center"/>
          </w:tcPr>
          <w:p w14:paraId="4188D676" w14:textId="77777777" w:rsidR="00461EC6" w:rsidRPr="00652479" w:rsidRDefault="00461EC6" w:rsidP="00461EC6">
            <w:pPr>
              <w:jc w:val="center"/>
              <w:rPr>
                <w:sz w:val="20"/>
                <w:szCs w:val="20"/>
                <w:lang w:val="lt-LT"/>
              </w:rPr>
            </w:pPr>
            <w:r w:rsidRPr="00652479">
              <w:rPr>
                <w:sz w:val="20"/>
                <w:szCs w:val="20"/>
                <w:lang w:val="lt-LT"/>
              </w:rPr>
              <w:t>1,28</w:t>
            </w:r>
          </w:p>
        </w:tc>
        <w:tc>
          <w:tcPr>
            <w:tcW w:w="1501" w:type="dxa"/>
            <w:tcBorders>
              <w:top w:val="single" w:sz="4" w:space="0" w:color="auto"/>
              <w:left w:val="nil"/>
              <w:bottom w:val="single" w:sz="4" w:space="0" w:color="auto"/>
              <w:right w:val="nil"/>
            </w:tcBorders>
            <w:shd w:val="clear" w:color="auto" w:fill="auto"/>
            <w:vAlign w:val="center"/>
          </w:tcPr>
          <w:p w14:paraId="399839F8" w14:textId="77777777" w:rsidR="00461EC6" w:rsidRPr="00652479" w:rsidRDefault="00461EC6" w:rsidP="00461EC6">
            <w:pPr>
              <w:jc w:val="center"/>
              <w:rPr>
                <w:sz w:val="20"/>
                <w:szCs w:val="20"/>
                <w:lang w:val="lt-LT"/>
              </w:rPr>
            </w:pPr>
            <w:r w:rsidRPr="00652479">
              <w:rPr>
                <w:sz w:val="20"/>
                <w:szCs w:val="20"/>
                <w:lang w:val="lt-LT"/>
              </w:rPr>
              <w:t>4,50</w:t>
            </w:r>
          </w:p>
        </w:tc>
        <w:tc>
          <w:tcPr>
            <w:tcW w:w="1501" w:type="dxa"/>
            <w:vAlign w:val="center"/>
          </w:tcPr>
          <w:p w14:paraId="1FF4B56A" w14:textId="77777777" w:rsidR="00461EC6" w:rsidRPr="00652479" w:rsidRDefault="00461EC6" w:rsidP="00461EC6">
            <w:pPr>
              <w:jc w:val="center"/>
              <w:rPr>
                <w:sz w:val="20"/>
                <w:szCs w:val="20"/>
                <w:lang w:val="lt-LT"/>
              </w:rPr>
            </w:pPr>
            <w:r w:rsidRPr="00652479">
              <w:rPr>
                <w:sz w:val="20"/>
                <w:szCs w:val="20"/>
                <w:lang w:val="lt-LT"/>
              </w:rPr>
              <w:t>0,49</w:t>
            </w:r>
          </w:p>
        </w:tc>
        <w:tc>
          <w:tcPr>
            <w:tcW w:w="1501" w:type="dxa"/>
            <w:vAlign w:val="center"/>
          </w:tcPr>
          <w:p w14:paraId="09E06094" w14:textId="77777777" w:rsidR="00461EC6" w:rsidRPr="00652479" w:rsidRDefault="00461EC6" w:rsidP="00461EC6">
            <w:pPr>
              <w:jc w:val="center"/>
              <w:rPr>
                <w:sz w:val="20"/>
                <w:szCs w:val="20"/>
                <w:lang w:val="lt-LT"/>
              </w:rPr>
            </w:pPr>
            <w:r w:rsidRPr="00652479">
              <w:rPr>
                <w:sz w:val="20"/>
                <w:szCs w:val="20"/>
                <w:lang w:val="lt-LT"/>
              </w:rPr>
              <w:t>1,00</w:t>
            </w:r>
          </w:p>
        </w:tc>
      </w:tr>
      <w:tr w:rsidR="00461EC6" w:rsidRPr="00652479" w14:paraId="4CA661C1" w14:textId="77777777" w:rsidTr="00461EC6">
        <w:trPr>
          <w:cantSplit/>
          <w:trHeight w:val="284"/>
        </w:trPr>
        <w:tc>
          <w:tcPr>
            <w:tcW w:w="2268" w:type="dxa"/>
            <w:vAlign w:val="center"/>
          </w:tcPr>
          <w:p w14:paraId="2C69D6BD" w14:textId="77777777" w:rsidR="00461EC6" w:rsidRPr="00652479" w:rsidRDefault="00461EC6" w:rsidP="00461EC6">
            <w:pPr>
              <w:pStyle w:val="Pagrindinistekstas"/>
              <w:spacing w:line="240" w:lineRule="auto"/>
              <w:rPr>
                <w:sz w:val="20"/>
              </w:rPr>
            </w:pPr>
            <w:r w:rsidRPr="00652479">
              <w:rPr>
                <w:sz w:val="20"/>
              </w:rPr>
              <w:t>Na</w:t>
            </w:r>
            <w:r w:rsidRPr="00652479">
              <w:rPr>
                <w:sz w:val="20"/>
                <w:vertAlign w:val="superscript"/>
              </w:rPr>
              <w:t>+</w:t>
            </w:r>
            <w:r w:rsidRPr="00652479">
              <w:rPr>
                <w:sz w:val="20"/>
              </w:rPr>
              <w:t>, mg/l</w:t>
            </w:r>
          </w:p>
        </w:tc>
        <w:tc>
          <w:tcPr>
            <w:tcW w:w="1500" w:type="dxa"/>
            <w:vAlign w:val="center"/>
          </w:tcPr>
          <w:p w14:paraId="735FE88C" w14:textId="77777777" w:rsidR="00461EC6" w:rsidRPr="00652479" w:rsidRDefault="00461EC6" w:rsidP="00461EC6">
            <w:pPr>
              <w:jc w:val="center"/>
              <w:rPr>
                <w:sz w:val="20"/>
                <w:szCs w:val="20"/>
                <w:lang w:val="lt-LT"/>
              </w:rPr>
            </w:pPr>
            <w:r w:rsidRPr="00652479">
              <w:rPr>
                <w:sz w:val="20"/>
                <w:szCs w:val="20"/>
                <w:lang w:val="lt-LT"/>
              </w:rPr>
              <w:t>0,60</w:t>
            </w:r>
          </w:p>
        </w:tc>
        <w:tc>
          <w:tcPr>
            <w:tcW w:w="1501" w:type="dxa"/>
            <w:tcBorders>
              <w:top w:val="single" w:sz="4" w:space="0" w:color="auto"/>
              <w:left w:val="nil"/>
              <w:bottom w:val="single" w:sz="4" w:space="0" w:color="auto"/>
              <w:right w:val="nil"/>
            </w:tcBorders>
            <w:shd w:val="clear" w:color="auto" w:fill="auto"/>
            <w:vAlign w:val="center"/>
          </w:tcPr>
          <w:p w14:paraId="41694589" w14:textId="77777777" w:rsidR="00461EC6" w:rsidRPr="00652479" w:rsidRDefault="00461EC6" w:rsidP="00461EC6">
            <w:pPr>
              <w:jc w:val="center"/>
              <w:rPr>
                <w:sz w:val="20"/>
                <w:szCs w:val="20"/>
                <w:lang w:val="lt-LT"/>
              </w:rPr>
            </w:pPr>
            <w:r w:rsidRPr="00652479">
              <w:rPr>
                <w:sz w:val="20"/>
                <w:szCs w:val="20"/>
                <w:lang w:val="lt-LT"/>
              </w:rPr>
              <w:t>2,37</w:t>
            </w:r>
          </w:p>
        </w:tc>
        <w:tc>
          <w:tcPr>
            <w:tcW w:w="1501" w:type="dxa"/>
            <w:vAlign w:val="center"/>
          </w:tcPr>
          <w:p w14:paraId="7E9D6A37" w14:textId="77777777" w:rsidR="00461EC6" w:rsidRPr="00652479" w:rsidRDefault="00461EC6" w:rsidP="00461EC6">
            <w:pPr>
              <w:jc w:val="center"/>
              <w:rPr>
                <w:sz w:val="20"/>
                <w:szCs w:val="20"/>
                <w:lang w:val="lt-LT"/>
              </w:rPr>
            </w:pPr>
            <w:r w:rsidRPr="00652479">
              <w:rPr>
                <w:sz w:val="20"/>
                <w:szCs w:val="20"/>
                <w:lang w:val="lt-LT"/>
              </w:rPr>
              <w:t>0,28</w:t>
            </w:r>
          </w:p>
        </w:tc>
        <w:tc>
          <w:tcPr>
            <w:tcW w:w="1501" w:type="dxa"/>
            <w:vAlign w:val="center"/>
          </w:tcPr>
          <w:p w14:paraId="7800AAD3" w14:textId="77777777" w:rsidR="00461EC6" w:rsidRPr="00652479" w:rsidRDefault="00461EC6" w:rsidP="00461EC6">
            <w:pPr>
              <w:jc w:val="center"/>
              <w:rPr>
                <w:sz w:val="20"/>
                <w:szCs w:val="20"/>
                <w:lang w:val="lt-LT"/>
              </w:rPr>
            </w:pPr>
            <w:r w:rsidRPr="00652479">
              <w:rPr>
                <w:sz w:val="20"/>
                <w:szCs w:val="20"/>
                <w:lang w:val="lt-LT"/>
              </w:rPr>
              <w:t>0,67</w:t>
            </w:r>
          </w:p>
        </w:tc>
      </w:tr>
      <w:tr w:rsidR="00461EC6" w:rsidRPr="00652479" w14:paraId="39EAB265" w14:textId="77777777" w:rsidTr="00461EC6">
        <w:trPr>
          <w:cantSplit/>
          <w:trHeight w:val="284"/>
        </w:trPr>
        <w:tc>
          <w:tcPr>
            <w:tcW w:w="2268" w:type="dxa"/>
            <w:vAlign w:val="center"/>
          </w:tcPr>
          <w:p w14:paraId="260101C1" w14:textId="77777777" w:rsidR="00461EC6" w:rsidRPr="00652479" w:rsidRDefault="00461EC6" w:rsidP="00461EC6">
            <w:pPr>
              <w:pStyle w:val="Pagrindinistekstas"/>
              <w:spacing w:line="240" w:lineRule="auto"/>
              <w:rPr>
                <w:sz w:val="20"/>
              </w:rPr>
            </w:pPr>
            <w:r w:rsidRPr="00652479">
              <w:rPr>
                <w:sz w:val="20"/>
              </w:rPr>
              <w:t>K</w:t>
            </w:r>
            <w:r w:rsidRPr="00652479">
              <w:rPr>
                <w:sz w:val="20"/>
                <w:vertAlign w:val="superscript"/>
              </w:rPr>
              <w:t>+</w:t>
            </w:r>
            <w:r w:rsidRPr="00652479">
              <w:rPr>
                <w:sz w:val="20"/>
              </w:rPr>
              <w:t>,</w:t>
            </w:r>
            <w:r w:rsidRPr="00652479">
              <w:rPr>
                <w:sz w:val="20"/>
                <w:vertAlign w:val="superscript"/>
              </w:rPr>
              <w:t xml:space="preserve"> </w:t>
            </w:r>
            <w:r w:rsidRPr="00652479">
              <w:rPr>
                <w:sz w:val="20"/>
              </w:rPr>
              <w:t>mg/l</w:t>
            </w:r>
          </w:p>
        </w:tc>
        <w:tc>
          <w:tcPr>
            <w:tcW w:w="1500" w:type="dxa"/>
            <w:vAlign w:val="center"/>
          </w:tcPr>
          <w:p w14:paraId="0FAD1E63" w14:textId="77777777" w:rsidR="00461EC6" w:rsidRPr="00652479" w:rsidRDefault="00461EC6" w:rsidP="00461EC6">
            <w:pPr>
              <w:jc w:val="center"/>
              <w:rPr>
                <w:sz w:val="20"/>
                <w:szCs w:val="20"/>
                <w:lang w:val="lt-LT"/>
              </w:rPr>
            </w:pPr>
            <w:r w:rsidRPr="00652479">
              <w:rPr>
                <w:sz w:val="20"/>
                <w:szCs w:val="20"/>
                <w:lang w:val="lt-LT"/>
              </w:rPr>
              <w:t>2,20</w:t>
            </w:r>
          </w:p>
        </w:tc>
        <w:tc>
          <w:tcPr>
            <w:tcW w:w="1501" w:type="dxa"/>
            <w:tcBorders>
              <w:top w:val="single" w:sz="4" w:space="0" w:color="auto"/>
              <w:left w:val="nil"/>
              <w:bottom w:val="single" w:sz="4" w:space="0" w:color="auto"/>
              <w:right w:val="nil"/>
            </w:tcBorders>
            <w:shd w:val="clear" w:color="auto" w:fill="auto"/>
            <w:vAlign w:val="center"/>
          </w:tcPr>
          <w:p w14:paraId="7F736433" w14:textId="77777777" w:rsidR="00461EC6" w:rsidRPr="00652479" w:rsidRDefault="00461EC6" w:rsidP="00461EC6">
            <w:pPr>
              <w:jc w:val="center"/>
              <w:rPr>
                <w:sz w:val="20"/>
                <w:szCs w:val="20"/>
                <w:lang w:val="lt-LT"/>
              </w:rPr>
            </w:pPr>
            <w:r w:rsidRPr="00652479">
              <w:rPr>
                <w:sz w:val="20"/>
                <w:szCs w:val="20"/>
                <w:lang w:val="lt-LT"/>
              </w:rPr>
              <w:t>6,25</w:t>
            </w:r>
          </w:p>
        </w:tc>
        <w:tc>
          <w:tcPr>
            <w:tcW w:w="1501" w:type="dxa"/>
            <w:vAlign w:val="center"/>
          </w:tcPr>
          <w:p w14:paraId="08D7E720" w14:textId="77777777" w:rsidR="00461EC6" w:rsidRPr="00652479" w:rsidRDefault="00461EC6" w:rsidP="00461EC6">
            <w:pPr>
              <w:jc w:val="center"/>
              <w:rPr>
                <w:sz w:val="20"/>
                <w:szCs w:val="20"/>
                <w:lang w:val="lt-LT"/>
              </w:rPr>
            </w:pPr>
            <w:r w:rsidRPr="00652479">
              <w:rPr>
                <w:sz w:val="20"/>
                <w:szCs w:val="20"/>
                <w:lang w:val="lt-LT"/>
              </w:rPr>
              <w:t>0,19</w:t>
            </w:r>
          </w:p>
        </w:tc>
        <w:tc>
          <w:tcPr>
            <w:tcW w:w="1501" w:type="dxa"/>
            <w:vAlign w:val="center"/>
          </w:tcPr>
          <w:p w14:paraId="5DCA6DFF" w14:textId="77777777" w:rsidR="00461EC6" w:rsidRPr="00652479" w:rsidRDefault="00461EC6" w:rsidP="00461EC6">
            <w:pPr>
              <w:jc w:val="center"/>
              <w:rPr>
                <w:sz w:val="20"/>
                <w:szCs w:val="20"/>
                <w:lang w:val="lt-LT"/>
              </w:rPr>
            </w:pPr>
            <w:r w:rsidRPr="00652479">
              <w:rPr>
                <w:sz w:val="20"/>
                <w:szCs w:val="20"/>
                <w:lang w:val="lt-LT"/>
              </w:rPr>
              <w:t>0,22</w:t>
            </w:r>
          </w:p>
        </w:tc>
      </w:tr>
      <w:tr w:rsidR="00461EC6" w:rsidRPr="00652479" w14:paraId="78780789" w14:textId="77777777" w:rsidTr="00461EC6">
        <w:trPr>
          <w:cantSplit/>
          <w:trHeight w:val="284"/>
        </w:trPr>
        <w:tc>
          <w:tcPr>
            <w:tcW w:w="2268" w:type="dxa"/>
            <w:vAlign w:val="center"/>
          </w:tcPr>
          <w:p w14:paraId="7BCA8F99" w14:textId="77777777" w:rsidR="00461EC6" w:rsidRPr="00652479" w:rsidRDefault="00461EC6" w:rsidP="00461EC6">
            <w:pPr>
              <w:pStyle w:val="Pagrindinistekstas"/>
              <w:spacing w:line="240" w:lineRule="auto"/>
              <w:rPr>
                <w:sz w:val="20"/>
              </w:rPr>
            </w:pPr>
            <w:r w:rsidRPr="00652479">
              <w:rPr>
                <w:sz w:val="20"/>
              </w:rPr>
              <w:t>Ca</w:t>
            </w:r>
            <w:r w:rsidRPr="00652479">
              <w:rPr>
                <w:sz w:val="20"/>
                <w:vertAlign w:val="superscript"/>
              </w:rPr>
              <w:t>2+</w:t>
            </w:r>
            <w:r w:rsidRPr="00652479">
              <w:rPr>
                <w:sz w:val="20"/>
              </w:rPr>
              <w:t>, mg/l</w:t>
            </w:r>
          </w:p>
        </w:tc>
        <w:tc>
          <w:tcPr>
            <w:tcW w:w="1500" w:type="dxa"/>
            <w:vAlign w:val="center"/>
          </w:tcPr>
          <w:p w14:paraId="24F3E8A7" w14:textId="77777777" w:rsidR="00461EC6" w:rsidRPr="00652479" w:rsidRDefault="00461EC6" w:rsidP="00461EC6">
            <w:pPr>
              <w:jc w:val="center"/>
              <w:rPr>
                <w:sz w:val="20"/>
                <w:szCs w:val="20"/>
                <w:lang w:val="lt-LT"/>
              </w:rPr>
            </w:pPr>
            <w:r w:rsidRPr="00652479">
              <w:rPr>
                <w:sz w:val="20"/>
                <w:szCs w:val="20"/>
                <w:lang w:val="lt-LT"/>
              </w:rPr>
              <w:t>0,72</w:t>
            </w:r>
          </w:p>
        </w:tc>
        <w:tc>
          <w:tcPr>
            <w:tcW w:w="1501" w:type="dxa"/>
            <w:tcBorders>
              <w:top w:val="single" w:sz="4" w:space="0" w:color="auto"/>
              <w:left w:val="nil"/>
              <w:bottom w:val="single" w:sz="4" w:space="0" w:color="auto"/>
              <w:right w:val="nil"/>
            </w:tcBorders>
            <w:shd w:val="clear" w:color="auto" w:fill="auto"/>
            <w:vAlign w:val="center"/>
          </w:tcPr>
          <w:p w14:paraId="3C31231D" w14:textId="77777777" w:rsidR="00461EC6" w:rsidRPr="00652479" w:rsidRDefault="00461EC6" w:rsidP="00461EC6">
            <w:pPr>
              <w:jc w:val="center"/>
              <w:rPr>
                <w:sz w:val="20"/>
                <w:szCs w:val="20"/>
                <w:lang w:val="lt-LT"/>
              </w:rPr>
            </w:pPr>
            <w:r w:rsidRPr="00652479">
              <w:rPr>
                <w:sz w:val="20"/>
                <w:szCs w:val="20"/>
                <w:lang w:val="lt-LT"/>
              </w:rPr>
              <w:t>1,38</w:t>
            </w:r>
          </w:p>
        </w:tc>
        <w:tc>
          <w:tcPr>
            <w:tcW w:w="1501" w:type="dxa"/>
            <w:vAlign w:val="center"/>
          </w:tcPr>
          <w:p w14:paraId="441CDE36" w14:textId="77777777" w:rsidR="00461EC6" w:rsidRPr="00652479" w:rsidRDefault="00461EC6" w:rsidP="00461EC6">
            <w:pPr>
              <w:jc w:val="center"/>
              <w:rPr>
                <w:sz w:val="20"/>
                <w:szCs w:val="20"/>
                <w:lang w:val="lt-LT"/>
              </w:rPr>
            </w:pPr>
            <w:r w:rsidRPr="00652479">
              <w:rPr>
                <w:sz w:val="20"/>
                <w:szCs w:val="20"/>
                <w:lang w:val="lt-LT"/>
              </w:rPr>
              <w:t>0,38</w:t>
            </w:r>
          </w:p>
        </w:tc>
        <w:tc>
          <w:tcPr>
            <w:tcW w:w="1501" w:type="dxa"/>
            <w:vAlign w:val="center"/>
          </w:tcPr>
          <w:p w14:paraId="22858CD2" w14:textId="77777777" w:rsidR="00461EC6" w:rsidRPr="00652479" w:rsidRDefault="00461EC6" w:rsidP="00461EC6">
            <w:pPr>
              <w:jc w:val="center"/>
              <w:rPr>
                <w:sz w:val="20"/>
                <w:szCs w:val="20"/>
                <w:lang w:val="lt-LT"/>
              </w:rPr>
            </w:pPr>
            <w:r w:rsidRPr="00652479">
              <w:rPr>
                <w:sz w:val="20"/>
                <w:szCs w:val="20"/>
                <w:lang w:val="lt-LT"/>
              </w:rPr>
              <w:t>0,20</w:t>
            </w:r>
          </w:p>
        </w:tc>
      </w:tr>
      <w:tr w:rsidR="00461EC6" w:rsidRPr="00652479" w14:paraId="4411B84B" w14:textId="77777777" w:rsidTr="00461EC6">
        <w:trPr>
          <w:cantSplit/>
          <w:trHeight w:val="284"/>
        </w:trPr>
        <w:tc>
          <w:tcPr>
            <w:tcW w:w="2268" w:type="dxa"/>
            <w:vAlign w:val="center"/>
          </w:tcPr>
          <w:p w14:paraId="2FC61C44" w14:textId="77777777" w:rsidR="00461EC6" w:rsidRPr="00652479" w:rsidRDefault="00461EC6" w:rsidP="00461EC6">
            <w:pPr>
              <w:pStyle w:val="Pagrindinistekstas"/>
              <w:spacing w:line="240" w:lineRule="auto"/>
              <w:rPr>
                <w:sz w:val="20"/>
              </w:rPr>
            </w:pPr>
            <w:r w:rsidRPr="00652479">
              <w:rPr>
                <w:sz w:val="20"/>
              </w:rPr>
              <w:t>Mg</w:t>
            </w:r>
            <w:r w:rsidRPr="00652479">
              <w:rPr>
                <w:sz w:val="20"/>
                <w:vertAlign w:val="superscript"/>
              </w:rPr>
              <w:t>2+</w:t>
            </w:r>
            <w:r w:rsidRPr="00652479">
              <w:rPr>
                <w:sz w:val="20"/>
              </w:rPr>
              <w:t>, mg/l</w:t>
            </w:r>
          </w:p>
        </w:tc>
        <w:tc>
          <w:tcPr>
            <w:tcW w:w="1500" w:type="dxa"/>
            <w:vAlign w:val="center"/>
          </w:tcPr>
          <w:p w14:paraId="5E371C2A" w14:textId="77777777" w:rsidR="00461EC6" w:rsidRPr="00652479" w:rsidRDefault="00461EC6" w:rsidP="00461EC6">
            <w:pPr>
              <w:jc w:val="center"/>
              <w:rPr>
                <w:sz w:val="20"/>
                <w:szCs w:val="20"/>
                <w:lang w:val="lt-LT"/>
              </w:rPr>
            </w:pPr>
            <w:r w:rsidRPr="00652479">
              <w:rPr>
                <w:sz w:val="20"/>
                <w:szCs w:val="20"/>
                <w:lang w:val="lt-LT"/>
              </w:rPr>
              <w:t>0,24</w:t>
            </w:r>
          </w:p>
        </w:tc>
        <w:tc>
          <w:tcPr>
            <w:tcW w:w="1501" w:type="dxa"/>
            <w:tcBorders>
              <w:top w:val="single" w:sz="4" w:space="0" w:color="auto"/>
              <w:left w:val="nil"/>
              <w:bottom w:val="single" w:sz="4" w:space="0" w:color="auto"/>
              <w:right w:val="nil"/>
            </w:tcBorders>
            <w:shd w:val="clear" w:color="auto" w:fill="auto"/>
            <w:vAlign w:val="center"/>
          </w:tcPr>
          <w:p w14:paraId="034071B2" w14:textId="77777777" w:rsidR="00461EC6" w:rsidRPr="00652479" w:rsidRDefault="00461EC6" w:rsidP="00461EC6">
            <w:pPr>
              <w:jc w:val="center"/>
              <w:rPr>
                <w:sz w:val="20"/>
                <w:szCs w:val="20"/>
                <w:lang w:val="lt-LT"/>
              </w:rPr>
            </w:pPr>
            <w:r w:rsidRPr="00652479">
              <w:rPr>
                <w:sz w:val="20"/>
                <w:szCs w:val="20"/>
                <w:lang w:val="lt-LT"/>
              </w:rPr>
              <w:t>0,40</w:t>
            </w:r>
          </w:p>
        </w:tc>
        <w:tc>
          <w:tcPr>
            <w:tcW w:w="1501" w:type="dxa"/>
            <w:vAlign w:val="center"/>
          </w:tcPr>
          <w:p w14:paraId="5A56657F" w14:textId="77777777" w:rsidR="00461EC6" w:rsidRPr="00652479" w:rsidRDefault="00461EC6" w:rsidP="00461EC6">
            <w:pPr>
              <w:jc w:val="center"/>
              <w:rPr>
                <w:sz w:val="20"/>
                <w:szCs w:val="20"/>
                <w:lang w:val="lt-LT"/>
              </w:rPr>
            </w:pPr>
            <w:r w:rsidRPr="00652479">
              <w:rPr>
                <w:sz w:val="20"/>
                <w:szCs w:val="20"/>
                <w:lang w:val="lt-LT"/>
              </w:rPr>
              <w:t>0,09</w:t>
            </w:r>
          </w:p>
        </w:tc>
        <w:tc>
          <w:tcPr>
            <w:tcW w:w="1501" w:type="dxa"/>
            <w:vAlign w:val="center"/>
          </w:tcPr>
          <w:p w14:paraId="3F809CF2" w14:textId="77777777" w:rsidR="00461EC6" w:rsidRPr="00652479" w:rsidRDefault="00461EC6" w:rsidP="00461EC6">
            <w:pPr>
              <w:jc w:val="center"/>
              <w:rPr>
                <w:sz w:val="20"/>
                <w:szCs w:val="20"/>
                <w:lang w:val="lt-LT"/>
              </w:rPr>
            </w:pPr>
            <w:r w:rsidRPr="00652479">
              <w:rPr>
                <w:sz w:val="20"/>
                <w:szCs w:val="20"/>
                <w:lang w:val="lt-LT"/>
              </w:rPr>
              <w:t>0,08</w:t>
            </w:r>
          </w:p>
        </w:tc>
      </w:tr>
    </w:tbl>
    <w:p w14:paraId="76D800EA" w14:textId="77777777" w:rsidR="00913F61" w:rsidRPr="00652479" w:rsidRDefault="00913F61">
      <w:pPr>
        <w:pStyle w:val="Pagrindiniotekstotrauka"/>
        <w:numPr>
          <w:ilvl w:val="12"/>
          <w:numId w:val="0"/>
        </w:numPr>
        <w:ind w:firstLine="720"/>
        <w:rPr>
          <w:bCs/>
          <w:highlight w:val="yellow"/>
        </w:rPr>
      </w:pPr>
    </w:p>
    <w:p w14:paraId="57A811E2" w14:textId="77777777" w:rsidR="00913F61" w:rsidRPr="00652479" w:rsidRDefault="00251AC6" w:rsidP="00CC0635">
      <w:pPr>
        <w:spacing w:line="360" w:lineRule="auto"/>
        <w:jc w:val="both"/>
        <w:rPr>
          <w:lang w:val="lt-LT"/>
        </w:rPr>
      </w:pPr>
      <w:r w:rsidRPr="00652479">
        <w:rPr>
          <w:lang w:val="lt-LT"/>
        </w:rPr>
        <w:t>Iš apibendrintų 8 lentelėje duomenų matyti, kad Žemaitijoje pagrindinių cheminių priemaišų</w:t>
      </w:r>
      <w:r w:rsidR="00061AE8" w:rsidRPr="00652479">
        <w:rPr>
          <w:lang w:val="lt-LT"/>
        </w:rPr>
        <w:t>,</w:t>
      </w:r>
      <w:r w:rsidR="00061AE8" w:rsidRPr="00652479">
        <w:rPr>
          <w:i/>
          <w:lang w:val="lt-LT"/>
        </w:rPr>
        <w:t xml:space="preserve"> </w:t>
      </w:r>
      <w:r w:rsidR="00061AE8" w:rsidRPr="00652479">
        <w:rPr>
          <w:lang w:val="lt-LT"/>
        </w:rPr>
        <w:t>išskyrus NH</w:t>
      </w:r>
      <w:r w:rsidR="00061AE8" w:rsidRPr="00652479">
        <w:rPr>
          <w:vertAlign w:val="subscript"/>
          <w:lang w:val="lt-LT"/>
        </w:rPr>
        <w:t>4</w:t>
      </w:r>
      <w:r w:rsidR="00061AE8" w:rsidRPr="00652479">
        <w:rPr>
          <w:vertAlign w:val="superscript"/>
          <w:lang w:val="lt-LT"/>
        </w:rPr>
        <w:t xml:space="preserve">+  </w:t>
      </w:r>
      <w:r w:rsidR="00061AE8" w:rsidRPr="00652479">
        <w:rPr>
          <w:lang w:val="lt-LT"/>
        </w:rPr>
        <w:t>ir NO</w:t>
      </w:r>
      <w:r w:rsidR="00061AE8" w:rsidRPr="00652479">
        <w:rPr>
          <w:vertAlign w:val="subscript"/>
          <w:lang w:val="lt-LT"/>
        </w:rPr>
        <w:t>3</w:t>
      </w:r>
      <w:r w:rsidR="00061AE8" w:rsidRPr="00652479">
        <w:rPr>
          <w:vertAlign w:val="superscript"/>
          <w:lang w:val="lt-LT"/>
        </w:rPr>
        <w:t>-</w:t>
      </w:r>
      <w:r w:rsidR="00061AE8" w:rsidRPr="00652479">
        <w:rPr>
          <w:lang w:val="lt-LT"/>
        </w:rPr>
        <w:t>,</w:t>
      </w:r>
      <w:r w:rsidR="00061AE8" w:rsidRPr="00652479">
        <w:rPr>
          <w:i/>
          <w:lang w:val="lt-LT"/>
        </w:rPr>
        <w:t xml:space="preserve"> </w:t>
      </w:r>
      <w:r w:rsidRPr="00652479">
        <w:rPr>
          <w:lang w:val="lt-LT"/>
        </w:rPr>
        <w:t xml:space="preserve"> koncentracijos polajiniuose krituliuose yra didesnės nei Aukštaitijoje.</w:t>
      </w:r>
    </w:p>
    <w:p w14:paraId="65C2F520" w14:textId="77777777" w:rsidR="00883BE7" w:rsidRPr="00652479" w:rsidRDefault="00883BE7">
      <w:pPr>
        <w:spacing w:line="360" w:lineRule="auto"/>
        <w:ind w:firstLine="720"/>
        <w:jc w:val="both"/>
        <w:rPr>
          <w:lang w:val="lt-LT"/>
        </w:rPr>
      </w:pPr>
    </w:p>
    <w:p w14:paraId="0342A74B" w14:textId="77777777" w:rsidR="00913F61" w:rsidRPr="00652479" w:rsidRDefault="00251AC6">
      <w:pPr>
        <w:pStyle w:val="Pagrindinistekstas2"/>
        <w:spacing w:after="0" w:line="240" w:lineRule="auto"/>
        <w:jc w:val="both"/>
        <w:rPr>
          <w:lang w:val="lt-LT"/>
        </w:rPr>
      </w:pPr>
      <w:r w:rsidRPr="00652479">
        <w:rPr>
          <w:lang w:val="lt-LT"/>
        </w:rPr>
        <w:t>9 lentelė. Kritulių kiekis ir pagrindinių cheminių priemaišų metiniai srautai su krituliais po laja ir atviroje vietoje IM stotyse, 201</w:t>
      </w:r>
      <w:r w:rsidR="0003186F" w:rsidRPr="00652479">
        <w:rPr>
          <w:lang w:val="lt-LT"/>
        </w:rPr>
        <w:t>5</w:t>
      </w:r>
      <w:r w:rsidRPr="00652479">
        <w:rPr>
          <w:lang w:val="lt-LT"/>
        </w:rPr>
        <w:t xml:space="preserve"> m.</w:t>
      </w:r>
    </w:p>
    <w:p w14:paraId="2F18937B" w14:textId="77777777" w:rsidR="00913F61" w:rsidRPr="00652479" w:rsidRDefault="00913F61">
      <w:pPr>
        <w:pStyle w:val="Pagrindinistekstas2"/>
        <w:spacing w:after="0" w:line="240" w:lineRule="auto"/>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500"/>
        <w:gridCol w:w="1501"/>
        <w:gridCol w:w="1501"/>
        <w:gridCol w:w="1501"/>
      </w:tblGrid>
      <w:tr w:rsidR="00913F61" w:rsidRPr="00652479" w14:paraId="32D169D1" w14:textId="77777777">
        <w:trPr>
          <w:cantSplit/>
          <w:trHeight w:val="352"/>
        </w:trPr>
        <w:tc>
          <w:tcPr>
            <w:tcW w:w="2268" w:type="dxa"/>
            <w:vMerge w:val="restart"/>
          </w:tcPr>
          <w:p w14:paraId="5CDEA81B" w14:textId="77777777" w:rsidR="00913F61" w:rsidRPr="00652479" w:rsidRDefault="00913F61">
            <w:pPr>
              <w:pStyle w:val="Pagrindinistekstas"/>
              <w:numPr>
                <w:ilvl w:val="12"/>
                <w:numId w:val="0"/>
              </w:numPr>
              <w:spacing w:line="240" w:lineRule="auto"/>
              <w:rPr>
                <w:sz w:val="22"/>
              </w:rPr>
            </w:pPr>
          </w:p>
          <w:p w14:paraId="64E3FD28" w14:textId="77777777" w:rsidR="00913F61" w:rsidRPr="00652479" w:rsidRDefault="00251AC6">
            <w:pPr>
              <w:pStyle w:val="Pagrindinistekstas"/>
              <w:numPr>
                <w:ilvl w:val="12"/>
                <w:numId w:val="0"/>
              </w:numPr>
              <w:spacing w:line="240" w:lineRule="auto"/>
            </w:pPr>
            <w:r w:rsidRPr="00652479">
              <w:t>Komponentė</w:t>
            </w:r>
          </w:p>
        </w:tc>
        <w:tc>
          <w:tcPr>
            <w:tcW w:w="3001" w:type="dxa"/>
            <w:gridSpan w:val="2"/>
            <w:vAlign w:val="center"/>
          </w:tcPr>
          <w:p w14:paraId="1973D035" w14:textId="77777777" w:rsidR="00913F61" w:rsidRPr="00652479" w:rsidRDefault="00251AC6">
            <w:pPr>
              <w:pStyle w:val="Pagrindinistekstas"/>
              <w:numPr>
                <w:ilvl w:val="12"/>
                <w:numId w:val="0"/>
              </w:numPr>
              <w:spacing w:line="240" w:lineRule="auto"/>
              <w:rPr>
                <w:b/>
                <w:bCs/>
                <w:i/>
                <w:iCs/>
              </w:rPr>
            </w:pPr>
            <w:r w:rsidRPr="00652479">
              <w:rPr>
                <w:b/>
                <w:bCs/>
                <w:i/>
                <w:iCs/>
              </w:rPr>
              <w:t>Po laja</w:t>
            </w:r>
          </w:p>
        </w:tc>
        <w:tc>
          <w:tcPr>
            <w:tcW w:w="3002" w:type="dxa"/>
            <w:gridSpan w:val="2"/>
            <w:vAlign w:val="center"/>
          </w:tcPr>
          <w:p w14:paraId="0B075195" w14:textId="77777777" w:rsidR="00913F61" w:rsidRPr="00652479" w:rsidRDefault="00251AC6">
            <w:pPr>
              <w:pStyle w:val="Pagrindinistekstas"/>
              <w:numPr>
                <w:ilvl w:val="12"/>
                <w:numId w:val="0"/>
              </w:numPr>
              <w:spacing w:line="240" w:lineRule="auto"/>
              <w:rPr>
                <w:b/>
                <w:bCs/>
                <w:i/>
                <w:iCs/>
              </w:rPr>
            </w:pPr>
            <w:r w:rsidRPr="00652479">
              <w:rPr>
                <w:b/>
                <w:bCs/>
                <w:i/>
                <w:iCs/>
              </w:rPr>
              <w:t>Atvira vieta</w:t>
            </w:r>
          </w:p>
        </w:tc>
      </w:tr>
      <w:tr w:rsidR="00913F61" w:rsidRPr="00652479" w14:paraId="2DE32503" w14:textId="77777777">
        <w:trPr>
          <w:cantSplit/>
        </w:trPr>
        <w:tc>
          <w:tcPr>
            <w:tcW w:w="2268" w:type="dxa"/>
            <w:vMerge/>
          </w:tcPr>
          <w:p w14:paraId="26D5429B" w14:textId="77777777" w:rsidR="00913F61" w:rsidRPr="00652479" w:rsidRDefault="00913F61">
            <w:pPr>
              <w:pStyle w:val="Pagrindinistekstas"/>
              <w:numPr>
                <w:ilvl w:val="12"/>
                <w:numId w:val="0"/>
              </w:numPr>
              <w:spacing w:line="240" w:lineRule="auto"/>
              <w:jc w:val="both"/>
              <w:rPr>
                <w:sz w:val="22"/>
              </w:rPr>
            </w:pPr>
          </w:p>
        </w:tc>
        <w:tc>
          <w:tcPr>
            <w:tcW w:w="1500" w:type="dxa"/>
            <w:vAlign w:val="center"/>
          </w:tcPr>
          <w:p w14:paraId="5E68F951" w14:textId="77777777" w:rsidR="00913F61" w:rsidRPr="00652479" w:rsidRDefault="00251AC6">
            <w:pPr>
              <w:pStyle w:val="Pagrindinistekstas"/>
              <w:numPr>
                <w:ilvl w:val="12"/>
                <w:numId w:val="0"/>
              </w:numPr>
              <w:spacing w:line="240" w:lineRule="auto"/>
              <w:rPr>
                <w:sz w:val="22"/>
              </w:rPr>
            </w:pPr>
            <w:r w:rsidRPr="00652479">
              <w:rPr>
                <w:sz w:val="22"/>
              </w:rPr>
              <w:t>Aukštaitijos IMS</w:t>
            </w:r>
          </w:p>
        </w:tc>
        <w:tc>
          <w:tcPr>
            <w:tcW w:w="1501" w:type="dxa"/>
            <w:vAlign w:val="center"/>
          </w:tcPr>
          <w:p w14:paraId="7C317D6D" w14:textId="77777777" w:rsidR="00913F61" w:rsidRPr="00652479" w:rsidRDefault="00251AC6">
            <w:pPr>
              <w:pStyle w:val="Pagrindinistekstas"/>
              <w:numPr>
                <w:ilvl w:val="12"/>
                <w:numId w:val="0"/>
              </w:numPr>
              <w:spacing w:line="240" w:lineRule="auto"/>
              <w:rPr>
                <w:sz w:val="22"/>
              </w:rPr>
            </w:pPr>
            <w:r w:rsidRPr="00652479">
              <w:rPr>
                <w:sz w:val="22"/>
              </w:rPr>
              <w:t>Žemaitijos IMS</w:t>
            </w:r>
          </w:p>
        </w:tc>
        <w:tc>
          <w:tcPr>
            <w:tcW w:w="1501" w:type="dxa"/>
            <w:vAlign w:val="center"/>
          </w:tcPr>
          <w:p w14:paraId="11A5B91C" w14:textId="77777777" w:rsidR="00913F61" w:rsidRPr="00652479" w:rsidRDefault="00251AC6">
            <w:pPr>
              <w:pStyle w:val="Pagrindinistekstas"/>
              <w:numPr>
                <w:ilvl w:val="12"/>
                <w:numId w:val="0"/>
              </w:numPr>
              <w:spacing w:line="240" w:lineRule="auto"/>
              <w:rPr>
                <w:sz w:val="22"/>
              </w:rPr>
            </w:pPr>
            <w:r w:rsidRPr="00652479">
              <w:rPr>
                <w:sz w:val="22"/>
              </w:rPr>
              <w:t>Aukštaitijos IMS</w:t>
            </w:r>
          </w:p>
        </w:tc>
        <w:tc>
          <w:tcPr>
            <w:tcW w:w="1501" w:type="dxa"/>
            <w:vAlign w:val="center"/>
          </w:tcPr>
          <w:p w14:paraId="1DBB1A0D" w14:textId="77777777" w:rsidR="00913F61" w:rsidRPr="00652479" w:rsidRDefault="00251AC6">
            <w:pPr>
              <w:pStyle w:val="Pagrindinistekstas"/>
              <w:numPr>
                <w:ilvl w:val="12"/>
                <w:numId w:val="0"/>
              </w:numPr>
              <w:spacing w:line="240" w:lineRule="auto"/>
              <w:rPr>
                <w:sz w:val="22"/>
              </w:rPr>
            </w:pPr>
            <w:r w:rsidRPr="00652479">
              <w:rPr>
                <w:sz w:val="22"/>
              </w:rPr>
              <w:t>Žemaitijos IMS</w:t>
            </w:r>
          </w:p>
        </w:tc>
      </w:tr>
      <w:tr w:rsidR="0003186F" w:rsidRPr="00652479" w14:paraId="18052FA4" w14:textId="77777777" w:rsidTr="0003186F">
        <w:trPr>
          <w:cantSplit/>
          <w:trHeight w:val="284"/>
        </w:trPr>
        <w:tc>
          <w:tcPr>
            <w:tcW w:w="2268" w:type="dxa"/>
            <w:vAlign w:val="center"/>
          </w:tcPr>
          <w:p w14:paraId="7E0FB815" w14:textId="77777777" w:rsidR="0003186F" w:rsidRPr="00652479" w:rsidRDefault="0003186F" w:rsidP="0003186F">
            <w:pPr>
              <w:pStyle w:val="Pagrindinistekstas"/>
              <w:spacing w:line="240" w:lineRule="auto"/>
              <w:rPr>
                <w:sz w:val="20"/>
              </w:rPr>
            </w:pPr>
            <w:r w:rsidRPr="00652479">
              <w:rPr>
                <w:sz w:val="20"/>
              </w:rPr>
              <w:t>Krituliai, mm</w:t>
            </w:r>
          </w:p>
        </w:tc>
        <w:tc>
          <w:tcPr>
            <w:tcW w:w="1500" w:type="dxa"/>
          </w:tcPr>
          <w:p w14:paraId="3C15EF39" w14:textId="77777777" w:rsidR="0003186F" w:rsidRPr="00652479" w:rsidRDefault="0003186F" w:rsidP="0003186F">
            <w:pPr>
              <w:jc w:val="center"/>
              <w:rPr>
                <w:sz w:val="20"/>
                <w:szCs w:val="20"/>
                <w:lang w:val="lt-LT"/>
              </w:rPr>
            </w:pPr>
            <w:r w:rsidRPr="00652479">
              <w:rPr>
                <w:sz w:val="20"/>
                <w:szCs w:val="20"/>
                <w:lang w:val="lt-LT"/>
              </w:rPr>
              <w:t>455</w:t>
            </w:r>
          </w:p>
        </w:tc>
        <w:tc>
          <w:tcPr>
            <w:tcW w:w="1501" w:type="dxa"/>
          </w:tcPr>
          <w:p w14:paraId="30871F45" w14:textId="77777777" w:rsidR="0003186F" w:rsidRPr="00652479" w:rsidRDefault="0003186F" w:rsidP="0003186F">
            <w:pPr>
              <w:jc w:val="center"/>
              <w:rPr>
                <w:sz w:val="20"/>
                <w:szCs w:val="20"/>
                <w:lang w:val="lt-LT"/>
              </w:rPr>
            </w:pPr>
            <w:r w:rsidRPr="00652479">
              <w:rPr>
                <w:sz w:val="20"/>
                <w:szCs w:val="20"/>
                <w:lang w:val="lt-LT"/>
              </w:rPr>
              <w:t>703</w:t>
            </w:r>
          </w:p>
        </w:tc>
        <w:tc>
          <w:tcPr>
            <w:tcW w:w="1501" w:type="dxa"/>
          </w:tcPr>
          <w:p w14:paraId="4AC7716F" w14:textId="77777777" w:rsidR="0003186F" w:rsidRPr="00652479" w:rsidRDefault="0003186F" w:rsidP="0003186F">
            <w:pPr>
              <w:jc w:val="center"/>
              <w:rPr>
                <w:sz w:val="20"/>
                <w:szCs w:val="20"/>
                <w:lang w:val="lt-LT"/>
              </w:rPr>
            </w:pPr>
            <w:r w:rsidRPr="00652479">
              <w:rPr>
                <w:sz w:val="20"/>
                <w:szCs w:val="20"/>
                <w:lang w:val="lt-LT"/>
              </w:rPr>
              <w:t>576</w:t>
            </w:r>
          </w:p>
        </w:tc>
        <w:tc>
          <w:tcPr>
            <w:tcW w:w="1501" w:type="dxa"/>
          </w:tcPr>
          <w:p w14:paraId="60578138" w14:textId="77777777" w:rsidR="0003186F" w:rsidRPr="00652479" w:rsidRDefault="0003186F" w:rsidP="0003186F">
            <w:pPr>
              <w:jc w:val="center"/>
              <w:rPr>
                <w:sz w:val="20"/>
                <w:szCs w:val="20"/>
                <w:lang w:val="lt-LT"/>
              </w:rPr>
            </w:pPr>
            <w:r w:rsidRPr="00652479">
              <w:rPr>
                <w:sz w:val="20"/>
                <w:szCs w:val="20"/>
                <w:lang w:val="lt-LT"/>
              </w:rPr>
              <w:t>1027</w:t>
            </w:r>
          </w:p>
        </w:tc>
      </w:tr>
      <w:tr w:rsidR="0003186F" w:rsidRPr="00652479" w14:paraId="7EF4CA00" w14:textId="77777777" w:rsidTr="0003186F">
        <w:trPr>
          <w:cantSplit/>
          <w:trHeight w:val="284"/>
        </w:trPr>
        <w:tc>
          <w:tcPr>
            <w:tcW w:w="2268" w:type="dxa"/>
            <w:vAlign w:val="center"/>
          </w:tcPr>
          <w:p w14:paraId="1A016871" w14:textId="77777777" w:rsidR="0003186F" w:rsidRPr="00652479" w:rsidRDefault="0003186F" w:rsidP="0003186F">
            <w:pPr>
              <w:pStyle w:val="Pagrindinistekstas"/>
              <w:spacing w:line="240" w:lineRule="auto"/>
              <w:rPr>
                <w:sz w:val="20"/>
              </w:rPr>
            </w:pPr>
            <w:r w:rsidRPr="00652479">
              <w:rPr>
                <w:sz w:val="20"/>
              </w:rPr>
              <w:t>H</w:t>
            </w:r>
            <w:r w:rsidRPr="00652479">
              <w:rPr>
                <w:sz w:val="20"/>
                <w:vertAlign w:val="superscript"/>
              </w:rPr>
              <w:t>+</w:t>
            </w:r>
            <w:r w:rsidRPr="00652479">
              <w:rPr>
                <w:sz w:val="20"/>
              </w:rPr>
              <w:t>, meq/m</w:t>
            </w:r>
            <w:r w:rsidRPr="00652479">
              <w:rPr>
                <w:sz w:val="20"/>
                <w:vertAlign w:val="superscript"/>
              </w:rPr>
              <w:t>2</w:t>
            </w:r>
          </w:p>
        </w:tc>
        <w:tc>
          <w:tcPr>
            <w:tcW w:w="1500" w:type="dxa"/>
          </w:tcPr>
          <w:p w14:paraId="431083ED" w14:textId="77777777" w:rsidR="0003186F" w:rsidRPr="00652479" w:rsidRDefault="0003186F" w:rsidP="0003186F">
            <w:pPr>
              <w:jc w:val="center"/>
              <w:rPr>
                <w:sz w:val="20"/>
                <w:szCs w:val="20"/>
                <w:lang w:val="lt-LT"/>
              </w:rPr>
            </w:pPr>
            <w:r w:rsidRPr="00652479">
              <w:rPr>
                <w:sz w:val="20"/>
                <w:szCs w:val="20"/>
                <w:lang w:val="lt-LT"/>
              </w:rPr>
              <w:t>9284</w:t>
            </w:r>
          </w:p>
        </w:tc>
        <w:tc>
          <w:tcPr>
            <w:tcW w:w="1501" w:type="dxa"/>
          </w:tcPr>
          <w:p w14:paraId="6BA202DF" w14:textId="77777777" w:rsidR="0003186F" w:rsidRPr="00652479" w:rsidRDefault="0003186F" w:rsidP="0003186F">
            <w:pPr>
              <w:jc w:val="center"/>
              <w:rPr>
                <w:sz w:val="20"/>
                <w:szCs w:val="20"/>
                <w:lang w:val="lt-LT"/>
              </w:rPr>
            </w:pPr>
            <w:r w:rsidRPr="00652479">
              <w:rPr>
                <w:sz w:val="20"/>
                <w:szCs w:val="20"/>
                <w:lang w:val="lt-LT"/>
              </w:rPr>
              <w:t>4497</w:t>
            </w:r>
          </w:p>
        </w:tc>
        <w:tc>
          <w:tcPr>
            <w:tcW w:w="1501" w:type="dxa"/>
          </w:tcPr>
          <w:p w14:paraId="415514CE" w14:textId="77777777" w:rsidR="0003186F" w:rsidRPr="00652479" w:rsidRDefault="0003186F" w:rsidP="0003186F">
            <w:pPr>
              <w:jc w:val="center"/>
              <w:rPr>
                <w:sz w:val="20"/>
                <w:szCs w:val="20"/>
                <w:lang w:val="lt-LT"/>
              </w:rPr>
            </w:pPr>
            <w:r w:rsidRPr="00652479">
              <w:rPr>
                <w:sz w:val="20"/>
                <w:szCs w:val="20"/>
                <w:lang w:val="lt-LT"/>
              </w:rPr>
              <w:t>6097</w:t>
            </w:r>
          </w:p>
        </w:tc>
        <w:tc>
          <w:tcPr>
            <w:tcW w:w="1501" w:type="dxa"/>
          </w:tcPr>
          <w:p w14:paraId="780BFCF9" w14:textId="77777777" w:rsidR="0003186F" w:rsidRPr="00652479" w:rsidRDefault="0003186F" w:rsidP="0003186F">
            <w:pPr>
              <w:jc w:val="center"/>
              <w:rPr>
                <w:sz w:val="20"/>
                <w:szCs w:val="20"/>
                <w:lang w:val="lt-LT"/>
              </w:rPr>
            </w:pPr>
            <w:r w:rsidRPr="00652479">
              <w:rPr>
                <w:sz w:val="20"/>
                <w:szCs w:val="20"/>
                <w:lang w:val="lt-LT"/>
              </w:rPr>
              <w:t>19314</w:t>
            </w:r>
          </w:p>
        </w:tc>
      </w:tr>
      <w:tr w:rsidR="0003186F" w:rsidRPr="00652479" w14:paraId="119E2F42" w14:textId="77777777" w:rsidTr="0003186F">
        <w:trPr>
          <w:cantSplit/>
          <w:trHeight w:val="284"/>
        </w:trPr>
        <w:tc>
          <w:tcPr>
            <w:tcW w:w="2268" w:type="dxa"/>
            <w:vAlign w:val="center"/>
          </w:tcPr>
          <w:p w14:paraId="0FF6516C" w14:textId="77777777" w:rsidR="0003186F" w:rsidRPr="00652479" w:rsidRDefault="0003186F" w:rsidP="0003186F">
            <w:pPr>
              <w:pStyle w:val="Pagrindinistekstas"/>
              <w:spacing w:line="240" w:lineRule="auto"/>
              <w:rPr>
                <w:sz w:val="20"/>
              </w:rPr>
            </w:pPr>
            <w:r w:rsidRPr="00652479">
              <w:rPr>
                <w:sz w:val="20"/>
              </w:rPr>
              <w:t>SO</w:t>
            </w:r>
            <w:r w:rsidRPr="00652479">
              <w:rPr>
                <w:sz w:val="20"/>
                <w:vertAlign w:val="subscript"/>
              </w:rPr>
              <w:t>4</w:t>
            </w:r>
            <w:r w:rsidRPr="00652479">
              <w:rPr>
                <w:sz w:val="20"/>
                <w:vertAlign w:val="superscript"/>
              </w:rPr>
              <w:t>2-</w:t>
            </w:r>
            <w:r w:rsidRPr="00652479">
              <w:rPr>
                <w:sz w:val="20"/>
              </w:rPr>
              <w:t>, mgS/m</w:t>
            </w:r>
            <w:r w:rsidRPr="00652479">
              <w:rPr>
                <w:sz w:val="20"/>
                <w:vertAlign w:val="superscript"/>
              </w:rPr>
              <w:t>2</w:t>
            </w:r>
          </w:p>
        </w:tc>
        <w:tc>
          <w:tcPr>
            <w:tcW w:w="1500" w:type="dxa"/>
          </w:tcPr>
          <w:p w14:paraId="779E539A" w14:textId="77777777" w:rsidR="0003186F" w:rsidRPr="00652479" w:rsidRDefault="0003186F" w:rsidP="0003186F">
            <w:pPr>
              <w:jc w:val="center"/>
              <w:rPr>
                <w:sz w:val="20"/>
                <w:szCs w:val="20"/>
                <w:lang w:val="lt-LT"/>
              </w:rPr>
            </w:pPr>
            <w:r w:rsidRPr="00652479">
              <w:rPr>
                <w:sz w:val="20"/>
                <w:szCs w:val="20"/>
                <w:lang w:val="lt-LT"/>
              </w:rPr>
              <w:t>147</w:t>
            </w:r>
          </w:p>
        </w:tc>
        <w:tc>
          <w:tcPr>
            <w:tcW w:w="1501" w:type="dxa"/>
          </w:tcPr>
          <w:p w14:paraId="0FFA4411" w14:textId="77777777" w:rsidR="0003186F" w:rsidRPr="00652479" w:rsidRDefault="0003186F" w:rsidP="0003186F">
            <w:pPr>
              <w:jc w:val="center"/>
              <w:rPr>
                <w:sz w:val="20"/>
                <w:szCs w:val="20"/>
                <w:lang w:val="lt-LT"/>
              </w:rPr>
            </w:pPr>
            <w:r w:rsidRPr="00652479">
              <w:rPr>
                <w:sz w:val="20"/>
                <w:szCs w:val="20"/>
                <w:lang w:val="lt-LT"/>
              </w:rPr>
              <w:t>429</w:t>
            </w:r>
          </w:p>
        </w:tc>
        <w:tc>
          <w:tcPr>
            <w:tcW w:w="1501" w:type="dxa"/>
          </w:tcPr>
          <w:p w14:paraId="0F12033D" w14:textId="77777777" w:rsidR="0003186F" w:rsidRPr="00652479" w:rsidRDefault="0003186F" w:rsidP="0003186F">
            <w:pPr>
              <w:jc w:val="center"/>
              <w:rPr>
                <w:sz w:val="20"/>
                <w:szCs w:val="20"/>
                <w:lang w:val="lt-LT"/>
              </w:rPr>
            </w:pPr>
            <w:r w:rsidRPr="00652479">
              <w:rPr>
                <w:sz w:val="20"/>
                <w:szCs w:val="20"/>
                <w:lang w:val="lt-LT"/>
              </w:rPr>
              <w:t>149</w:t>
            </w:r>
          </w:p>
        </w:tc>
        <w:tc>
          <w:tcPr>
            <w:tcW w:w="1501" w:type="dxa"/>
          </w:tcPr>
          <w:p w14:paraId="41130471" w14:textId="77777777" w:rsidR="0003186F" w:rsidRPr="00652479" w:rsidRDefault="0003186F" w:rsidP="0003186F">
            <w:pPr>
              <w:jc w:val="center"/>
              <w:rPr>
                <w:sz w:val="20"/>
                <w:szCs w:val="20"/>
                <w:lang w:val="lt-LT"/>
              </w:rPr>
            </w:pPr>
            <w:r w:rsidRPr="00652479">
              <w:rPr>
                <w:sz w:val="20"/>
                <w:szCs w:val="20"/>
                <w:lang w:val="lt-LT"/>
              </w:rPr>
              <w:t>237</w:t>
            </w:r>
          </w:p>
        </w:tc>
      </w:tr>
      <w:tr w:rsidR="0003186F" w:rsidRPr="00652479" w14:paraId="3906587F" w14:textId="77777777" w:rsidTr="0003186F">
        <w:trPr>
          <w:cantSplit/>
          <w:trHeight w:val="284"/>
        </w:trPr>
        <w:tc>
          <w:tcPr>
            <w:tcW w:w="2268" w:type="dxa"/>
            <w:vAlign w:val="center"/>
          </w:tcPr>
          <w:p w14:paraId="7C87A009" w14:textId="77777777" w:rsidR="0003186F" w:rsidRPr="00652479" w:rsidRDefault="0003186F" w:rsidP="0003186F">
            <w:pPr>
              <w:pStyle w:val="Pagrindinistekstas"/>
              <w:spacing w:line="240" w:lineRule="auto"/>
              <w:rPr>
                <w:sz w:val="20"/>
              </w:rPr>
            </w:pPr>
            <w:r w:rsidRPr="00652479">
              <w:rPr>
                <w:sz w:val="20"/>
              </w:rPr>
              <w:t>NO</w:t>
            </w:r>
            <w:r w:rsidRPr="00652479">
              <w:rPr>
                <w:sz w:val="20"/>
                <w:vertAlign w:val="subscript"/>
              </w:rPr>
              <w:t>3</w:t>
            </w:r>
            <w:r w:rsidRPr="00652479">
              <w:rPr>
                <w:sz w:val="20"/>
                <w:vertAlign w:val="superscript"/>
              </w:rPr>
              <w:t>-</w:t>
            </w:r>
            <w:r w:rsidRPr="00652479">
              <w:rPr>
                <w:sz w:val="20"/>
              </w:rPr>
              <w:t>, mgN/m</w:t>
            </w:r>
            <w:r w:rsidRPr="00652479">
              <w:rPr>
                <w:sz w:val="20"/>
                <w:vertAlign w:val="superscript"/>
              </w:rPr>
              <w:t>2</w:t>
            </w:r>
          </w:p>
        </w:tc>
        <w:tc>
          <w:tcPr>
            <w:tcW w:w="1500" w:type="dxa"/>
          </w:tcPr>
          <w:p w14:paraId="7A1367C9" w14:textId="77777777" w:rsidR="0003186F" w:rsidRPr="00652479" w:rsidRDefault="0003186F" w:rsidP="0003186F">
            <w:pPr>
              <w:jc w:val="center"/>
              <w:rPr>
                <w:sz w:val="20"/>
                <w:szCs w:val="20"/>
                <w:lang w:val="lt-LT"/>
              </w:rPr>
            </w:pPr>
            <w:r w:rsidRPr="00652479">
              <w:rPr>
                <w:sz w:val="20"/>
                <w:szCs w:val="20"/>
                <w:lang w:val="lt-LT"/>
              </w:rPr>
              <w:t>108</w:t>
            </w:r>
          </w:p>
        </w:tc>
        <w:tc>
          <w:tcPr>
            <w:tcW w:w="1501" w:type="dxa"/>
          </w:tcPr>
          <w:p w14:paraId="55818739" w14:textId="77777777" w:rsidR="0003186F" w:rsidRPr="00652479" w:rsidRDefault="0003186F" w:rsidP="0003186F">
            <w:pPr>
              <w:jc w:val="center"/>
              <w:rPr>
                <w:sz w:val="20"/>
                <w:szCs w:val="20"/>
                <w:lang w:val="lt-LT"/>
              </w:rPr>
            </w:pPr>
            <w:r w:rsidRPr="00652479">
              <w:rPr>
                <w:sz w:val="20"/>
                <w:szCs w:val="20"/>
                <w:lang w:val="lt-LT"/>
              </w:rPr>
              <w:t>125</w:t>
            </w:r>
          </w:p>
        </w:tc>
        <w:tc>
          <w:tcPr>
            <w:tcW w:w="1501" w:type="dxa"/>
          </w:tcPr>
          <w:p w14:paraId="652D83A0" w14:textId="77777777" w:rsidR="0003186F" w:rsidRPr="00652479" w:rsidRDefault="0003186F" w:rsidP="0003186F">
            <w:pPr>
              <w:jc w:val="center"/>
              <w:rPr>
                <w:sz w:val="20"/>
                <w:szCs w:val="20"/>
                <w:lang w:val="lt-LT"/>
              </w:rPr>
            </w:pPr>
            <w:r w:rsidRPr="00652479">
              <w:rPr>
                <w:sz w:val="20"/>
                <w:szCs w:val="20"/>
                <w:lang w:val="lt-LT"/>
              </w:rPr>
              <w:t>180</w:t>
            </w:r>
          </w:p>
        </w:tc>
        <w:tc>
          <w:tcPr>
            <w:tcW w:w="1501" w:type="dxa"/>
          </w:tcPr>
          <w:p w14:paraId="1E1F7CE0" w14:textId="77777777" w:rsidR="0003186F" w:rsidRPr="00652479" w:rsidRDefault="0003186F" w:rsidP="0003186F">
            <w:pPr>
              <w:jc w:val="center"/>
              <w:rPr>
                <w:sz w:val="20"/>
                <w:szCs w:val="20"/>
                <w:lang w:val="lt-LT"/>
              </w:rPr>
            </w:pPr>
            <w:r w:rsidRPr="00652479">
              <w:rPr>
                <w:sz w:val="20"/>
                <w:szCs w:val="20"/>
                <w:lang w:val="lt-LT"/>
              </w:rPr>
              <w:t>344</w:t>
            </w:r>
          </w:p>
        </w:tc>
      </w:tr>
      <w:tr w:rsidR="0003186F" w:rsidRPr="00652479" w14:paraId="22A89D4B" w14:textId="77777777" w:rsidTr="0003186F">
        <w:trPr>
          <w:cantSplit/>
          <w:trHeight w:val="284"/>
        </w:trPr>
        <w:tc>
          <w:tcPr>
            <w:tcW w:w="2268" w:type="dxa"/>
            <w:vAlign w:val="center"/>
          </w:tcPr>
          <w:p w14:paraId="437DBFAD" w14:textId="77777777" w:rsidR="0003186F" w:rsidRPr="00652479" w:rsidRDefault="0003186F" w:rsidP="0003186F">
            <w:pPr>
              <w:pStyle w:val="Pagrindinistekstas"/>
              <w:spacing w:line="240" w:lineRule="auto"/>
              <w:rPr>
                <w:sz w:val="20"/>
              </w:rPr>
            </w:pPr>
            <w:r w:rsidRPr="00652479">
              <w:rPr>
                <w:sz w:val="20"/>
              </w:rPr>
              <w:t>NH</w:t>
            </w:r>
            <w:r w:rsidRPr="00652479">
              <w:rPr>
                <w:sz w:val="20"/>
                <w:vertAlign w:val="subscript"/>
              </w:rPr>
              <w:t>4</w:t>
            </w:r>
            <w:r w:rsidRPr="00652479">
              <w:rPr>
                <w:sz w:val="20"/>
                <w:vertAlign w:val="superscript"/>
              </w:rPr>
              <w:t>+</w:t>
            </w:r>
            <w:r w:rsidRPr="00652479">
              <w:rPr>
                <w:sz w:val="20"/>
              </w:rPr>
              <w:t>, mgN/m</w:t>
            </w:r>
            <w:r w:rsidRPr="00652479">
              <w:rPr>
                <w:sz w:val="20"/>
                <w:vertAlign w:val="superscript"/>
              </w:rPr>
              <w:t>2</w:t>
            </w:r>
          </w:p>
        </w:tc>
        <w:tc>
          <w:tcPr>
            <w:tcW w:w="1500" w:type="dxa"/>
          </w:tcPr>
          <w:p w14:paraId="4A2F2AE3" w14:textId="77777777" w:rsidR="0003186F" w:rsidRPr="00652479" w:rsidRDefault="0003186F" w:rsidP="0003186F">
            <w:pPr>
              <w:jc w:val="center"/>
              <w:rPr>
                <w:sz w:val="20"/>
                <w:szCs w:val="20"/>
                <w:lang w:val="lt-LT"/>
              </w:rPr>
            </w:pPr>
            <w:r w:rsidRPr="00652479">
              <w:rPr>
                <w:sz w:val="20"/>
                <w:szCs w:val="20"/>
                <w:lang w:val="lt-LT"/>
              </w:rPr>
              <w:t>57</w:t>
            </w:r>
          </w:p>
        </w:tc>
        <w:tc>
          <w:tcPr>
            <w:tcW w:w="1501" w:type="dxa"/>
          </w:tcPr>
          <w:p w14:paraId="0E8D148B" w14:textId="77777777" w:rsidR="0003186F" w:rsidRPr="00652479" w:rsidRDefault="0003186F" w:rsidP="0003186F">
            <w:pPr>
              <w:jc w:val="center"/>
              <w:rPr>
                <w:sz w:val="20"/>
                <w:szCs w:val="20"/>
                <w:lang w:val="lt-LT"/>
              </w:rPr>
            </w:pPr>
            <w:r w:rsidRPr="00652479">
              <w:rPr>
                <w:sz w:val="20"/>
                <w:szCs w:val="20"/>
                <w:lang w:val="lt-LT"/>
              </w:rPr>
              <w:t>88</w:t>
            </w:r>
          </w:p>
        </w:tc>
        <w:tc>
          <w:tcPr>
            <w:tcW w:w="1501" w:type="dxa"/>
          </w:tcPr>
          <w:p w14:paraId="5559D650" w14:textId="77777777" w:rsidR="0003186F" w:rsidRPr="00652479" w:rsidRDefault="0003186F" w:rsidP="0003186F">
            <w:pPr>
              <w:jc w:val="center"/>
              <w:rPr>
                <w:sz w:val="20"/>
                <w:szCs w:val="20"/>
                <w:lang w:val="lt-LT"/>
              </w:rPr>
            </w:pPr>
            <w:r w:rsidRPr="00652479">
              <w:rPr>
                <w:sz w:val="20"/>
                <w:szCs w:val="20"/>
                <w:lang w:val="lt-LT"/>
              </w:rPr>
              <w:t>230</w:t>
            </w:r>
          </w:p>
        </w:tc>
        <w:tc>
          <w:tcPr>
            <w:tcW w:w="1501" w:type="dxa"/>
          </w:tcPr>
          <w:p w14:paraId="727F8F47" w14:textId="77777777" w:rsidR="0003186F" w:rsidRPr="00652479" w:rsidRDefault="0003186F" w:rsidP="0003186F">
            <w:pPr>
              <w:jc w:val="center"/>
              <w:rPr>
                <w:sz w:val="20"/>
                <w:szCs w:val="20"/>
                <w:lang w:val="lt-LT"/>
              </w:rPr>
            </w:pPr>
            <w:r w:rsidRPr="00652479">
              <w:rPr>
                <w:sz w:val="20"/>
                <w:szCs w:val="20"/>
                <w:lang w:val="lt-LT"/>
              </w:rPr>
              <w:t>302</w:t>
            </w:r>
          </w:p>
        </w:tc>
      </w:tr>
      <w:tr w:rsidR="0003186F" w:rsidRPr="00652479" w14:paraId="5AA94707" w14:textId="77777777" w:rsidTr="0003186F">
        <w:trPr>
          <w:cantSplit/>
          <w:trHeight w:val="284"/>
        </w:trPr>
        <w:tc>
          <w:tcPr>
            <w:tcW w:w="2268" w:type="dxa"/>
            <w:vAlign w:val="center"/>
          </w:tcPr>
          <w:p w14:paraId="39A6FB85" w14:textId="77777777" w:rsidR="0003186F" w:rsidRPr="00652479" w:rsidRDefault="0003186F" w:rsidP="0003186F">
            <w:pPr>
              <w:pStyle w:val="Pagrindinistekstas"/>
              <w:spacing w:line="240" w:lineRule="auto"/>
              <w:rPr>
                <w:sz w:val="20"/>
              </w:rPr>
            </w:pPr>
            <w:r w:rsidRPr="00652479">
              <w:rPr>
                <w:sz w:val="20"/>
              </w:rPr>
              <w:t>Cl</w:t>
            </w:r>
            <w:r w:rsidRPr="00652479">
              <w:rPr>
                <w:sz w:val="20"/>
                <w:vertAlign w:val="superscript"/>
              </w:rPr>
              <w:t>-</w:t>
            </w:r>
            <w:r w:rsidRPr="00652479">
              <w:rPr>
                <w:sz w:val="20"/>
              </w:rPr>
              <w:t>, mg/m</w:t>
            </w:r>
            <w:r w:rsidRPr="00652479">
              <w:rPr>
                <w:sz w:val="20"/>
                <w:vertAlign w:val="superscript"/>
              </w:rPr>
              <w:t>2</w:t>
            </w:r>
          </w:p>
        </w:tc>
        <w:tc>
          <w:tcPr>
            <w:tcW w:w="1500" w:type="dxa"/>
          </w:tcPr>
          <w:p w14:paraId="560BFCC6" w14:textId="77777777" w:rsidR="0003186F" w:rsidRPr="00652479" w:rsidRDefault="0003186F" w:rsidP="0003186F">
            <w:pPr>
              <w:jc w:val="center"/>
              <w:rPr>
                <w:sz w:val="20"/>
                <w:szCs w:val="20"/>
                <w:lang w:val="lt-LT"/>
              </w:rPr>
            </w:pPr>
            <w:r w:rsidRPr="00652479">
              <w:rPr>
                <w:sz w:val="20"/>
                <w:szCs w:val="20"/>
                <w:lang w:val="lt-LT"/>
              </w:rPr>
              <w:t>274</w:t>
            </w:r>
          </w:p>
        </w:tc>
        <w:tc>
          <w:tcPr>
            <w:tcW w:w="1501" w:type="dxa"/>
          </w:tcPr>
          <w:p w14:paraId="24ED2181" w14:textId="77777777" w:rsidR="0003186F" w:rsidRPr="00652479" w:rsidRDefault="0003186F" w:rsidP="0003186F">
            <w:pPr>
              <w:jc w:val="center"/>
              <w:rPr>
                <w:sz w:val="20"/>
                <w:szCs w:val="20"/>
                <w:lang w:val="lt-LT"/>
              </w:rPr>
            </w:pPr>
            <w:r w:rsidRPr="00652479">
              <w:rPr>
                <w:sz w:val="20"/>
                <w:szCs w:val="20"/>
                <w:lang w:val="lt-LT"/>
              </w:rPr>
              <w:t>1663</w:t>
            </w:r>
          </w:p>
        </w:tc>
        <w:tc>
          <w:tcPr>
            <w:tcW w:w="1501" w:type="dxa"/>
          </w:tcPr>
          <w:p w14:paraId="382B2915" w14:textId="77777777" w:rsidR="0003186F" w:rsidRPr="00652479" w:rsidRDefault="0003186F" w:rsidP="0003186F">
            <w:pPr>
              <w:jc w:val="center"/>
              <w:rPr>
                <w:sz w:val="20"/>
                <w:szCs w:val="20"/>
                <w:lang w:val="lt-LT"/>
              </w:rPr>
            </w:pPr>
            <w:r w:rsidRPr="00652479">
              <w:rPr>
                <w:sz w:val="20"/>
                <w:szCs w:val="20"/>
                <w:lang w:val="lt-LT"/>
              </w:rPr>
              <w:t>162</w:t>
            </w:r>
          </w:p>
        </w:tc>
        <w:tc>
          <w:tcPr>
            <w:tcW w:w="1501" w:type="dxa"/>
          </w:tcPr>
          <w:p w14:paraId="6AD3CE96" w14:textId="77777777" w:rsidR="0003186F" w:rsidRPr="00652479" w:rsidRDefault="0003186F" w:rsidP="0003186F">
            <w:pPr>
              <w:jc w:val="center"/>
              <w:rPr>
                <w:sz w:val="20"/>
                <w:szCs w:val="20"/>
                <w:lang w:val="lt-LT"/>
              </w:rPr>
            </w:pPr>
            <w:r w:rsidRPr="00652479">
              <w:rPr>
                <w:sz w:val="20"/>
                <w:szCs w:val="20"/>
                <w:lang w:val="lt-LT"/>
              </w:rPr>
              <w:t>690</w:t>
            </w:r>
          </w:p>
        </w:tc>
      </w:tr>
      <w:tr w:rsidR="0003186F" w:rsidRPr="00652479" w14:paraId="67BE3B84" w14:textId="77777777" w:rsidTr="0003186F">
        <w:trPr>
          <w:cantSplit/>
          <w:trHeight w:val="284"/>
        </w:trPr>
        <w:tc>
          <w:tcPr>
            <w:tcW w:w="2268" w:type="dxa"/>
            <w:vAlign w:val="center"/>
          </w:tcPr>
          <w:p w14:paraId="2B16BF2C" w14:textId="77777777" w:rsidR="0003186F" w:rsidRPr="00652479" w:rsidRDefault="0003186F" w:rsidP="0003186F">
            <w:pPr>
              <w:pStyle w:val="Pagrindinistekstas"/>
              <w:spacing w:line="240" w:lineRule="auto"/>
              <w:rPr>
                <w:sz w:val="20"/>
              </w:rPr>
            </w:pPr>
            <w:r w:rsidRPr="00652479">
              <w:rPr>
                <w:sz w:val="20"/>
              </w:rPr>
              <w:t>Na</w:t>
            </w:r>
            <w:r w:rsidRPr="00652479">
              <w:rPr>
                <w:sz w:val="20"/>
                <w:vertAlign w:val="superscript"/>
              </w:rPr>
              <w:t>+</w:t>
            </w:r>
            <w:r w:rsidRPr="00652479">
              <w:rPr>
                <w:sz w:val="20"/>
              </w:rPr>
              <w:t>, mg/m</w:t>
            </w:r>
            <w:r w:rsidRPr="00652479">
              <w:rPr>
                <w:sz w:val="20"/>
                <w:vertAlign w:val="superscript"/>
              </w:rPr>
              <w:t>2</w:t>
            </w:r>
          </w:p>
        </w:tc>
        <w:tc>
          <w:tcPr>
            <w:tcW w:w="1500" w:type="dxa"/>
          </w:tcPr>
          <w:p w14:paraId="22B0B67B" w14:textId="77777777" w:rsidR="0003186F" w:rsidRPr="00652479" w:rsidRDefault="0003186F" w:rsidP="0003186F">
            <w:pPr>
              <w:jc w:val="center"/>
              <w:rPr>
                <w:sz w:val="20"/>
                <w:szCs w:val="20"/>
                <w:lang w:val="lt-LT"/>
              </w:rPr>
            </w:pPr>
            <w:r w:rsidRPr="00652479">
              <w:rPr>
                <w:sz w:val="20"/>
                <w:szCs w:val="20"/>
                <w:lang w:val="lt-LT"/>
              </w:rPr>
              <w:t>584</w:t>
            </w:r>
          </w:p>
        </w:tc>
        <w:tc>
          <w:tcPr>
            <w:tcW w:w="1501" w:type="dxa"/>
          </w:tcPr>
          <w:p w14:paraId="705548B3" w14:textId="77777777" w:rsidR="0003186F" w:rsidRPr="00652479" w:rsidRDefault="0003186F" w:rsidP="0003186F">
            <w:pPr>
              <w:jc w:val="center"/>
              <w:rPr>
                <w:sz w:val="20"/>
                <w:szCs w:val="20"/>
                <w:lang w:val="lt-LT"/>
              </w:rPr>
            </w:pPr>
            <w:r w:rsidRPr="00652479">
              <w:rPr>
                <w:sz w:val="20"/>
                <w:szCs w:val="20"/>
                <w:lang w:val="lt-LT"/>
              </w:rPr>
              <w:t>3166</w:t>
            </w:r>
          </w:p>
        </w:tc>
        <w:tc>
          <w:tcPr>
            <w:tcW w:w="1501" w:type="dxa"/>
          </w:tcPr>
          <w:p w14:paraId="12D2E7D4" w14:textId="77777777" w:rsidR="0003186F" w:rsidRPr="00652479" w:rsidRDefault="0003186F" w:rsidP="0003186F">
            <w:pPr>
              <w:jc w:val="center"/>
              <w:rPr>
                <w:sz w:val="20"/>
                <w:szCs w:val="20"/>
                <w:lang w:val="lt-LT"/>
              </w:rPr>
            </w:pPr>
            <w:r w:rsidRPr="00652479">
              <w:rPr>
                <w:sz w:val="20"/>
                <w:szCs w:val="20"/>
                <w:lang w:val="lt-LT"/>
              </w:rPr>
              <w:t>279</w:t>
            </w:r>
          </w:p>
        </w:tc>
        <w:tc>
          <w:tcPr>
            <w:tcW w:w="1501" w:type="dxa"/>
          </w:tcPr>
          <w:p w14:paraId="4014599A" w14:textId="77777777" w:rsidR="0003186F" w:rsidRPr="00652479" w:rsidRDefault="0003186F" w:rsidP="0003186F">
            <w:pPr>
              <w:jc w:val="center"/>
              <w:rPr>
                <w:sz w:val="20"/>
                <w:szCs w:val="20"/>
                <w:lang w:val="lt-LT"/>
              </w:rPr>
            </w:pPr>
            <w:r w:rsidRPr="00652479">
              <w:rPr>
                <w:sz w:val="20"/>
                <w:szCs w:val="20"/>
                <w:lang w:val="lt-LT"/>
              </w:rPr>
              <w:t>1028</w:t>
            </w:r>
          </w:p>
        </w:tc>
      </w:tr>
      <w:tr w:rsidR="0003186F" w:rsidRPr="00652479" w14:paraId="1F3B0EF8" w14:textId="77777777" w:rsidTr="0003186F">
        <w:trPr>
          <w:cantSplit/>
          <w:trHeight w:val="284"/>
        </w:trPr>
        <w:tc>
          <w:tcPr>
            <w:tcW w:w="2268" w:type="dxa"/>
            <w:vAlign w:val="center"/>
          </w:tcPr>
          <w:p w14:paraId="07FE173D" w14:textId="77777777" w:rsidR="0003186F" w:rsidRPr="00652479" w:rsidRDefault="0003186F" w:rsidP="0003186F">
            <w:pPr>
              <w:pStyle w:val="Pagrindinistekstas"/>
              <w:spacing w:line="240" w:lineRule="auto"/>
              <w:rPr>
                <w:sz w:val="20"/>
              </w:rPr>
            </w:pPr>
            <w:r w:rsidRPr="00652479">
              <w:rPr>
                <w:sz w:val="20"/>
              </w:rPr>
              <w:t>K</w:t>
            </w:r>
            <w:r w:rsidRPr="00652479">
              <w:rPr>
                <w:sz w:val="20"/>
                <w:vertAlign w:val="superscript"/>
              </w:rPr>
              <w:t>+</w:t>
            </w:r>
            <w:r w:rsidRPr="00652479">
              <w:rPr>
                <w:sz w:val="20"/>
              </w:rPr>
              <w:t>,</w:t>
            </w:r>
            <w:r w:rsidRPr="00652479">
              <w:rPr>
                <w:sz w:val="20"/>
                <w:vertAlign w:val="superscript"/>
              </w:rPr>
              <w:t xml:space="preserve"> </w:t>
            </w:r>
            <w:r w:rsidRPr="00652479">
              <w:rPr>
                <w:sz w:val="20"/>
              </w:rPr>
              <w:t>mg/m</w:t>
            </w:r>
            <w:r w:rsidRPr="00652479">
              <w:rPr>
                <w:sz w:val="20"/>
                <w:vertAlign w:val="superscript"/>
              </w:rPr>
              <w:t>2</w:t>
            </w:r>
          </w:p>
        </w:tc>
        <w:tc>
          <w:tcPr>
            <w:tcW w:w="1500" w:type="dxa"/>
          </w:tcPr>
          <w:p w14:paraId="39CE424C" w14:textId="77777777" w:rsidR="0003186F" w:rsidRPr="00652479" w:rsidRDefault="0003186F" w:rsidP="0003186F">
            <w:pPr>
              <w:jc w:val="center"/>
              <w:rPr>
                <w:sz w:val="20"/>
                <w:szCs w:val="20"/>
                <w:lang w:val="lt-LT"/>
              </w:rPr>
            </w:pPr>
            <w:r w:rsidRPr="00652479">
              <w:rPr>
                <w:sz w:val="20"/>
                <w:szCs w:val="20"/>
                <w:lang w:val="lt-LT"/>
              </w:rPr>
              <w:t>999</w:t>
            </w:r>
          </w:p>
        </w:tc>
        <w:tc>
          <w:tcPr>
            <w:tcW w:w="1501" w:type="dxa"/>
          </w:tcPr>
          <w:p w14:paraId="38D22DDC" w14:textId="77777777" w:rsidR="0003186F" w:rsidRPr="00652479" w:rsidRDefault="0003186F" w:rsidP="0003186F">
            <w:pPr>
              <w:jc w:val="center"/>
              <w:rPr>
                <w:sz w:val="20"/>
                <w:szCs w:val="20"/>
                <w:lang w:val="lt-LT"/>
              </w:rPr>
            </w:pPr>
            <w:r w:rsidRPr="00652479">
              <w:rPr>
                <w:sz w:val="20"/>
                <w:szCs w:val="20"/>
                <w:lang w:val="lt-LT"/>
              </w:rPr>
              <w:t>4392</w:t>
            </w:r>
          </w:p>
        </w:tc>
        <w:tc>
          <w:tcPr>
            <w:tcW w:w="1501" w:type="dxa"/>
          </w:tcPr>
          <w:p w14:paraId="72361900" w14:textId="77777777" w:rsidR="0003186F" w:rsidRPr="00652479" w:rsidRDefault="0003186F" w:rsidP="0003186F">
            <w:pPr>
              <w:jc w:val="center"/>
              <w:rPr>
                <w:sz w:val="20"/>
                <w:szCs w:val="20"/>
                <w:lang w:val="lt-LT"/>
              </w:rPr>
            </w:pPr>
            <w:r w:rsidRPr="00652479">
              <w:rPr>
                <w:sz w:val="20"/>
                <w:szCs w:val="20"/>
                <w:lang w:val="lt-LT"/>
              </w:rPr>
              <w:t>112</w:t>
            </w:r>
          </w:p>
        </w:tc>
        <w:tc>
          <w:tcPr>
            <w:tcW w:w="1501" w:type="dxa"/>
          </w:tcPr>
          <w:p w14:paraId="206A0B2A" w14:textId="77777777" w:rsidR="0003186F" w:rsidRPr="00652479" w:rsidRDefault="0003186F" w:rsidP="0003186F">
            <w:pPr>
              <w:jc w:val="center"/>
              <w:rPr>
                <w:sz w:val="20"/>
                <w:szCs w:val="20"/>
                <w:lang w:val="lt-LT"/>
              </w:rPr>
            </w:pPr>
            <w:r w:rsidRPr="00652479">
              <w:rPr>
                <w:sz w:val="20"/>
                <w:szCs w:val="20"/>
                <w:lang w:val="lt-LT"/>
              </w:rPr>
              <w:t>223</w:t>
            </w:r>
          </w:p>
        </w:tc>
      </w:tr>
      <w:tr w:rsidR="0003186F" w:rsidRPr="00652479" w14:paraId="3A9EE6C8" w14:textId="77777777" w:rsidTr="0003186F">
        <w:trPr>
          <w:cantSplit/>
          <w:trHeight w:val="284"/>
        </w:trPr>
        <w:tc>
          <w:tcPr>
            <w:tcW w:w="2268" w:type="dxa"/>
            <w:vAlign w:val="center"/>
          </w:tcPr>
          <w:p w14:paraId="37BA0939" w14:textId="77777777" w:rsidR="0003186F" w:rsidRPr="00652479" w:rsidRDefault="0003186F" w:rsidP="0003186F">
            <w:pPr>
              <w:pStyle w:val="Pagrindinistekstas"/>
              <w:spacing w:line="240" w:lineRule="auto"/>
              <w:rPr>
                <w:sz w:val="20"/>
              </w:rPr>
            </w:pPr>
            <w:r w:rsidRPr="00652479">
              <w:rPr>
                <w:sz w:val="20"/>
              </w:rPr>
              <w:t>Ca</w:t>
            </w:r>
            <w:r w:rsidRPr="00652479">
              <w:rPr>
                <w:sz w:val="20"/>
                <w:vertAlign w:val="superscript"/>
              </w:rPr>
              <w:t>2+</w:t>
            </w:r>
            <w:r w:rsidRPr="00652479">
              <w:rPr>
                <w:sz w:val="20"/>
              </w:rPr>
              <w:t>, mg/m</w:t>
            </w:r>
            <w:r w:rsidRPr="00652479">
              <w:rPr>
                <w:sz w:val="20"/>
                <w:vertAlign w:val="superscript"/>
              </w:rPr>
              <w:t>2</w:t>
            </w:r>
          </w:p>
        </w:tc>
        <w:tc>
          <w:tcPr>
            <w:tcW w:w="1500" w:type="dxa"/>
          </w:tcPr>
          <w:p w14:paraId="7700B455" w14:textId="77777777" w:rsidR="0003186F" w:rsidRPr="00652479" w:rsidRDefault="0003186F" w:rsidP="0003186F">
            <w:pPr>
              <w:jc w:val="center"/>
              <w:rPr>
                <w:sz w:val="20"/>
                <w:szCs w:val="20"/>
                <w:lang w:val="lt-LT"/>
              </w:rPr>
            </w:pPr>
            <w:r w:rsidRPr="00652479">
              <w:rPr>
                <w:sz w:val="20"/>
                <w:szCs w:val="20"/>
                <w:lang w:val="lt-LT"/>
              </w:rPr>
              <w:t>325</w:t>
            </w:r>
          </w:p>
        </w:tc>
        <w:tc>
          <w:tcPr>
            <w:tcW w:w="1501" w:type="dxa"/>
          </w:tcPr>
          <w:p w14:paraId="71131EE8" w14:textId="77777777" w:rsidR="0003186F" w:rsidRPr="00652479" w:rsidRDefault="0003186F" w:rsidP="0003186F">
            <w:pPr>
              <w:jc w:val="center"/>
              <w:rPr>
                <w:sz w:val="20"/>
                <w:szCs w:val="20"/>
                <w:lang w:val="lt-LT"/>
              </w:rPr>
            </w:pPr>
            <w:r w:rsidRPr="00652479">
              <w:rPr>
                <w:sz w:val="20"/>
                <w:szCs w:val="20"/>
                <w:lang w:val="lt-LT"/>
              </w:rPr>
              <w:t>967</w:t>
            </w:r>
          </w:p>
        </w:tc>
        <w:tc>
          <w:tcPr>
            <w:tcW w:w="1501" w:type="dxa"/>
          </w:tcPr>
          <w:p w14:paraId="05959834" w14:textId="77777777" w:rsidR="0003186F" w:rsidRPr="00652479" w:rsidRDefault="0003186F" w:rsidP="0003186F">
            <w:pPr>
              <w:jc w:val="center"/>
              <w:rPr>
                <w:sz w:val="20"/>
                <w:szCs w:val="20"/>
                <w:lang w:val="lt-LT"/>
              </w:rPr>
            </w:pPr>
            <w:r w:rsidRPr="00652479">
              <w:rPr>
                <w:sz w:val="20"/>
                <w:szCs w:val="20"/>
                <w:lang w:val="lt-LT"/>
              </w:rPr>
              <w:t>221</w:t>
            </w:r>
          </w:p>
        </w:tc>
        <w:tc>
          <w:tcPr>
            <w:tcW w:w="1501" w:type="dxa"/>
          </w:tcPr>
          <w:p w14:paraId="56FCC859" w14:textId="77777777" w:rsidR="0003186F" w:rsidRPr="00652479" w:rsidRDefault="0003186F" w:rsidP="0003186F">
            <w:pPr>
              <w:jc w:val="center"/>
              <w:rPr>
                <w:sz w:val="20"/>
                <w:szCs w:val="20"/>
                <w:lang w:val="lt-LT"/>
              </w:rPr>
            </w:pPr>
            <w:r w:rsidRPr="00652479">
              <w:rPr>
                <w:sz w:val="20"/>
                <w:szCs w:val="20"/>
                <w:lang w:val="lt-LT"/>
              </w:rPr>
              <w:t>208</w:t>
            </w:r>
          </w:p>
        </w:tc>
      </w:tr>
      <w:tr w:rsidR="0003186F" w:rsidRPr="00652479" w14:paraId="14A442AA" w14:textId="77777777" w:rsidTr="0003186F">
        <w:trPr>
          <w:cantSplit/>
          <w:trHeight w:val="284"/>
        </w:trPr>
        <w:tc>
          <w:tcPr>
            <w:tcW w:w="2268" w:type="dxa"/>
            <w:vAlign w:val="center"/>
          </w:tcPr>
          <w:p w14:paraId="7D08686F" w14:textId="77777777" w:rsidR="0003186F" w:rsidRPr="00652479" w:rsidRDefault="0003186F" w:rsidP="0003186F">
            <w:pPr>
              <w:pStyle w:val="Pagrindinistekstas"/>
              <w:spacing w:line="240" w:lineRule="auto"/>
              <w:rPr>
                <w:sz w:val="20"/>
              </w:rPr>
            </w:pPr>
            <w:r w:rsidRPr="00652479">
              <w:rPr>
                <w:sz w:val="20"/>
              </w:rPr>
              <w:t>Mg</w:t>
            </w:r>
            <w:r w:rsidRPr="00652479">
              <w:rPr>
                <w:sz w:val="20"/>
                <w:vertAlign w:val="superscript"/>
              </w:rPr>
              <w:t>2+</w:t>
            </w:r>
            <w:r w:rsidRPr="00652479">
              <w:rPr>
                <w:sz w:val="20"/>
              </w:rPr>
              <w:t>, mg/m</w:t>
            </w:r>
            <w:r w:rsidRPr="00652479">
              <w:rPr>
                <w:sz w:val="20"/>
                <w:vertAlign w:val="superscript"/>
              </w:rPr>
              <w:t>2</w:t>
            </w:r>
          </w:p>
        </w:tc>
        <w:tc>
          <w:tcPr>
            <w:tcW w:w="1500" w:type="dxa"/>
          </w:tcPr>
          <w:p w14:paraId="469B6C1A" w14:textId="77777777" w:rsidR="0003186F" w:rsidRPr="00652479" w:rsidRDefault="0003186F" w:rsidP="0003186F">
            <w:pPr>
              <w:jc w:val="center"/>
              <w:rPr>
                <w:sz w:val="20"/>
                <w:szCs w:val="20"/>
                <w:lang w:val="lt-LT"/>
              </w:rPr>
            </w:pPr>
            <w:r w:rsidRPr="00652479">
              <w:rPr>
                <w:sz w:val="20"/>
                <w:szCs w:val="20"/>
                <w:lang w:val="lt-LT"/>
              </w:rPr>
              <w:t>109</w:t>
            </w:r>
          </w:p>
        </w:tc>
        <w:tc>
          <w:tcPr>
            <w:tcW w:w="1501" w:type="dxa"/>
          </w:tcPr>
          <w:p w14:paraId="538EEC00" w14:textId="77777777" w:rsidR="0003186F" w:rsidRPr="00652479" w:rsidRDefault="0003186F" w:rsidP="0003186F">
            <w:pPr>
              <w:jc w:val="center"/>
              <w:rPr>
                <w:sz w:val="20"/>
                <w:szCs w:val="20"/>
                <w:lang w:val="lt-LT"/>
              </w:rPr>
            </w:pPr>
            <w:r w:rsidRPr="00652479">
              <w:rPr>
                <w:sz w:val="20"/>
                <w:szCs w:val="20"/>
                <w:lang w:val="lt-LT"/>
              </w:rPr>
              <w:t>280</w:t>
            </w:r>
          </w:p>
        </w:tc>
        <w:tc>
          <w:tcPr>
            <w:tcW w:w="1501" w:type="dxa"/>
          </w:tcPr>
          <w:p w14:paraId="2D008B93" w14:textId="77777777" w:rsidR="0003186F" w:rsidRPr="00652479" w:rsidRDefault="0003186F" w:rsidP="0003186F">
            <w:pPr>
              <w:jc w:val="center"/>
              <w:rPr>
                <w:sz w:val="20"/>
                <w:szCs w:val="20"/>
                <w:lang w:val="lt-LT"/>
              </w:rPr>
            </w:pPr>
            <w:r w:rsidRPr="00652479">
              <w:rPr>
                <w:sz w:val="20"/>
                <w:szCs w:val="20"/>
                <w:lang w:val="lt-LT"/>
              </w:rPr>
              <w:t>54</w:t>
            </w:r>
          </w:p>
        </w:tc>
        <w:tc>
          <w:tcPr>
            <w:tcW w:w="1501" w:type="dxa"/>
          </w:tcPr>
          <w:p w14:paraId="08F75C80" w14:textId="77777777" w:rsidR="0003186F" w:rsidRPr="00652479" w:rsidRDefault="0003186F" w:rsidP="0003186F">
            <w:pPr>
              <w:jc w:val="center"/>
              <w:rPr>
                <w:sz w:val="20"/>
                <w:szCs w:val="20"/>
                <w:lang w:val="lt-LT"/>
              </w:rPr>
            </w:pPr>
            <w:r w:rsidRPr="00652479">
              <w:rPr>
                <w:sz w:val="20"/>
                <w:szCs w:val="20"/>
                <w:lang w:val="lt-LT"/>
              </w:rPr>
              <w:t>86</w:t>
            </w:r>
          </w:p>
        </w:tc>
      </w:tr>
    </w:tbl>
    <w:p w14:paraId="7C9E3504" w14:textId="77777777" w:rsidR="00913F61" w:rsidRPr="00652479" w:rsidRDefault="00913F61">
      <w:pPr>
        <w:pStyle w:val="xl66"/>
        <w:spacing w:before="0" w:beforeAutospacing="0" w:after="0" w:afterAutospacing="0" w:line="360" w:lineRule="auto"/>
        <w:rPr>
          <w:highlight w:val="yellow"/>
          <w:lang w:val="lt-LT"/>
        </w:rPr>
      </w:pPr>
    </w:p>
    <w:p w14:paraId="5C64E2AC" w14:textId="77777777" w:rsidR="00913F61" w:rsidRPr="00652479" w:rsidRDefault="00251AC6">
      <w:pPr>
        <w:spacing w:line="360" w:lineRule="auto"/>
        <w:ind w:firstLine="720"/>
        <w:jc w:val="both"/>
        <w:rPr>
          <w:lang w:val="lt-LT"/>
        </w:rPr>
      </w:pPr>
      <w:r w:rsidRPr="00652479">
        <w:rPr>
          <w:lang w:val="lt-LT"/>
        </w:rPr>
        <w:t>Nagrinėjant pagrindinių cheminių priemaišų srautus abiejose stotyse (9 lentelė) matyti, kad priemaišų kiekiai 201</w:t>
      </w:r>
      <w:r w:rsidR="00306847" w:rsidRPr="00652479">
        <w:rPr>
          <w:lang w:val="lt-LT"/>
        </w:rPr>
        <w:t>5</w:t>
      </w:r>
      <w:r w:rsidRPr="00652479">
        <w:rPr>
          <w:lang w:val="lt-LT"/>
        </w:rPr>
        <w:t xml:space="preserve"> m. iškritose į miško paklotę yra netolygūs kritulių kiekiui. Pateikti duomenys rodo, kad, esant 1.</w:t>
      </w:r>
      <w:r w:rsidR="00306847" w:rsidRPr="00652479">
        <w:rPr>
          <w:lang w:val="lt-LT"/>
        </w:rPr>
        <w:t>5</w:t>
      </w:r>
      <w:r w:rsidRPr="00652479">
        <w:rPr>
          <w:lang w:val="lt-LT"/>
        </w:rPr>
        <w:t xml:space="preserve"> karto didesniam polajinių kritulių metiniam kiekiui Žemaitijoje nei Aukštaitijoje, į polajį Žemaitijoje patenka apie 3 kartus </w:t>
      </w:r>
      <w:r w:rsidR="00290DA8" w:rsidRPr="00652479">
        <w:rPr>
          <w:lang w:val="lt-LT"/>
        </w:rPr>
        <w:t>daugiau</w:t>
      </w:r>
      <w:r w:rsidRPr="00652479">
        <w:rPr>
          <w:lang w:val="lt-LT"/>
        </w:rPr>
        <w:t xml:space="preserve"> sieros</w:t>
      </w:r>
      <w:r w:rsidR="00306847" w:rsidRPr="00652479">
        <w:rPr>
          <w:lang w:val="lt-LT"/>
        </w:rPr>
        <w:t>,</w:t>
      </w:r>
      <w:r w:rsidRPr="00652479">
        <w:rPr>
          <w:lang w:val="lt-LT"/>
        </w:rPr>
        <w:t xml:space="preserve"> </w:t>
      </w:r>
      <w:r w:rsidR="00306847" w:rsidRPr="00652479">
        <w:rPr>
          <w:lang w:val="lt-LT"/>
        </w:rPr>
        <w:t>1,3 –</w:t>
      </w:r>
      <w:r w:rsidRPr="00652479">
        <w:rPr>
          <w:lang w:val="lt-LT"/>
        </w:rPr>
        <w:t xml:space="preserve"> azoto, 4,</w:t>
      </w:r>
      <w:r w:rsidR="00306847" w:rsidRPr="00652479">
        <w:rPr>
          <w:lang w:val="lt-LT"/>
        </w:rPr>
        <w:t>4</w:t>
      </w:r>
      <w:r w:rsidRPr="00652479">
        <w:rPr>
          <w:lang w:val="lt-LT"/>
        </w:rPr>
        <w:t xml:space="preserve"> – kalio, 2,</w:t>
      </w:r>
      <w:r w:rsidR="00306847" w:rsidRPr="00652479">
        <w:rPr>
          <w:lang w:val="lt-LT"/>
        </w:rPr>
        <w:t>6</w:t>
      </w:r>
      <w:r w:rsidRPr="00652479">
        <w:rPr>
          <w:lang w:val="lt-LT"/>
        </w:rPr>
        <w:t xml:space="preserve"> – magnio ir </w:t>
      </w:r>
      <w:r w:rsidR="00306847" w:rsidRPr="00652479">
        <w:rPr>
          <w:lang w:val="lt-LT"/>
        </w:rPr>
        <w:t>3</w:t>
      </w:r>
      <w:r w:rsidRPr="00652479">
        <w:rPr>
          <w:lang w:val="lt-LT"/>
        </w:rPr>
        <w:t xml:space="preserve"> kart</w:t>
      </w:r>
      <w:r w:rsidR="00306847" w:rsidRPr="00652479">
        <w:rPr>
          <w:lang w:val="lt-LT"/>
        </w:rPr>
        <w:t>us</w:t>
      </w:r>
      <w:r w:rsidRPr="00652479">
        <w:rPr>
          <w:lang w:val="lt-LT"/>
        </w:rPr>
        <w:t xml:space="preserve"> daugiau kalcio. Šie skirtumai tarp stočių gali būti dėl lajos skirtingos struktūros: Aukštaitijos IMS vyrauja </w:t>
      </w:r>
      <w:r w:rsidRPr="00652479">
        <w:rPr>
          <w:bCs/>
          <w:iCs/>
          <w:lang w:val="lt-LT"/>
        </w:rPr>
        <w:t>pušys su ažūrinėmis lajomis ir mažu lapijos ploto indeksu</w:t>
      </w:r>
      <w:r w:rsidRPr="00652479">
        <w:rPr>
          <w:lang w:val="lt-LT"/>
        </w:rPr>
        <w:t xml:space="preserve">, o Žemaitijos IMS – </w:t>
      </w:r>
      <w:r w:rsidRPr="00652479">
        <w:rPr>
          <w:bCs/>
          <w:iCs/>
          <w:lang w:val="lt-LT"/>
        </w:rPr>
        <w:t>eglės su tankiomis lajomis ir dideliu lapijos ploto indeksu.</w:t>
      </w:r>
    </w:p>
    <w:p w14:paraId="2558C304" w14:textId="39774FB4" w:rsidR="00235D84" w:rsidRPr="00652479" w:rsidRDefault="00890E25" w:rsidP="00235D84">
      <w:pPr>
        <w:spacing w:line="360" w:lineRule="auto"/>
        <w:ind w:firstLine="720"/>
        <w:jc w:val="both"/>
        <w:rPr>
          <w:lang w:val="lt-LT"/>
        </w:rPr>
      </w:pPr>
      <w:r>
        <w:rPr>
          <w:lang w:val="lt-LT"/>
        </w:rPr>
        <w:t>Apibendrinti 1995–</w:t>
      </w:r>
      <w:r w:rsidR="00251AC6" w:rsidRPr="00652479">
        <w:rPr>
          <w:lang w:val="lt-LT"/>
        </w:rPr>
        <w:t>201</w:t>
      </w:r>
      <w:r w:rsidR="00306847" w:rsidRPr="00652479">
        <w:rPr>
          <w:lang w:val="lt-LT"/>
        </w:rPr>
        <w:t>5</w:t>
      </w:r>
      <w:r w:rsidR="00251AC6" w:rsidRPr="00652479">
        <w:rPr>
          <w:lang w:val="lt-LT"/>
        </w:rPr>
        <w:t xml:space="preserve"> metų pagrindinių chemini</w:t>
      </w:r>
      <w:r>
        <w:rPr>
          <w:lang w:val="lt-LT"/>
        </w:rPr>
        <w:t>ų priemaišų tyrimų duomenys (26–</w:t>
      </w:r>
      <w:r w:rsidR="00251AC6" w:rsidRPr="00652479">
        <w:rPr>
          <w:lang w:val="lt-LT"/>
        </w:rPr>
        <w:t>28 pav.) krituliuose po miško laja ir miške atviroje vietoje Aukštaitijos IM stotyje rodo, kad didžiausi sieros  ir azoto junginių (NO</w:t>
      </w:r>
      <w:r w:rsidR="00251AC6" w:rsidRPr="00652479">
        <w:rPr>
          <w:vertAlign w:val="subscript"/>
          <w:lang w:val="lt-LT"/>
        </w:rPr>
        <w:t>3</w:t>
      </w:r>
      <w:r w:rsidR="00251AC6" w:rsidRPr="00652479">
        <w:rPr>
          <w:lang w:val="lt-LT"/>
        </w:rPr>
        <w:t xml:space="preserve"> ir NH</w:t>
      </w:r>
      <w:r w:rsidR="00251AC6" w:rsidRPr="00652479">
        <w:rPr>
          <w:vertAlign w:val="subscript"/>
          <w:lang w:val="lt-LT"/>
        </w:rPr>
        <w:t>4</w:t>
      </w:r>
      <w:r w:rsidR="00251AC6" w:rsidRPr="00652479">
        <w:rPr>
          <w:lang w:val="lt-LT"/>
        </w:rPr>
        <w:t>) srautai į mi</w:t>
      </w:r>
      <w:r>
        <w:rPr>
          <w:lang w:val="lt-LT"/>
        </w:rPr>
        <w:t>ško paklotę buvo nustatyti 1995–</w:t>
      </w:r>
      <w:r w:rsidR="00251AC6" w:rsidRPr="00652479">
        <w:rPr>
          <w:lang w:val="lt-LT"/>
        </w:rPr>
        <w:t>1998 m. laikotarpi</w:t>
      </w:r>
      <w:r>
        <w:rPr>
          <w:lang w:val="lt-LT"/>
        </w:rPr>
        <w:t xml:space="preserve">u. Vėliau jie gerokai sumažėjo </w:t>
      </w:r>
      <w:r w:rsidR="00251AC6" w:rsidRPr="00652479">
        <w:rPr>
          <w:lang w:val="lt-LT"/>
        </w:rPr>
        <w:t>ir pastaruoju metu yra apie penkis kartus mažesni, palyg</w:t>
      </w:r>
      <w:r>
        <w:rPr>
          <w:lang w:val="lt-LT"/>
        </w:rPr>
        <w:t>inti su metiniais srautais 1995</w:t>
      </w:r>
      <w:r w:rsidR="00251AC6" w:rsidRPr="00652479">
        <w:rPr>
          <w:lang w:val="lt-LT"/>
        </w:rPr>
        <w:t>–1998 m.</w:t>
      </w:r>
      <w:r w:rsidR="00235D84" w:rsidRPr="00652479">
        <w:rPr>
          <w:lang w:val="lt-LT"/>
        </w:rPr>
        <w:t xml:space="preserve"> Kaip ir Aukštaitijos IM stotyje, Žemaitijoje didžiausi sieros ir amonio azoto junginių srautai į mi</w:t>
      </w:r>
      <w:r>
        <w:rPr>
          <w:lang w:val="lt-LT"/>
        </w:rPr>
        <w:t>ško paklotę buvo nustatyti 1995–1998 m. (29–</w:t>
      </w:r>
      <w:r w:rsidR="00235D84" w:rsidRPr="00652479">
        <w:rPr>
          <w:lang w:val="lt-LT"/>
        </w:rPr>
        <w:t>31 pav.). Nitratų srautas į miško paklotę per tyrimų laikotarpį beveik nekit</w:t>
      </w:r>
      <w:r>
        <w:rPr>
          <w:lang w:val="lt-LT"/>
        </w:rPr>
        <w:t xml:space="preserve">o. Pastaraisiais metais sieros </w:t>
      </w:r>
      <w:r w:rsidR="00235D84" w:rsidRPr="00652479">
        <w:rPr>
          <w:lang w:val="lt-LT"/>
        </w:rPr>
        <w:t xml:space="preserve">ir azoto junginių srautas į miško paklotę yra tris kartus mažesni nei 1995–1998 metais. </w:t>
      </w:r>
    </w:p>
    <w:p w14:paraId="593E44D2" w14:textId="77777777" w:rsidR="00913F61" w:rsidRPr="00652479" w:rsidRDefault="00913F61">
      <w:pPr>
        <w:rPr>
          <w:sz w:val="22"/>
          <w:szCs w:val="22"/>
          <w:highlight w:val="yellow"/>
          <w:lang w:val="lt-LT"/>
        </w:rPr>
      </w:pPr>
    </w:p>
    <w:p w14:paraId="44E31A5C" w14:textId="77777777" w:rsidR="00913F61" w:rsidRPr="00652479" w:rsidRDefault="00A67A39" w:rsidP="00235D84">
      <w:pPr>
        <w:rPr>
          <w:sz w:val="22"/>
          <w:szCs w:val="22"/>
          <w:lang w:val="lt-LT"/>
        </w:rPr>
      </w:pPr>
      <w:r w:rsidRPr="00652479">
        <w:rPr>
          <w:noProof/>
          <w:sz w:val="22"/>
          <w:szCs w:val="22"/>
          <w:lang w:val="lt-LT" w:eastAsia="lt-LT"/>
        </w:rPr>
        <w:drawing>
          <wp:anchor distT="0" distB="0" distL="114300" distR="114300" simplePos="0" relativeHeight="251693568" behindDoc="0" locked="0" layoutInCell="1" allowOverlap="1" wp14:anchorId="34703757" wp14:editId="5007CA37">
            <wp:simplePos x="0" y="0"/>
            <wp:positionH relativeFrom="margin">
              <wp:align>left</wp:align>
            </wp:positionH>
            <wp:positionV relativeFrom="paragraph">
              <wp:posOffset>0</wp:posOffset>
            </wp:positionV>
            <wp:extent cx="4861560" cy="2590800"/>
            <wp:effectExtent l="0" t="0" r="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r w:rsidR="00251AC6" w:rsidRPr="00652479">
        <w:rPr>
          <w:sz w:val="22"/>
          <w:szCs w:val="22"/>
          <w:lang w:val="lt-LT"/>
        </w:rPr>
        <w:t>26 pav. Sulfatų srautų ir koncentracijų kaita atmosferos krituliuose atviroje vietoje ir po medžių lajomis Aukštaitijos IMS.</w:t>
      </w:r>
    </w:p>
    <w:p w14:paraId="57770EBE" w14:textId="77777777" w:rsidR="00F66485" w:rsidRPr="00652479" w:rsidRDefault="00F66485" w:rsidP="00235D84">
      <w:pPr>
        <w:pStyle w:val="Pagrindinistekstas3"/>
        <w:spacing w:line="240" w:lineRule="auto"/>
        <w:rPr>
          <w:sz w:val="12"/>
          <w:szCs w:val="12"/>
          <w:lang w:val="lt-LT"/>
        </w:rPr>
      </w:pPr>
    </w:p>
    <w:p w14:paraId="0D7D6844" w14:textId="77777777" w:rsidR="00A67A39" w:rsidRPr="00652479" w:rsidRDefault="00A67A39" w:rsidP="00235D84">
      <w:pPr>
        <w:pStyle w:val="Pagrindinistekstas3"/>
        <w:spacing w:line="240" w:lineRule="auto"/>
        <w:rPr>
          <w:sz w:val="10"/>
          <w:szCs w:val="10"/>
          <w:lang w:val="lt-LT"/>
        </w:rPr>
      </w:pPr>
    </w:p>
    <w:p w14:paraId="1F15B8FE" w14:textId="77777777" w:rsidR="00913F61" w:rsidRPr="00652479" w:rsidRDefault="00A67A39" w:rsidP="00235D84">
      <w:pPr>
        <w:pStyle w:val="Pagrindinistekstas3"/>
        <w:spacing w:line="240" w:lineRule="auto"/>
        <w:rPr>
          <w:sz w:val="22"/>
          <w:szCs w:val="22"/>
          <w:highlight w:val="yellow"/>
          <w:lang w:val="lt-LT"/>
        </w:rPr>
      </w:pPr>
      <w:r w:rsidRPr="00652479">
        <w:rPr>
          <w:noProof/>
          <w:sz w:val="22"/>
          <w:szCs w:val="22"/>
          <w:lang w:val="lt-LT" w:eastAsia="lt-LT"/>
        </w:rPr>
        <w:drawing>
          <wp:anchor distT="0" distB="0" distL="114300" distR="114300" simplePos="0" relativeHeight="251694592" behindDoc="0" locked="0" layoutInCell="1" allowOverlap="1" wp14:anchorId="55E57001" wp14:editId="5E06AFE7">
            <wp:simplePos x="0" y="0"/>
            <wp:positionH relativeFrom="column">
              <wp:posOffset>1905</wp:posOffset>
            </wp:positionH>
            <wp:positionV relativeFrom="paragraph">
              <wp:posOffset>-2540</wp:posOffset>
            </wp:positionV>
            <wp:extent cx="4853940" cy="2583180"/>
            <wp:effectExtent l="0" t="0" r="3810" b="762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anchor>
        </w:drawing>
      </w:r>
      <w:r w:rsidR="00251AC6" w:rsidRPr="00652479">
        <w:rPr>
          <w:sz w:val="22"/>
          <w:szCs w:val="22"/>
          <w:lang w:val="lt-LT"/>
        </w:rPr>
        <w:t>27 pav. Nitratų srautų ir koncentracijų kaita atmosferos krituliuose atviroje vietoje ir po medžių lajomis Aukštaitijos IMS.</w:t>
      </w:r>
    </w:p>
    <w:p w14:paraId="1F66BC45" w14:textId="77777777" w:rsidR="00913F61" w:rsidRPr="00652479" w:rsidRDefault="00A67A39" w:rsidP="00235D84">
      <w:pPr>
        <w:jc w:val="center"/>
        <w:rPr>
          <w:sz w:val="22"/>
          <w:szCs w:val="22"/>
          <w:highlight w:val="yellow"/>
          <w:lang w:val="lt-LT"/>
        </w:rPr>
      </w:pPr>
      <w:r w:rsidRPr="00652479">
        <w:rPr>
          <w:noProof/>
          <w:sz w:val="22"/>
          <w:szCs w:val="22"/>
          <w:lang w:val="lt-LT" w:eastAsia="lt-LT"/>
        </w:rPr>
        <w:drawing>
          <wp:inline distT="0" distB="0" distL="0" distR="0" wp14:anchorId="41970D14" wp14:editId="5ADDA223">
            <wp:extent cx="4853940" cy="2590800"/>
            <wp:effectExtent l="0" t="0" r="381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3516E4B" w14:textId="77777777" w:rsidR="00913F61" w:rsidRPr="00652479" w:rsidRDefault="00251AC6" w:rsidP="00235D84">
      <w:pPr>
        <w:pStyle w:val="Pagrindinistekstas3"/>
        <w:spacing w:line="240" w:lineRule="auto"/>
        <w:rPr>
          <w:sz w:val="22"/>
          <w:szCs w:val="22"/>
          <w:lang w:val="lt-LT"/>
        </w:rPr>
      </w:pPr>
      <w:r w:rsidRPr="00652479">
        <w:rPr>
          <w:sz w:val="22"/>
          <w:szCs w:val="22"/>
          <w:lang w:val="lt-LT"/>
        </w:rPr>
        <w:t>28 pav. Amonio srautų ir koncentracijų kaita atmosferos krituliuose atviroje vietoje ir po medžių lajomis Aukštaitijos IMS.</w:t>
      </w:r>
    </w:p>
    <w:p w14:paraId="26011B2C" w14:textId="77777777" w:rsidR="00913F61" w:rsidRPr="00652479" w:rsidRDefault="00F66485">
      <w:pPr>
        <w:jc w:val="center"/>
        <w:rPr>
          <w:highlight w:val="yellow"/>
          <w:lang w:val="lt-LT"/>
        </w:rPr>
      </w:pPr>
      <w:r w:rsidRPr="00652479">
        <w:rPr>
          <w:noProof/>
          <w:lang w:val="lt-LT" w:eastAsia="lt-LT"/>
        </w:rPr>
        <w:drawing>
          <wp:inline distT="0" distB="0" distL="0" distR="0" wp14:anchorId="03A20BCF" wp14:editId="7AABB7AC">
            <wp:extent cx="4861560" cy="2568633"/>
            <wp:effectExtent l="0" t="0" r="15240" b="31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37C3E5B" w14:textId="77777777" w:rsidR="00913F61" w:rsidRPr="00890E25" w:rsidRDefault="00251AC6">
      <w:pPr>
        <w:pStyle w:val="Pagrindinistekstas3"/>
        <w:spacing w:line="240" w:lineRule="auto"/>
        <w:rPr>
          <w:sz w:val="22"/>
          <w:szCs w:val="22"/>
          <w:lang w:val="lt-LT"/>
        </w:rPr>
      </w:pPr>
      <w:r w:rsidRPr="00890E25">
        <w:rPr>
          <w:sz w:val="22"/>
          <w:szCs w:val="22"/>
          <w:lang w:val="lt-LT"/>
        </w:rPr>
        <w:t>29 pav. Sulfatų srautų ir koncentracijų kaita atmosferos krituliuose atviroje vietoje ir po medžių lajomis Žemaitijos IMS.</w:t>
      </w:r>
    </w:p>
    <w:p w14:paraId="2070D498" w14:textId="77777777" w:rsidR="00F66485" w:rsidRPr="00652479" w:rsidRDefault="00F66485" w:rsidP="00F66485">
      <w:pPr>
        <w:pStyle w:val="Pagrindinistekstas3"/>
        <w:spacing w:line="240" w:lineRule="auto"/>
        <w:jc w:val="center"/>
        <w:rPr>
          <w:highlight w:val="yellow"/>
          <w:lang w:val="lt-LT"/>
        </w:rPr>
      </w:pPr>
      <w:r w:rsidRPr="00652479">
        <w:rPr>
          <w:noProof/>
          <w:lang w:val="lt-LT" w:eastAsia="lt-LT"/>
        </w:rPr>
        <w:drawing>
          <wp:inline distT="0" distB="0" distL="0" distR="0" wp14:anchorId="28B23985" wp14:editId="58557CDB">
            <wp:extent cx="4853940" cy="2568633"/>
            <wp:effectExtent l="0" t="0" r="3810"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3989327" w14:textId="77777777" w:rsidR="00913F61" w:rsidRPr="00890E25" w:rsidRDefault="00251AC6">
      <w:pPr>
        <w:pStyle w:val="Pagrindinistekstas3"/>
        <w:spacing w:line="240" w:lineRule="auto"/>
        <w:rPr>
          <w:sz w:val="22"/>
          <w:szCs w:val="22"/>
          <w:lang w:val="lt-LT"/>
        </w:rPr>
      </w:pPr>
      <w:r w:rsidRPr="00890E25">
        <w:rPr>
          <w:sz w:val="22"/>
          <w:szCs w:val="22"/>
          <w:lang w:val="lt-LT"/>
        </w:rPr>
        <w:t>30 pav. Nitratų srautų ir koncentracijų kaita atmosferos krituliuose atviroje vietoje ir po medžių lajomis Žemaitijos IMS.</w:t>
      </w:r>
    </w:p>
    <w:p w14:paraId="2F520108" w14:textId="77777777" w:rsidR="00913F61" w:rsidRPr="00652479" w:rsidRDefault="00F66485">
      <w:pPr>
        <w:jc w:val="center"/>
        <w:rPr>
          <w:highlight w:val="yellow"/>
          <w:lang w:val="lt-LT"/>
        </w:rPr>
      </w:pPr>
      <w:r w:rsidRPr="00652479">
        <w:rPr>
          <w:noProof/>
          <w:lang w:val="lt-LT" w:eastAsia="lt-LT"/>
        </w:rPr>
        <w:drawing>
          <wp:inline distT="0" distB="0" distL="0" distR="0" wp14:anchorId="62A3B9B8" wp14:editId="3E18B1B8">
            <wp:extent cx="4861560" cy="2576253"/>
            <wp:effectExtent l="0" t="0" r="1524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7FE5CC8" w14:textId="77777777" w:rsidR="00913F61" w:rsidRPr="00890E25" w:rsidRDefault="00251AC6">
      <w:pPr>
        <w:pStyle w:val="Pagrindinistekstas3"/>
        <w:spacing w:line="240" w:lineRule="auto"/>
        <w:rPr>
          <w:sz w:val="22"/>
          <w:szCs w:val="22"/>
          <w:lang w:val="lt-LT"/>
        </w:rPr>
      </w:pPr>
      <w:r w:rsidRPr="00890E25">
        <w:rPr>
          <w:sz w:val="22"/>
          <w:szCs w:val="22"/>
          <w:lang w:val="lt-LT"/>
        </w:rPr>
        <w:t xml:space="preserve">31 pav. Amonio srautų ir koncentracijų kaita atmosferos krituliuose atviroje vietoje ir po medžių lajomis Žemaitijos IMS. </w:t>
      </w:r>
    </w:p>
    <w:p w14:paraId="743A4C6E" w14:textId="77777777" w:rsidR="00913F61" w:rsidRPr="00652479" w:rsidRDefault="00913F61">
      <w:pPr>
        <w:jc w:val="center"/>
        <w:rPr>
          <w:highlight w:val="yellow"/>
          <w:lang w:val="lt-LT"/>
        </w:rPr>
      </w:pPr>
    </w:p>
    <w:p w14:paraId="7B9307D3" w14:textId="77777777" w:rsidR="00913F61" w:rsidRPr="00652479" w:rsidRDefault="00251AC6">
      <w:pPr>
        <w:pStyle w:val="Antrat3"/>
        <w:ind w:firstLine="0"/>
        <w:jc w:val="center"/>
        <w:rPr>
          <w:lang w:val="lt-LT"/>
        </w:rPr>
      </w:pPr>
      <w:bookmarkStart w:id="24" w:name="_Toc445124602"/>
      <w:r w:rsidRPr="00652479">
        <w:rPr>
          <w:lang w:val="lt-LT"/>
        </w:rPr>
        <w:t>IŠVADOS</w:t>
      </w:r>
      <w:bookmarkEnd w:id="24"/>
    </w:p>
    <w:p w14:paraId="52A03132" w14:textId="77777777" w:rsidR="00913F61" w:rsidRPr="00652479" w:rsidRDefault="00913F61">
      <w:pPr>
        <w:rPr>
          <w:b/>
          <w:highlight w:val="yellow"/>
          <w:lang w:val="lt-LT"/>
        </w:rPr>
      </w:pPr>
    </w:p>
    <w:p w14:paraId="668C3BA1" w14:textId="77777777" w:rsidR="00913F61" w:rsidRPr="00652479" w:rsidRDefault="00251AC6">
      <w:pPr>
        <w:pStyle w:val="Pagrindinistekstas3"/>
        <w:rPr>
          <w:lang w:val="lt-LT"/>
        </w:rPr>
      </w:pPr>
      <w:r w:rsidRPr="00652479">
        <w:rPr>
          <w:lang w:val="lt-LT"/>
        </w:rPr>
        <w:t>Vertinant 201</w:t>
      </w:r>
      <w:r w:rsidR="005C4B47" w:rsidRPr="00652479">
        <w:rPr>
          <w:lang w:val="lt-LT"/>
        </w:rPr>
        <w:t>5</w:t>
      </w:r>
      <w:r w:rsidRPr="00652479">
        <w:rPr>
          <w:lang w:val="lt-LT"/>
        </w:rPr>
        <w:t xml:space="preserve"> m. pagrindinių cheminių priemaišų koncentracijų polajiniuose krituliuose IM stotyse tyrimo duomenis, daromos tokios išvados:</w:t>
      </w:r>
    </w:p>
    <w:p w14:paraId="2CD881FB" w14:textId="77777777" w:rsidR="00913F61" w:rsidRPr="00652479" w:rsidRDefault="00251AC6">
      <w:pPr>
        <w:pStyle w:val="Pagrindinistekstas"/>
        <w:numPr>
          <w:ilvl w:val="0"/>
          <w:numId w:val="23"/>
        </w:numPr>
        <w:tabs>
          <w:tab w:val="left" w:pos="1080"/>
        </w:tabs>
        <w:jc w:val="both"/>
      </w:pPr>
      <w:r w:rsidRPr="00652479">
        <w:t xml:space="preserve">Atmosferiniams krituliams krentant per medžių lają, cheminių priemaišų, išskyrus azoto junginius, koncentracijos ir jų kiekiai iškritose į polajį yra didesni nei atviroje vietoje. </w:t>
      </w:r>
    </w:p>
    <w:p w14:paraId="08FF42A5" w14:textId="77777777" w:rsidR="00913F61" w:rsidRPr="00652479" w:rsidRDefault="00251AC6">
      <w:pPr>
        <w:pStyle w:val="Pagrindinistekstas"/>
        <w:numPr>
          <w:ilvl w:val="0"/>
          <w:numId w:val="23"/>
        </w:numPr>
        <w:tabs>
          <w:tab w:val="left" w:pos="1080"/>
        </w:tabs>
        <w:jc w:val="both"/>
      </w:pPr>
      <w:r w:rsidRPr="00652479">
        <w:t xml:space="preserve">Sulfatų koncentracijos padidėjimas polajiniuose krituliuose gali būti siejamas su sieros junginių (sulfatų ir sieros dvideginio) nuplovimu nuo lajos. </w:t>
      </w:r>
    </w:p>
    <w:p w14:paraId="43AC59DB" w14:textId="77777777" w:rsidR="00913F61" w:rsidRPr="00652479" w:rsidRDefault="00251AC6">
      <w:pPr>
        <w:pStyle w:val="Pagrindinistekstas"/>
        <w:numPr>
          <w:ilvl w:val="0"/>
          <w:numId w:val="23"/>
        </w:numPr>
        <w:tabs>
          <w:tab w:val="left" w:pos="1080"/>
        </w:tabs>
        <w:jc w:val="both"/>
      </w:pPr>
      <w:r w:rsidRPr="00652479">
        <w:t xml:space="preserve">Azoto junginių koncentracijų pokyčiai polajiniuose krituliuose gali būti siejami su jų išplovimu iš lajos, nuplovimu nuo lajos, o taip pat ir dėl azoto junginių absorbcijos laja. </w:t>
      </w:r>
    </w:p>
    <w:p w14:paraId="45FFFCF3" w14:textId="77777777" w:rsidR="00913F61" w:rsidRPr="00652479" w:rsidRDefault="00251AC6">
      <w:pPr>
        <w:numPr>
          <w:ilvl w:val="0"/>
          <w:numId w:val="23"/>
        </w:numPr>
        <w:spacing w:line="360" w:lineRule="auto"/>
        <w:jc w:val="both"/>
        <w:rPr>
          <w:lang w:val="lt-LT"/>
        </w:rPr>
      </w:pPr>
      <w:r w:rsidRPr="00652479">
        <w:rPr>
          <w:lang w:val="lt-LT"/>
        </w:rPr>
        <w:t>Didžiausias koncentracijų ir srautų padidėjimas abiejose IM stotyse rastas kaliui. Tai rodo šio elemento išplovimą iš lajos.</w:t>
      </w:r>
    </w:p>
    <w:p w14:paraId="0897E0AE" w14:textId="77777777" w:rsidR="00913F61" w:rsidRPr="00652479" w:rsidRDefault="00251AC6">
      <w:pPr>
        <w:numPr>
          <w:ilvl w:val="0"/>
          <w:numId w:val="23"/>
        </w:numPr>
        <w:spacing w:line="360" w:lineRule="auto"/>
        <w:jc w:val="both"/>
        <w:rPr>
          <w:lang w:val="lt-LT"/>
        </w:rPr>
      </w:pPr>
      <w:r w:rsidRPr="00652479">
        <w:rPr>
          <w:lang w:val="lt-LT"/>
        </w:rPr>
        <w:t>Žemaitijos IMS visų pagrindinių cheminių priemaišų</w:t>
      </w:r>
      <w:r w:rsidR="00CB77E8" w:rsidRPr="00652479">
        <w:rPr>
          <w:lang w:val="lt-LT"/>
        </w:rPr>
        <w:t>,</w:t>
      </w:r>
      <w:r w:rsidRPr="00652479">
        <w:rPr>
          <w:lang w:val="lt-LT"/>
        </w:rPr>
        <w:t xml:space="preserve"> </w:t>
      </w:r>
      <w:r w:rsidR="00CB77E8" w:rsidRPr="00652479">
        <w:rPr>
          <w:lang w:val="lt-LT"/>
        </w:rPr>
        <w:t>išskyrus NO</w:t>
      </w:r>
      <w:r w:rsidR="00CB77E8" w:rsidRPr="00652479">
        <w:rPr>
          <w:vertAlign w:val="subscript"/>
          <w:lang w:val="lt-LT"/>
        </w:rPr>
        <w:t>3</w:t>
      </w:r>
      <w:r w:rsidR="00CB77E8" w:rsidRPr="00652479">
        <w:rPr>
          <w:vertAlign w:val="superscript"/>
          <w:lang w:val="lt-LT"/>
        </w:rPr>
        <w:t>-</w:t>
      </w:r>
      <w:r w:rsidR="00CB77E8" w:rsidRPr="00652479">
        <w:rPr>
          <w:lang w:val="lt-LT"/>
        </w:rPr>
        <w:t xml:space="preserve">, </w:t>
      </w:r>
      <w:r w:rsidRPr="00652479">
        <w:rPr>
          <w:lang w:val="lt-LT"/>
        </w:rPr>
        <w:t xml:space="preserve">koncentracijos polajiniuose krituliuose yra didesnės nei Aukštaitijos IMS. </w:t>
      </w:r>
    </w:p>
    <w:p w14:paraId="459323FD" w14:textId="77777777" w:rsidR="00290DA8" w:rsidRPr="00652479" w:rsidRDefault="00251AC6" w:rsidP="0058289B">
      <w:pPr>
        <w:pStyle w:val="Sraopastraipa"/>
        <w:numPr>
          <w:ilvl w:val="0"/>
          <w:numId w:val="23"/>
        </w:numPr>
        <w:spacing w:line="360" w:lineRule="auto"/>
        <w:jc w:val="both"/>
        <w:rPr>
          <w:bCs/>
          <w:iCs/>
          <w:lang w:val="lt-LT"/>
        </w:rPr>
      </w:pPr>
      <w:r w:rsidRPr="00652479">
        <w:rPr>
          <w:lang w:val="lt-LT"/>
        </w:rPr>
        <w:t>Pagrindinių cheminių priemaišų srautai į miško paklotę abiejose IM stotyse 201</w:t>
      </w:r>
      <w:r w:rsidR="00482D3F" w:rsidRPr="00652479">
        <w:rPr>
          <w:lang w:val="lt-LT"/>
        </w:rPr>
        <w:t>5</w:t>
      </w:r>
      <w:r w:rsidRPr="00652479">
        <w:rPr>
          <w:lang w:val="lt-LT"/>
        </w:rPr>
        <w:t>m. yra ne</w:t>
      </w:r>
      <w:r w:rsidR="00290DA8" w:rsidRPr="00652479">
        <w:rPr>
          <w:lang w:val="lt-LT"/>
        </w:rPr>
        <w:t>tolygūs kritulių kiekiui; esant pusantro karto</w:t>
      </w:r>
      <w:r w:rsidRPr="00652479">
        <w:rPr>
          <w:lang w:val="lt-LT"/>
        </w:rPr>
        <w:t xml:space="preserve"> didesniam kritulių metiniam kiekiui Žemaitijos IMS nei Aukštaitijos IMS, </w:t>
      </w:r>
      <w:r w:rsidR="00290DA8" w:rsidRPr="00652479">
        <w:rPr>
          <w:lang w:val="lt-LT"/>
        </w:rPr>
        <w:t xml:space="preserve">į polajį Žemaitijoje patenka apie 3 kartus daugiau sieros, 1,3 – azoto, 4,4 – kalio, 2,6 – magnio ir 3 kartus daugiau kalcio. Šie skirtumai tarp stočių gali būti dėl lajos skirtingos struktūros: Aukštaitijos IMS vyrauja </w:t>
      </w:r>
      <w:r w:rsidR="00290DA8" w:rsidRPr="00652479">
        <w:rPr>
          <w:bCs/>
          <w:iCs/>
          <w:lang w:val="lt-LT"/>
        </w:rPr>
        <w:t>pušys su ažūrinėmis lajomis ir mažu lapijos ploto indeksu</w:t>
      </w:r>
      <w:r w:rsidR="00290DA8" w:rsidRPr="00652479">
        <w:rPr>
          <w:lang w:val="lt-LT"/>
        </w:rPr>
        <w:t xml:space="preserve">, o Žemaitijos IMS – </w:t>
      </w:r>
      <w:r w:rsidR="00290DA8" w:rsidRPr="00652479">
        <w:rPr>
          <w:bCs/>
          <w:iCs/>
          <w:lang w:val="lt-LT"/>
        </w:rPr>
        <w:t>eglės su tankiomis lajomis ir dideliu lapijos ploto indeksu.</w:t>
      </w:r>
    </w:p>
    <w:p w14:paraId="38D88444" w14:textId="77777777" w:rsidR="00374196" w:rsidRPr="00652479" w:rsidRDefault="00374196">
      <w:pPr>
        <w:rPr>
          <w:bCs/>
          <w:iCs/>
          <w:lang w:val="lt-LT"/>
        </w:rPr>
      </w:pPr>
      <w:r w:rsidRPr="00652479">
        <w:rPr>
          <w:bCs/>
          <w:iCs/>
          <w:lang w:val="lt-LT"/>
        </w:rPr>
        <w:br w:type="page"/>
      </w:r>
    </w:p>
    <w:p w14:paraId="6556F8FF" w14:textId="77777777" w:rsidR="00374196" w:rsidRPr="00652479" w:rsidRDefault="00374196" w:rsidP="00290DA8">
      <w:pPr>
        <w:spacing w:line="360" w:lineRule="auto"/>
        <w:ind w:firstLine="720"/>
        <w:jc w:val="both"/>
        <w:rPr>
          <w:lang w:val="lt-LT"/>
        </w:rPr>
      </w:pPr>
    </w:p>
    <w:p w14:paraId="549B35BD" w14:textId="77777777" w:rsidR="00913F61" w:rsidRPr="00652479" w:rsidRDefault="00251AC6" w:rsidP="006135A6">
      <w:pPr>
        <w:pStyle w:val="Antrat1"/>
        <w:rPr>
          <w:sz w:val="28"/>
          <w:szCs w:val="28"/>
          <w:lang w:val="lt-LT"/>
        </w:rPr>
      </w:pPr>
      <w:bookmarkStart w:id="25" w:name="_Toc445124603"/>
      <w:r w:rsidRPr="00652479">
        <w:rPr>
          <w:sz w:val="28"/>
          <w:szCs w:val="28"/>
          <w:lang w:val="lt-LT"/>
        </w:rPr>
        <w:t>3. PAŽEMINIO OZONO TYRIMAI PAGAL EMEP PROGRAMĄ</w:t>
      </w:r>
      <w:bookmarkEnd w:id="25"/>
    </w:p>
    <w:p w14:paraId="61696B1A" w14:textId="77777777" w:rsidR="00913F61" w:rsidRPr="00652479" w:rsidRDefault="00913F61">
      <w:pPr>
        <w:jc w:val="center"/>
        <w:rPr>
          <w:highlight w:val="yellow"/>
          <w:lang w:val="lt-LT"/>
        </w:rPr>
      </w:pPr>
    </w:p>
    <w:p w14:paraId="243E9D50" w14:textId="77777777" w:rsidR="00913F61" w:rsidRPr="00652479" w:rsidRDefault="00913F61">
      <w:pPr>
        <w:jc w:val="center"/>
        <w:rPr>
          <w:highlight w:val="yellow"/>
          <w:lang w:val="lt-LT"/>
        </w:rPr>
      </w:pPr>
    </w:p>
    <w:p w14:paraId="1125C9E0" w14:textId="77777777" w:rsidR="00913F61" w:rsidRPr="00652479" w:rsidRDefault="00251AC6">
      <w:pPr>
        <w:pStyle w:val="Antrat3"/>
        <w:ind w:firstLine="0"/>
        <w:jc w:val="center"/>
        <w:rPr>
          <w:lang w:val="lt-LT"/>
        </w:rPr>
      </w:pPr>
      <w:bookmarkStart w:id="26" w:name="_Toc445124604"/>
      <w:r w:rsidRPr="00652479">
        <w:rPr>
          <w:lang w:val="lt-LT"/>
        </w:rPr>
        <w:t>SANTRAUKA</w:t>
      </w:r>
      <w:bookmarkEnd w:id="26"/>
    </w:p>
    <w:p w14:paraId="71BE589C" w14:textId="77777777" w:rsidR="00913F61" w:rsidRPr="00652479" w:rsidRDefault="00913F61">
      <w:pPr>
        <w:jc w:val="center"/>
        <w:rPr>
          <w:highlight w:val="yellow"/>
          <w:lang w:val="lt-LT"/>
        </w:rPr>
      </w:pPr>
    </w:p>
    <w:p w14:paraId="2E5A4864" w14:textId="77777777" w:rsidR="00913F61" w:rsidRPr="00652479" w:rsidRDefault="00913F61">
      <w:pPr>
        <w:spacing w:line="360" w:lineRule="auto"/>
        <w:ind w:firstLine="720"/>
        <w:jc w:val="both"/>
        <w:rPr>
          <w:highlight w:val="yellow"/>
          <w:lang w:val="lt-LT"/>
        </w:rPr>
      </w:pPr>
    </w:p>
    <w:p w14:paraId="5897F793" w14:textId="77777777" w:rsidR="003F1E70" w:rsidRPr="00652479" w:rsidRDefault="003F1E70" w:rsidP="003F1E70">
      <w:pPr>
        <w:spacing w:line="360" w:lineRule="auto"/>
        <w:ind w:firstLine="720"/>
        <w:jc w:val="both"/>
        <w:rPr>
          <w:lang w:val="lt-LT"/>
        </w:rPr>
      </w:pPr>
      <w:r w:rsidRPr="00652479">
        <w:rPr>
          <w:lang w:val="lt-LT"/>
        </w:rPr>
        <w:t xml:space="preserve">Ataskaitoje pateikta ozono koncentracijos </w:t>
      </w:r>
      <w:r w:rsidRPr="00652479">
        <w:rPr>
          <w:sz w:val="22"/>
          <w:lang w:val="lt-LT"/>
        </w:rPr>
        <w:t xml:space="preserve">atmosferos pažemio sluoksnyje </w:t>
      </w:r>
      <w:r w:rsidRPr="00652479">
        <w:rPr>
          <w:lang w:val="lt-LT"/>
        </w:rPr>
        <w:t xml:space="preserve">kaitos ir kitimo tendencijos EMEP stotyje Preiloje 2015 metais analizė. </w:t>
      </w:r>
    </w:p>
    <w:p w14:paraId="590194AC" w14:textId="77777777" w:rsidR="003F1E70" w:rsidRPr="00652479" w:rsidRDefault="003F1E70" w:rsidP="003F1E70">
      <w:pPr>
        <w:spacing w:line="360" w:lineRule="auto"/>
        <w:ind w:firstLine="720"/>
        <w:jc w:val="both"/>
        <w:rPr>
          <w:lang w:val="lt-LT"/>
        </w:rPr>
      </w:pPr>
      <w:r w:rsidRPr="00652479">
        <w:rPr>
          <w:lang w:val="lt-LT"/>
        </w:rPr>
        <w:t xml:space="preserve">Vidutinė metinė ozono koncentracija 2015 metais EMEP stotyje Preiloje buvo 60,6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didžiausia ozono koncentracija (149,4 </w:t>
      </w:r>
      <w:r w:rsidRPr="00652479">
        <w:rPr>
          <w:rFonts w:ascii="Symbol" w:hAnsi="Symbol"/>
          <w:lang w:val="lt-LT"/>
        </w:rPr>
        <w:t></w:t>
      </w:r>
      <w:r w:rsidRPr="00652479">
        <w:rPr>
          <w:lang w:val="lt-LT"/>
        </w:rPr>
        <w:t>g/m</w:t>
      </w:r>
      <w:r w:rsidRPr="00652479">
        <w:rPr>
          <w:vertAlign w:val="superscript"/>
          <w:lang w:val="lt-LT"/>
        </w:rPr>
        <w:t>3</w:t>
      </w:r>
      <w:r w:rsidRPr="00652479">
        <w:rPr>
          <w:lang w:val="lt-LT"/>
        </w:rPr>
        <w:t>) 2015 metais Preilos stotyje buvo išmatuota liepos 05 dieną, kurios kilmė yra sietina su užteršto oro masių pernaša iš Lenkijos ir Vokietijos bei galimu intensyvesniu vietiniu fotocheminiu susidarymu dėl palankių jam meteorologinių sąlygų.</w:t>
      </w:r>
    </w:p>
    <w:p w14:paraId="2CB17542" w14:textId="075BA2D1" w:rsidR="003F1E70" w:rsidRPr="00652479" w:rsidRDefault="003F1E70" w:rsidP="003F1E70">
      <w:pPr>
        <w:pStyle w:val="Pagrindinistekstas3"/>
        <w:ind w:firstLine="720"/>
        <w:rPr>
          <w:lang w:val="lt-LT"/>
        </w:rPr>
      </w:pPr>
      <w:r w:rsidRPr="00652479">
        <w:rPr>
          <w:lang w:val="lt-LT"/>
        </w:rPr>
        <w:t>Apskaičiuotos AOT40 vertės augmenijos apsaugai Preilos stotyje neviršijo 2008/50/EB direktyvos VII priede pateiktos siektinos 5 metų viduti</w:t>
      </w:r>
      <w:r w:rsidR="00890E25">
        <w:rPr>
          <w:lang w:val="lt-LT"/>
        </w:rPr>
        <w:t>nės vertės, ilgalaikis tikslas –</w:t>
      </w:r>
      <w:r w:rsidRPr="00652479">
        <w:rPr>
          <w:lang w:val="lt-LT"/>
        </w:rPr>
        <w:t xml:space="preserve"> 6000</w:t>
      </w:r>
      <w:r w:rsidRPr="00652479">
        <w:rPr>
          <w:szCs w:val="18"/>
          <w:lang w:val="lt-LT"/>
        </w:rPr>
        <w:t xml:space="preserve"> μg/m</w:t>
      </w:r>
      <w:r w:rsidRPr="00652479">
        <w:rPr>
          <w:szCs w:val="18"/>
          <w:vertAlign w:val="superscript"/>
          <w:lang w:val="lt-LT"/>
        </w:rPr>
        <w:t>3</w:t>
      </w:r>
      <w:r w:rsidRPr="00652479">
        <w:rPr>
          <w:szCs w:val="18"/>
          <w:lang w:val="lt-LT"/>
        </w:rPr>
        <w:t xml:space="preserve"> x h per 2011-2015 metus teoriškai buvo pasiektas. </w:t>
      </w:r>
    </w:p>
    <w:p w14:paraId="2EEC3899" w14:textId="77777777" w:rsidR="003F1E70" w:rsidRPr="00652479" w:rsidRDefault="003F1E70" w:rsidP="003F1E70">
      <w:pPr>
        <w:pStyle w:val="Pagrindinistekstas3"/>
        <w:ind w:firstLine="720"/>
        <w:rPr>
          <w:lang w:val="lt-LT"/>
        </w:rPr>
      </w:pPr>
      <w:r w:rsidRPr="00890E25">
        <w:rPr>
          <w:bCs/>
          <w:lang w:val="lt-LT"/>
        </w:rPr>
        <w:t>Per 2015 metus gyventojų informavimo (180 μg/m</w:t>
      </w:r>
      <w:r w:rsidRPr="00890E25">
        <w:rPr>
          <w:bCs/>
          <w:vertAlign w:val="superscript"/>
          <w:lang w:val="lt-LT"/>
        </w:rPr>
        <w:t>3</w:t>
      </w:r>
      <w:r w:rsidRPr="00890E25">
        <w:rPr>
          <w:bCs/>
          <w:lang w:val="lt-LT"/>
        </w:rPr>
        <w:t>) slenkstis</w:t>
      </w:r>
      <w:r w:rsidRPr="00890E25">
        <w:rPr>
          <w:bCs/>
          <w:vertAlign w:val="superscript"/>
          <w:lang w:val="lt-LT"/>
        </w:rPr>
        <w:t xml:space="preserve"> </w:t>
      </w:r>
      <w:r w:rsidRPr="00890E25">
        <w:rPr>
          <w:bCs/>
          <w:lang w:val="lt-LT"/>
        </w:rPr>
        <w:t>nebuvo viršytas; pavojaus (240 μg/m</w:t>
      </w:r>
      <w:r w:rsidRPr="00890E25">
        <w:rPr>
          <w:bCs/>
          <w:vertAlign w:val="superscript"/>
          <w:lang w:val="lt-LT"/>
        </w:rPr>
        <w:t>3</w:t>
      </w:r>
      <w:r w:rsidRPr="00890E25">
        <w:rPr>
          <w:bCs/>
          <w:lang w:val="lt-LT"/>
        </w:rPr>
        <w:t>) slenkstis nebuvo pasiektas.</w:t>
      </w:r>
      <w:r w:rsidRPr="00652479">
        <w:rPr>
          <w:bCs/>
          <w:lang w:val="lt-LT"/>
        </w:rPr>
        <w:t xml:space="preserve"> </w:t>
      </w:r>
      <w:r w:rsidRPr="00652479">
        <w:rPr>
          <w:lang w:val="lt-LT"/>
        </w:rPr>
        <w:t>Siektina žmonių sveikatos apsaugai vertė, t.y., kad didžiausias paros 8 valandų vidurkis 120 μg/m</w:t>
      </w:r>
      <w:r w:rsidRPr="00652479">
        <w:rPr>
          <w:vertAlign w:val="superscript"/>
          <w:lang w:val="lt-LT"/>
        </w:rPr>
        <w:t>3</w:t>
      </w:r>
      <w:r w:rsidRPr="00652479">
        <w:rPr>
          <w:lang w:val="lt-LT"/>
        </w:rPr>
        <w:t xml:space="preserve"> nebūtų viršijamas daugiau nei 25 paras per kalendorinius metus, imant trejų metų vidurkį, stotyje nebuvo viršytas. </w:t>
      </w:r>
    </w:p>
    <w:p w14:paraId="37441455" w14:textId="77777777" w:rsidR="003F1E70" w:rsidRPr="00652479" w:rsidRDefault="003F1E70" w:rsidP="003F1E70">
      <w:pPr>
        <w:pStyle w:val="Pagrindinistekstas3"/>
        <w:ind w:firstLine="720"/>
        <w:rPr>
          <w:lang w:val="lt-LT"/>
        </w:rPr>
      </w:pPr>
      <w:r w:rsidRPr="00652479">
        <w:rPr>
          <w:lang w:val="lt-LT"/>
        </w:rPr>
        <w:t>Per pastaruosius 5 metus nustatytas didžiausios (pikinės) ozono koncentracijos sumažėjimas. Tai gali būti sietina su pakitusiomis ozono pirmtakų emisijomis kaimyninėse šalyse bei sinoptine situacija ir meteorologinėmis sąlygomis.</w:t>
      </w:r>
    </w:p>
    <w:p w14:paraId="49CCD70C" w14:textId="65263D6A" w:rsidR="003F1E70" w:rsidRPr="00652479" w:rsidRDefault="003F1E70" w:rsidP="003F1E70">
      <w:pPr>
        <w:spacing w:line="360" w:lineRule="auto"/>
        <w:ind w:firstLine="720"/>
        <w:jc w:val="both"/>
        <w:rPr>
          <w:highlight w:val="yellow"/>
          <w:lang w:val="lt-LT"/>
        </w:rPr>
      </w:pPr>
      <w:r w:rsidRPr="00652479">
        <w:rPr>
          <w:lang w:val="lt-LT"/>
        </w:rPr>
        <w:t>Vertinant ozono koncentracijos pokyčius Preiloje ir kit</w:t>
      </w:r>
      <w:r w:rsidR="00890E25">
        <w:rPr>
          <w:lang w:val="lt-LT"/>
        </w:rPr>
        <w:t>ose Europos regionuose per 2011–</w:t>
      </w:r>
      <w:r w:rsidRPr="00652479">
        <w:rPr>
          <w:lang w:val="lt-LT"/>
        </w:rPr>
        <w:t>2015 metus didelių (&gt;160 μg/m</w:t>
      </w:r>
      <w:r w:rsidRPr="00652479">
        <w:rPr>
          <w:vertAlign w:val="superscript"/>
          <w:lang w:val="lt-LT"/>
        </w:rPr>
        <w:t>3</w:t>
      </w:r>
      <w:r w:rsidRPr="00652479">
        <w:rPr>
          <w:lang w:val="lt-LT"/>
        </w:rPr>
        <w:t>) koncentracijų padažnėjimo neturėtų būti per ateinančius artimiausius metus, nes visose šalyse yra stengiamasi sumažinti ozono pirmtakų emisijas, kurios ir yra labiausiai siejamos su didelių ozono koncentracijų susidarymu.</w:t>
      </w:r>
    </w:p>
    <w:p w14:paraId="5262BCDA" w14:textId="77777777" w:rsidR="00913F61" w:rsidRPr="00652479" w:rsidRDefault="00913F61">
      <w:pPr>
        <w:pStyle w:val="Pagrindinistekstas3"/>
        <w:ind w:firstLine="720"/>
        <w:rPr>
          <w:highlight w:val="yellow"/>
          <w:lang w:val="lt-LT"/>
        </w:rPr>
      </w:pPr>
    </w:p>
    <w:p w14:paraId="30F3DAB4" w14:textId="77777777" w:rsidR="00913F61" w:rsidRPr="00652479" w:rsidRDefault="00251AC6">
      <w:pPr>
        <w:pStyle w:val="Pagrindinistekstas3"/>
        <w:ind w:firstLine="357"/>
        <w:rPr>
          <w:highlight w:val="yellow"/>
          <w:lang w:val="lt-LT"/>
        </w:rPr>
      </w:pPr>
      <w:r w:rsidRPr="00652479">
        <w:rPr>
          <w:highlight w:val="yellow"/>
          <w:lang w:val="lt-LT"/>
        </w:rPr>
        <w:t xml:space="preserve"> </w:t>
      </w:r>
    </w:p>
    <w:p w14:paraId="1619E743" w14:textId="77777777" w:rsidR="00913F61" w:rsidRPr="00652479" w:rsidRDefault="00913F61">
      <w:pPr>
        <w:pStyle w:val="Pagrindinistekstas3"/>
        <w:ind w:firstLine="357"/>
        <w:rPr>
          <w:highlight w:val="yellow"/>
          <w:lang w:val="lt-LT"/>
        </w:rPr>
      </w:pPr>
    </w:p>
    <w:p w14:paraId="7AC9ADD5" w14:textId="77777777" w:rsidR="00913F61" w:rsidRPr="00652479" w:rsidRDefault="00913F61">
      <w:pPr>
        <w:pStyle w:val="Pagrindiniotekstotrauka"/>
        <w:jc w:val="center"/>
        <w:rPr>
          <w:b/>
          <w:bCs/>
          <w:highlight w:val="yellow"/>
        </w:rPr>
      </w:pPr>
    </w:p>
    <w:p w14:paraId="261EC2EF" w14:textId="77777777" w:rsidR="00913F61" w:rsidRPr="00652479" w:rsidRDefault="00913F61">
      <w:pPr>
        <w:pStyle w:val="Pagrindiniotekstotrauka"/>
        <w:jc w:val="center"/>
        <w:rPr>
          <w:b/>
          <w:bCs/>
          <w:highlight w:val="yellow"/>
        </w:rPr>
      </w:pPr>
    </w:p>
    <w:p w14:paraId="05291CBA" w14:textId="77777777" w:rsidR="00913F61" w:rsidRPr="00652479" w:rsidRDefault="00913F61">
      <w:pPr>
        <w:pStyle w:val="Pagrindiniotekstotrauka"/>
        <w:jc w:val="center"/>
        <w:rPr>
          <w:b/>
          <w:bCs/>
          <w:highlight w:val="yellow"/>
        </w:rPr>
      </w:pPr>
    </w:p>
    <w:p w14:paraId="153FAD24" w14:textId="77777777" w:rsidR="00913F61" w:rsidRPr="00652479" w:rsidRDefault="00913F61">
      <w:pPr>
        <w:pStyle w:val="Pagrindiniotekstotrauka"/>
        <w:jc w:val="center"/>
        <w:rPr>
          <w:b/>
          <w:bCs/>
          <w:highlight w:val="yellow"/>
        </w:rPr>
      </w:pPr>
    </w:p>
    <w:p w14:paraId="46E1FFF1" w14:textId="77777777" w:rsidR="00913F61" w:rsidRPr="00652479" w:rsidRDefault="00251AC6">
      <w:pPr>
        <w:pStyle w:val="Antrat3"/>
        <w:ind w:firstLine="0"/>
        <w:jc w:val="center"/>
        <w:rPr>
          <w:lang w:val="lt-LT"/>
        </w:rPr>
      </w:pPr>
      <w:bookmarkStart w:id="27" w:name="_Toc131486145"/>
      <w:bookmarkStart w:id="28" w:name="_Toc445124605"/>
      <w:r w:rsidRPr="00652479">
        <w:rPr>
          <w:lang w:val="lt-LT"/>
        </w:rPr>
        <w:t>ĮVADAS</w:t>
      </w:r>
      <w:bookmarkEnd w:id="27"/>
      <w:bookmarkEnd w:id="28"/>
    </w:p>
    <w:p w14:paraId="67248D6D" w14:textId="77777777" w:rsidR="00913F61" w:rsidRPr="00652479" w:rsidRDefault="00913F61">
      <w:pPr>
        <w:spacing w:line="360" w:lineRule="auto"/>
        <w:rPr>
          <w:highlight w:val="yellow"/>
          <w:lang w:val="lt-LT"/>
        </w:rPr>
      </w:pPr>
    </w:p>
    <w:p w14:paraId="00527661" w14:textId="2C074C3A" w:rsidR="003F1E70" w:rsidRPr="00652479" w:rsidRDefault="003F1E70" w:rsidP="003F1E70">
      <w:pPr>
        <w:spacing w:line="360" w:lineRule="auto"/>
        <w:ind w:firstLine="720"/>
        <w:jc w:val="both"/>
        <w:rPr>
          <w:lang w:val="lt-LT"/>
        </w:rPr>
      </w:pPr>
      <w:r w:rsidRPr="00652479">
        <w:rPr>
          <w:lang w:val="lt-LT"/>
        </w:rPr>
        <w:t>Ozonas yra stiprus fotocheminis oksidatorius, kuris gali sukelti rimtus žmogaus s</w:t>
      </w:r>
      <w:r w:rsidR="009F40A3">
        <w:rPr>
          <w:lang w:val="lt-LT"/>
        </w:rPr>
        <w:t>veikatos sutrikimus ir pažeisti</w:t>
      </w:r>
      <w:r w:rsidRPr="00652479">
        <w:rPr>
          <w:lang w:val="lt-LT"/>
        </w:rPr>
        <w:t xml:space="preserve"> žemės ūkio kultūras bei įvairias medžiagas. Tokios ozono koncentracijos yra stebimos visoje Europoje. Troposferoje yra tik apie 10 % viso atmosferos ozono kiekio, tačiau jis vaidina didžiulį vaidmenį ne tik augmenijos, bet ir gyvūnijos bei žmonių gyvenime. Neigiamus efektus ozonas sukelia dėl savo ypatingo cheminio aktyvumo. </w:t>
      </w:r>
    </w:p>
    <w:p w14:paraId="76940A4D" w14:textId="7239C9CF" w:rsidR="003F1E70" w:rsidRPr="00652479" w:rsidRDefault="003F1E70" w:rsidP="003F1E70">
      <w:pPr>
        <w:pStyle w:val="Pagrindinistekstas3"/>
        <w:ind w:firstLine="720"/>
        <w:rPr>
          <w:lang w:val="lt-LT"/>
        </w:rPr>
      </w:pPr>
      <w:r w:rsidRPr="00652479">
        <w:rPr>
          <w:lang w:val="lt-LT"/>
        </w:rPr>
        <w:t>Ozonas troposferoje yra taip pat labai svarbus daugelyje atmosferos vyksmų: oksi</w:t>
      </w:r>
      <w:r w:rsidR="009F40A3">
        <w:rPr>
          <w:lang w:val="lt-LT"/>
        </w:rPr>
        <w:t>dacijoje, aplinkos rūgštėjime, šiltnamio</w:t>
      </w:r>
      <w:r w:rsidRPr="00652479">
        <w:rPr>
          <w:lang w:val="lt-LT"/>
        </w:rPr>
        <w:t xml:space="preserve"> efekte, antrinių kietųjų dalelių susidaryme ir panašiai. Ozonas yra natūraliai egzistuojanti atmosferos priemaiša ir turi du pagrindinius šaltiniu</w:t>
      </w:r>
      <w:r w:rsidR="009F40A3">
        <w:rPr>
          <w:lang w:val="lt-LT"/>
        </w:rPr>
        <w:t>s. Pirmasis yra natūralus –</w:t>
      </w:r>
      <w:r w:rsidRPr="00652479">
        <w:rPr>
          <w:lang w:val="lt-LT"/>
        </w:rPr>
        <w:t xml:space="preserve"> stratosfera, kurio indėlis į ozono kiekį troposferoje metai iš metų mažai kinta ir yra glaudžiai susijęs su atmosferos dinamika.</w:t>
      </w:r>
      <w:r w:rsidRPr="00652479">
        <w:rPr>
          <w:rFonts w:ascii="TimesLT" w:hAnsi="TimesLT"/>
          <w:lang w:val="lt-LT"/>
        </w:rPr>
        <w:t xml:space="preserve"> </w:t>
      </w:r>
      <w:r w:rsidRPr="00652479">
        <w:rPr>
          <w:lang w:val="lt-LT"/>
        </w:rPr>
        <w:t>Ozono srautas iš stratosferos į troposferą yra apie 10</w:t>
      </w:r>
      <w:r w:rsidRPr="00652479">
        <w:rPr>
          <w:vertAlign w:val="superscript"/>
          <w:lang w:val="lt-LT"/>
        </w:rPr>
        <w:t>10</w:t>
      </w:r>
      <w:r w:rsidR="009F40A3">
        <w:rPr>
          <w:lang w:val="lt-LT"/>
        </w:rPr>
        <w:t>–</w:t>
      </w:r>
      <w:r w:rsidRPr="00652479">
        <w:rPr>
          <w:lang w:val="lt-LT"/>
        </w:rPr>
        <w:t>10</w:t>
      </w:r>
      <w:r w:rsidRPr="00652479">
        <w:rPr>
          <w:vertAlign w:val="superscript"/>
          <w:lang w:val="lt-LT"/>
        </w:rPr>
        <w:t>11</w:t>
      </w:r>
      <w:r w:rsidRPr="00652479">
        <w:rPr>
          <w:lang w:val="lt-LT"/>
        </w:rPr>
        <w:t xml:space="preserve"> cm</w:t>
      </w:r>
      <w:r w:rsidRPr="00652479">
        <w:rPr>
          <w:vertAlign w:val="superscript"/>
          <w:lang w:val="lt-LT"/>
        </w:rPr>
        <w:t>-2</w:t>
      </w:r>
      <w:r w:rsidRPr="00652479">
        <w:rPr>
          <w:lang w:val="lt-LT"/>
        </w:rPr>
        <w:t>s</w:t>
      </w:r>
      <w:r w:rsidRPr="00652479">
        <w:rPr>
          <w:vertAlign w:val="superscript"/>
          <w:lang w:val="lt-LT"/>
        </w:rPr>
        <w:t>-1</w:t>
      </w:r>
      <w:r w:rsidRPr="00652479">
        <w:rPr>
          <w:lang w:val="lt-LT"/>
        </w:rPr>
        <w:t xml:space="preserve">. Antrasis antropogeninis fotocheminis šaltinis yra pačioje troposferoje, kuris labai kinta priklausomai nuo ozono pirmtakų (pagrindiniai yra lakūs organiniai junginiai ir azoto oksidai) koncentracijos lygio, saulės ultravioletinės spinduliuotės intensyvumo, oro </w:t>
      </w:r>
      <w:r w:rsidR="009F40A3">
        <w:rPr>
          <w:lang w:val="lt-LT"/>
        </w:rPr>
        <w:t>masių pernašų</w:t>
      </w:r>
      <w:r w:rsidRPr="00652479">
        <w:rPr>
          <w:lang w:val="lt-LT"/>
        </w:rPr>
        <w:t xml:space="preserve"> bei vietinių meteorologinių sąlygų. Todėl bendra ozono koncentracija atmosferos pažemio sluoksnyje metai iš metų labai kinta. Fotocheminis ozono susidarymas troposferoje tampa didele problema, kadangi jis gali padidinti ozono koncentraciją keletą kartų ir jo lygis gali pasiekti jau pavojingą ribą. Didelė ozono koncentracija atmosferoje ardo daugelį medžiagų bei yra žalinga augmenijai, gyvūnų ir žmogaus sveikatai, tačiau maža ozono koncentracija ore pasižymi dezinfekuojančiomis savybėmis.</w:t>
      </w:r>
    </w:p>
    <w:p w14:paraId="285C2C7A" w14:textId="77777777" w:rsidR="003F1E70" w:rsidRPr="00652479" w:rsidRDefault="003F1E70" w:rsidP="003F1E70">
      <w:pPr>
        <w:spacing w:line="360" w:lineRule="auto"/>
        <w:ind w:firstLine="720"/>
        <w:jc w:val="both"/>
        <w:rPr>
          <w:lang w:val="lt-LT"/>
        </w:rPr>
      </w:pPr>
      <w:r w:rsidRPr="00652479">
        <w:rPr>
          <w:lang w:val="lt-LT"/>
        </w:rPr>
        <w:t xml:space="preserve">Atmosferos ozono monitoringas yra neatsiejama dalis daugumos tarptautinių programų, susijusių su bendru atmosferos monitoringu, pvz., EMEP, Pasaulinės Meteorologų Organizacijos (WMO) programa GAW ir kt. </w:t>
      </w:r>
    </w:p>
    <w:p w14:paraId="24C59589" w14:textId="20F056B7" w:rsidR="00C14F9C" w:rsidRDefault="009F40A3" w:rsidP="00C14F9C">
      <w:pPr>
        <w:spacing w:line="360" w:lineRule="auto"/>
        <w:ind w:firstLine="720"/>
        <w:jc w:val="both"/>
        <w:rPr>
          <w:lang w:val="lt-LT"/>
        </w:rPr>
      </w:pPr>
      <w:r>
        <w:rPr>
          <w:lang w:val="lt-LT"/>
        </w:rPr>
        <w:t>O</w:t>
      </w:r>
      <w:r w:rsidR="003F1E70" w:rsidRPr="00652479">
        <w:rPr>
          <w:lang w:val="lt-LT"/>
        </w:rPr>
        <w:t>zono aplinkos ore normas Li</w:t>
      </w:r>
      <w:r>
        <w:rPr>
          <w:lang w:val="lt-LT"/>
        </w:rPr>
        <w:t>etuvoje reglamentuoja</w:t>
      </w:r>
      <w:r w:rsidR="003F1E70" w:rsidRPr="00652479">
        <w:rPr>
          <w:lang w:val="lt-LT"/>
        </w:rPr>
        <w:t xml:space="preserve"> </w:t>
      </w:r>
      <w:r>
        <w:rPr>
          <w:lang w:val="lt-LT"/>
        </w:rPr>
        <w:t xml:space="preserve">2008 m. gegužės 21 d. </w:t>
      </w:r>
      <w:r w:rsidR="003F1E70" w:rsidRPr="00652479">
        <w:rPr>
          <w:lang w:val="lt-LT"/>
        </w:rPr>
        <w:t>Europos parlamento i</w:t>
      </w:r>
      <w:r>
        <w:rPr>
          <w:lang w:val="lt-LT"/>
        </w:rPr>
        <w:t xml:space="preserve">r Tarybos direktyva 2008/50/EB </w:t>
      </w:r>
      <w:r w:rsidR="003F1E70" w:rsidRPr="00652479">
        <w:rPr>
          <w:lang w:val="lt-LT"/>
        </w:rPr>
        <w:t>dėl aplinkos oro kokybės ir švaresnio oro Europoje [1], bei Lietuvos Respublikos aplinkos ministro ir Lietuvos Respublikos sveikatos apsaugos ministro 2010 m. liepos 7 d. įs</w:t>
      </w:r>
      <w:r>
        <w:rPr>
          <w:lang w:val="lt-LT"/>
        </w:rPr>
        <w:t>akymas</w:t>
      </w:r>
      <w:r w:rsidR="003F1E70" w:rsidRPr="00652479">
        <w:rPr>
          <w:lang w:val="lt-LT"/>
        </w:rPr>
        <w:t xml:space="preserve"> Nr. D1-585/V-611 [2] ir Lietuvos Respublikos aplinkos ministro 2010</w:t>
      </w:r>
      <w:r>
        <w:rPr>
          <w:lang w:val="lt-LT"/>
        </w:rPr>
        <w:t xml:space="preserve"> 04 06 įsakymas Nr D1-279 [3]. </w:t>
      </w:r>
    </w:p>
    <w:p w14:paraId="3F3B5CE8" w14:textId="77777777" w:rsidR="00C14F9C" w:rsidRDefault="00C14F9C">
      <w:pPr>
        <w:rPr>
          <w:lang w:val="lt-LT"/>
        </w:rPr>
      </w:pPr>
      <w:r>
        <w:rPr>
          <w:lang w:val="lt-LT"/>
        </w:rPr>
        <w:br w:type="page"/>
      </w:r>
    </w:p>
    <w:p w14:paraId="7BE87C2A" w14:textId="77777777" w:rsidR="00C14F9C" w:rsidRPr="00652479" w:rsidRDefault="00C14F9C" w:rsidP="00C14F9C">
      <w:pPr>
        <w:spacing w:line="360" w:lineRule="auto"/>
        <w:ind w:firstLine="720"/>
        <w:jc w:val="both"/>
        <w:rPr>
          <w:lang w:val="lt-LT"/>
        </w:rPr>
      </w:pPr>
    </w:p>
    <w:p w14:paraId="148C0ECA" w14:textId="166CB8F8" w:rsidR="003F1E70" w:rsidRPr="00652479" w:rsidRDefault="003F1E70" w:rsidP="003F1E70">
      <w:pPr>
        <w:spacing w:line="360" w:lineRule="auto"/>
        <w:ind w:firstLine="709"/>
        <w:jc w:val="both"/>
        <w:rPr>
          <w:rFonts w:eastAsia="Arial Unicode MS"/>
          <w:lang w:val="lt-LT"/>
        </w:rPr>
      </w:pPr>
      <w:r w:rsidRPr="00652479">
        <w:rPr>
          <w:lang w:val="lt-LT"/>
        </w:rPr>
        <w:t xml:space="preserve">2008/50/EB </w:t>
      </w:r>
      <w:r w:rsidR="00C14F9C">
        <w:rPr>
          <w:szCs w:val="22"/>
          <w:lang w:val="lt-LT"/>
        </w:rPr>
        <w:t>direktyvos tikslai, susiję su ozono koncentracija aplinkos ore</w:t>
      </w:r>
      <w:r w:rsidRPr="00652479">
        <w:rPr>
          <w:szCs w:val="22"/>
          <w:lang w:val="lt-LT"/>
        </w:rPr>
        <w:t>:</w:t>
      </w:r>
    </w:p>
    <w:p w14:paraId="5C202449" w14:textId="77777777" w:rsidR="003F1E70" w:rsidRPr="00652479" w:rsidRDefault="003F1E70" w:rsidP="003F1E70">
      <w:pPr>
        <w:pStyle w:val="Pagrindiniotekstotrauka2"/>
        <w:ind w:firstLine="0"/>
        <w:rPr>
          <w:i w:val="0"/>
          <w:szCs w:val="22"/>
          <w:lang w:val="lt-LT"/>
        </w:rPr>
      </w:pPr>
      <w:r w:rsidRPr="00652479">
        <w:rPr>
          <w:i w:val="0"/>
          <w:szCs w:val="22"/>
          <w:lang w:val="lt-LT"/>
        </w:rPr>
        <w:t xml:space="preserve">       a) nustatyti Bendrijoje ilgalaikius tikslus, siektinas vertes, pavojaus ir informavimo slenksčius, susijusius su ozono koncentracija aplinkos ore, kurie skirti išvengti, užkirsti kelią arba sumažinti žalingą poveikį žmonių sveikatai ir aplinkai kaip visumai;</w:t>
      </w:r>
    </w:p>
    <w:p w14:paraId="581CFA9B" w14:textId="77777777" w:rsidR="003F1E70" w:rsidRPr="00652479" w:rsidRDefault="003F1E70" w:rsidP="003F1E70">
      <w:pPr>
        <w:spacing w:line="360" w:lineRule="auto"/>
        <w:ind w:firstLine="426"/>
        <w:jc w:val="both"/>
        <w:rPr>
          <w:rFonts w:ascii="Arial Unicode MS" w:hAnsi="Arial Unicode MS" w:cs="Arial Unicode MS"/>
          <w:lang w:val="lt-LT"/>
        </w:rPr>
      </w:pPr>
      <w:r w:rsidRPr="00652479">
        <w:rPr>
          <w:szCs w:val="22"/>
          <w:lang w:val="lt-LT"/>
        </w:rPr>
        <w:t>b) užtikrinti, kad aplinkos ore esančio ozono koncentracijai ir atitinkamai ozono pirmtakams (azoto oksidams ir lakiesiems organiniams junginiams) vertinti valstybėse narėse būtų taikomi bendri metodai ir kriterijai;</w:t>
      </w:r>
    </w:p>
    <w:p w14:paraId="6AC6F056" w14:textId="77777777" w:rsidR="003F1E70" w:rsidRPr="00652479" w:rsidRDefault="003F1E70" w:rsidP="003F1E70">
      <w:pPr>
        <w:spacing w:line="360" w:lineRule="auto"/>
        <w:ind w:firstLine="426"/>
        <w:jc w:val="both"/>
        <w:rPr>
          <w:rFonts w:ascii="Arial Unicode MS" w:hAnsi="Arial Unicode MS" w:cs="Arial Unicode MS"/>
          <w:lang w:val="lt-LT"/>
        </w:rPr>
      </w:pPr>
      <w:r w:rsidRPr="00652479">
        <w:rPr>
          <w:szCs w:val="22"/>
          <w:lang w:val="lt-LT"/>
        </w:rPr>
        <w:t>c) užtikrinti, kad būtų gaunama pakankamai informacijos apie ozono lygius aplinkoje ir kad ji būtų prieinama visuomenei;</w:t>
      </w:r>
    </w:p>
    <w:p w14:paraId="6CFEFFE3" w14:textId="77777777" w:rsidR="003F1E70" w:rsidRPr="00652479" w:rsidRDefault="003F1E70" w:rsidP="003F1E70">
      <w:pPr>
        <w:pStyle w:val="Pagrindinistekstas"/>
        <w:ind w:firstLine="426"/>
        <w:jc w:val="both"/>
        <w:rPr>
          <w:rFonts w:ascii="Arial Unicode MS" w:hAnsi="Arial Unicode MS" w:cs="Arial Unicode MS"/>
        </w:rPr>
      </w:pPr>
      <w:r w:rsidRPr="00652479">
        <w:t>d) užtikrinti, kad aplinkos oro kokybė ozono atžvilgiu būtų išlaikoma, jeigu ji yra gera, o kitais atvejais – ji būtų gerinama;</w:t>
      </w:r>
    </w:p>
    <w:p w14:paraId="52BC8780" w14:textId="77777777" w:rsidR="00C14F9C" w:rsidRDefault="003F1E70" w:rsidP="00C14F9C">
      <w:pPr>
        <w:spacing w:line="360" w:lineRule="auto"/>
        <w:ind w:firstLine="357"/>
        <w:jc w:val="both"/>
        <w:rPr>
          <w:rFonts w:ascii="Arial Unicode MS" w:hAnsi="Arial Unicode MS" w:cs="Arial Unicode MS"/>
          <w:lang w:val="lt-LT"/>
        </w:rPr>
      </w:pPr>
      <w:r w:rsidRPr="00652479">
        <w:rPr>
          <w:szCs w:val="22"/>
          <w:lang w:val="lt-LT"/>
        </w:rPr>
        <w:t>e) skatinti didesnį bendradarbiavimą tarp valstybių narių ozono lygių mažinimo srityje, panaudoti tarpvalstybinių priemonių galimybes ir susitarimus dėl tokių priemonių.</w:t>
      </w:r>
    </w:p>
    <w:p w14:paraId="16E3A6DE" w14:textId="116A89FC" w:rsidR="00C14F9C" w:rsidRDefault="003F1E70" w:rsidP="00C14F9C">
      <w:pPr>
        <w:spacing w:line="360" w:lineRule="auto"/>
        <w:ind w:firstLine="357"/>
        <w:jc w:val="both"/>
        <w:rPr>
          <w:lang w:val="lt-LT"/>
        </w:rPr>
      </w:pPr>
      <w:r w:rsidRPr="00652479">
        <w:rPr>
          <w:szCs w:val="22"/>
          <w:lang w:val="lt-LT"/>
        </w:rPr>
        <w:t>Direktyvoje nurodytos siektinos ozono koncentracijos ir AOT40 vertės aplinkos ore 2010 metams</w:t>
      </w:r>
      <w:r w:rsidRPr="00652479">
        <w:rPr>
          <w:lang w:val="lt-LT"/>
        </w:rPr>
        <w:t xml:space="preserve"> (1 lentelė) bei ilgalaikiai tikslai (2 lentelė). </w:t>
      </w:r>
      <w:r w:rsidRPr="00652479">
        <w:rPr>
          <w:szCs w:val="18"/>
          <w:lang w:val="lt-LT"/>
        </w:rPr>
        <w:t xml:space="preserve">Ilgalaikiai tikslai turi būti keičiami, atskaitos tašku imant 2020 m. bei atsižvelgiant į pažangą, padarytą siekiant sumažinti nacionalinius išmetamųjų teršalų kiekius. </w:t>
      </w:r>
      <w:r w:rsidRPr="00652479">
        <w:rPr>
          <w:lang w:val="lt-LT"/>
        </w:rPr>
        <w:t>AOT 40 (išreikštas (μg/m</w:t>
      </w:r>
      <w:r w:rsidRPr="00652479">
        <w:rPr>
          <w:vertAlign w:val="superscript"/>
          <w:lang w:val="lt-LT"/>
        </w:rPr>
        <w:t>3</w:t>
      </w:r>
      <w:r w:rsidRPr="00652479">
        <w:rPr>
          <w:lang w:val="lt-LT"/>
        </w:rPr>
        <w:t>) x valandų) yra skirtumo tarp valandinių koncentracijų, didesnių už 80 μg/m</w:t>
      </w:r>
      <w:r w:rsidRPr="00652479">
        <w:rPr>
          <w:vertAlign w:val="superscript"/>
          <w:lang w:val="lt-LT"/>
        </w:rPr>
        <w:t>3</w:t>
      </w:r>
      <w:r w:rsidRPr="00652479">
        <w:rPr>
          <w:lang w:val="lt-LT"/>
        </w:rPr>
        <w:t xml:space="preserve"> (= 40 dalių vienam milijardui) ir 80 μg/m</w:t>
      </w:r>
      <w:r w:rsidRPr="00652479">
        <w:rPr>
          <w:vertAlign w:val="superscript"/>
          <w:lang w:val="lt-LT"/>
        </w:rPr>
        <w:t>3</w:t>
      </w:r>
      <w:r w:rsidRPr="00652479">
        <w:rPr>
          <w:lang w:val="lt-LT"/>
        </w:rPr>
        <w:t xml:space="preserve"> suma per nustatytą laikotarpį, naudojant vienos valandos vertes, matuotas nuo 8:00 iki 20:00 val. Vidurio Europos laiku kiekvieną dieną.</w:t>
      </w:r>
    </w:p>
    <w:p w14:paraId="30CEF796" w14:textId="77777777" w:rsidR="00C14F9C" w:rsidRDefault="00C14F9C" w:rsidP="00C14F9C">
      <w:pPr>
        <w:spacing w:line="360" w:lineRule="auto"/>
        <w:ind w:firstLine="357"/>
        <w:jc w:val="both"/>
        <w:rPr>
          <w:lang w:val="lt-LT"/>
        </w:rPr>
      </w:pPr>
    </w:p>
    <w:p w14:paraId="478983C2" w14:textId="3F3C34D4" w:rsidR="003F1E70" w:rsidRPr="00C14F9C" w:rsidRDefault="003F1E70" w:rsidP="00C14F9C">
      <w:pPr>
        <w:spacing w:line="360" w:lineRule="auto"/>
        <w:ind w:firstLine="357"/>
        <w:jc w:val="both"/>
        <w:rPr>
          <w:rFonts w:ascii="Arial Unicode MS" w:hAnsi="Arial Unicode MS" w:cs="Arial Unicode MS"/>
          <w:lang w:val="lt-LT"/>
        </w:rPr>
      </w:pPr>
      <w:r w:rsidRPr="00C14F9C">
        <w:t>1 lentelė</w:t>
      </w:r>
      <w:r w:rsidR="00C14F9C" w:rsidRPr="00C14F9C">
        <w:t xml:space="preserve">. </w:t>
      </w:r>
      <w:r w:rsidR="00C14F9C">
        <w:rPr>
          <w:lang w:val="lt-LT"/>
        </w:rPr>
        <w:t>Siektinos vertės</w:t>
      </w:r>
    </w:p>
    <w:p w14:paraId="019075E8" w14:textId="77777777" w:rsidR="003F1E70" w:rsidRPr="00652479" w:rsidRDefault="003F1E70" w:rsidP="003F1E70">
      <w:pPr>
        <w:pStyle w:val="Antrat7"/>
        <w:spacing w:line="360" w:lineRule="auto"/>
        <w:rPr>
          <w:rFonts w:ascii="Times New Roman" w:hAnsi="Times New Roman"/>
          <w:szCs w:val="18"/>
          <w:lang w:val="lt-LT"/>
        </w:rPr>
      </w:pPr>
      <w:r w:rsidRPr="00652479">
        <w:rPr>
          <w:rFonts w:ascii="Times New Roman" w:hAnsi="Times New Roman"/>
          <w:szCs w:val="20"/>
          <w:lang w:val="lt-LT"/>
        </w:rPr>
        <w:t> </w:t>
      </w: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931"/>
        <w:gridCol w:w="2610"/>
        <w:gridCol w:w="3258"/>
      </w:tblGrid>
      <w:tr w:rsidR="003F1E70" w:rsidRPr="00652479" w14:paraId="1607BFEE" w14:textId="77777777" w:rsidTr="00374196">
        <w:tc>
          <w:tcPr>
            <w:tcW w:w="2931" w:type="dxa"/>
            <w:tcBorders>
              <w:bottom w:val="single" w:sz="6" w:space="0" w:color="008000"/>
            </w:tcBorders>
            <w:tcMar>
              <w:top w:w="0" w:type="dxa"/>
              <w:left w:w="108" w:type="dxa"/>
              <w:bottom w:w="0" w:type="dxa"/>
              <w:right w:w="108" w:type="dxa"/>
            </w:tcMar>
          </w:tcPr>
          <w:p w14:paraId="1E080340" w14:textId="77777777" w:rsidR="003F1E70" w:rsidRPr="00652479" w:rsidRDefault="003F1E70" w:rsidP="00374196">
            <w:pPr>
              <w:spacing w:line="360" w:lineRule="auto"/>
              <w:rPr>
                <w:rFonts w:eastAsia="Arial Unicode MS"/>
                <w:lang w:val="lt-LT"/>
              </w:rPr>
            </w:pPr>
            <w:r w:rsidRPr="00652479">
              <w:rPr>
                <w:lang w:val="lt-LT"/>
              </w:rPr>
              <w:t> Tikslas</w:t>
            </w:r>
          </w:p>
        </w:tc>
        <w:tc>
          <w:tcPr>
            <w:tcW w:w="2610" w:type="dxa"/>
            <w:tcBorders>
              <w:bottom w:val="single" w:sz="6" w:space="0" w:color="008000"/>
            </w:tcBorders>
            <w:tcMar>
              <w:top w:w="0" w:type="dxa"/>
              <w:left w:w="108" w:type="dxa"/>
              <w:bottom w:w="0" w:type="dxa"/>
              <w:right w:w="108" w:type="dxa"/>
            </w:tcMar>
          </w:tcPr>
          <w:p w14:paraId="34716A0C" w14:textId="77777777" w:rsidR="003F1E70" w:rsidRPr="00652479" w:rsidRDefault="003F1E70" w:rsidP="00374196">
            <w:pPr>
              <w:pStyle w:val="normalcentered"/>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Parametrai</w:t>
            </w:r>
          </w:p>
        </w:tc>
        <w:tc>
          <w:tcPr>
            <w:tcW w:w="3258" w:type="dxa"/>
            <w:tcBorders>
              <w:bottom w:val="single" w:sz="6" w:space="0" w:color="008000"/>
            </w:tcBorders>
            <w:tcMar>
              <w:top w:w="0" w:type="dxa"/>
              <w:left w:w="108" w:type="dxa"/>
              <w:bottom w:w="0" w:type="dxa"/>
              <w:right w:w="108" w:type="dxa"/>
            </w:tcMar>
          </w:tcPr>
          <w:p w14:paraId="7DFE0B63" w14:textId="77777777" w:rsidR="003F1E70" w:rsidRPr="00652479" w:rsidRDefault="003F1E70" w:rsidP="00374196">
            <w:pPr>
              <w:spacing w:line="360" w:lineRule="auto"/>
              <w:jc w:val="center"/>
              <w:rPr>
                <w:rFonts w:eastAsia="Arial Unicode MS"/>
                <w:lang w:val="lt-LT"/>
              </w:rPr>
            </w:pPr>
            <w:r w:rsidRPr="00652479">
              <w:rPr>
                <w:lang w:val="lt-LT"/>
              </w:rPr>
              <w:t xml:space="preserve">2010 m. siektina vertė </w:t>
            </w:r>
          </w:p>
        </w:tc>
      </w:tr>
      <w:tr w:rsidR="003F1E70" w:rsidRPr="00652479" w14:paraId="70E54ACB" w14:textId="77777777" w:rsidTr="00374196">
        <w:tc>
          <w:tcPr>
            <w:tcW w:w="2931" w:type="dxa"/>
            <w:tcBorders>
              <w:top w:val="single" w:sz="6" w:space="0" w:color="008000"/>
            </w:tcBorders>
            <w:tcMar>
              <w:top w:w="0" w:type="dxa"/>
              <w:left w:w="108" w:type="dxa"/>
              <w:bottom w:w="0" w:type="dxa"/>
              <w:right w:w="108" w:type="dxa"/>
            </w:tcMar>
          </w:tcPr>
          <w:p w14:paraId="425AB8FF"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 xml:space="preserve">Žmonių sveikatos apsauga </w:t>
            </w:r>
          </w:p>
        </w:tc>
        <w:tc>
          <w:tcPr>
            <w:tcW w:w="2610" w:type="dxa"/>
            <w:tcBorders>
              <w:top w:val="single" w:sz="6" w:space="0" w:color="008000"/>
            </w:tcBorders>
            <w:tcMar>
              <w:top w:w="0" w:type="dxa"/>
              <w:left w:w="108" w:type="dxa"/>
              <w:bottom w:w="0" w:type="dxa"/>
              <w:right w:w="108" w:type="dxa"/>
            </w:tcMar>
          </w:tcPr>
          <w:p w14:paraId="2D77D692" w14:textId="77777777" w:rsidR="003F1E70" w:rsidRPr="00652479" w:rsidRDefault="003F1E70" w:rsidP="00374196">
            <w:pPr>
              <w:spacing w:line="360" w:lineRule="auto"/>
              <w:rPr>
                <w:rFonts w:eastAsia="Arial Unicode MS"/>
                <w:lang w:val="lt-LT"/>
              </w:rPr>
            </w:pPr>
            <w:r w:rsidRPr="00652479">
              <w:rPr>
                <w:lang w:val="lt-LT"/>
              </w:rPr>
              <w:t>Didžiausias paros 8 valandų vidurkis</w:t>
            </w:r>
          </w:p>
        </w:tc>
        <w:tc>
          <w:tcPr>
            <w:tcW w:w="3258" w:type="dxa"/>
            <w:tcBorders>
              <w:top w:val="single" w:sz="6" w:space="0" w:color="008000"/>
            </w:tcBorders>
            <w:tcMar>
              <w:top w:w="0" w:type="dxa"/>
              <w:left w:w="108" w:type="dxa"/>
              <w:bottom w:w="0" w:type="dxa"/>
              <w:right w:w="108" w:type="dxa"/>
            </w:tcMar>
          </w:tcPr>
          <w:p w14:paraId="696F60E6" w14:textId="77777777" w:rsidR="003F1E70" w:rsidRPr="00652479" w:rsidRDefault="003F1E70" w:rsidP="00374196">
            <w:pPr>
              <w:spacing w:line="360" w:lineRule="auto"/>
              <w:rPr>
                <w:rFonts w:eastAsia="Arial Unicode MS"/>
                <w:lang w:val="lt-LT"/>
              </w:rPr>
            </w:pPr>
            <w:r w:rsidRPr="00652479">
              <w:rPr>
                <w:lang w:val="lt-LT"/>
              </w:rPr>
              <w:t>120 μg/m</w:t>
            </w:r>
            <w:r w:rsidRPr="00652479">
              <w:rPr>
                <w:vertAlign w:val="superscript"/>
                <w:lang w:val="lt-LT"/>
              </w:rPr>
              <w:t>3</w:t>
            </w:r>
            <w:r w:rsidRPr="00652479">
              <w:rPr>
                <w:lang w:val="lt-LT"/>
              </w:rPr>
              <w:t xml:space="preserve"> neturi būti viršijama daugiau nei 25 paras per kalendorinius metus, imant trejų metų vidurkį</w:t>
            </w:r>
          </w:p>
        </w:tc>
      </w:tr>
      <w:tr w:rsidR="003F1E70" w:rsidRPr="00652479" w14:paraId="0EB4E123" w14:textId="77777777" w:rsidTr="00374196">
        <w:tc>
          <w:tcPr>
            <w:tcW w:w="2931" w:type="dxa"/>
            <w:tcMar>
              <w:top w:w="0" w:type="dxa"/>
              <w:left w:w="108" w:type="dxa"/>
              <w:bottom w:w="0" w:type="dxa"/>
              <w:right w:w="108" w:type="dxa"/>
            </w:tcMar>
          </w:tcPr>
          <w:p w14:paraId="27733586"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Augmenijos apsauga</w:t>
            </w:r>
          </w:p>
        </w:tc>
        <w:tc>
          <w:tcPr>
            <w:tcW w:w="2610" w:type="dxa"/>
            <w:tcMar>
              <w:top w:w="0" w:type="dxa"/>
              <w:left w:w="108" w:type="dxa"/>
              <w:bottom w:w="0" w:type="dxa"/>
              <w:right w:w="108" w:type="dxa"/>
            </w:tcMar>
          </w:tcPr>
          <w:p w14:paraId="09D91F30"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AOT40, apskaičiuotas pagal 1 valandos vertes nuo gegužės iki liepos mėn.</w:t>
            </w:r>
          </w:p>
        </w:tc>
        <w:tc>
          <w:tcPr>
            <w:tcW w:w="3258" w:type="dxa"/>
            <w:tcMar>
              <w:top w:w="0" w:type="dxa"/>
              <w:left w:w="108" w:type="dxa"/>
              <w:bottom w:w="0" w:type="dxa"/>
              <w:right w:w="108" w:type="dxa"/>
            </w:tcMar>
          </w:tcPr>
          <w:p w14:paraId="698E2F2E" w14:textId="77777777" w:rsidR="003F1E70" w:rsidRPr="00652479" w:rsidRDefault="003F1E70" w:rsidP="00374196">
            <w:pPr>
              <w:spacing w:line="360" w:lineRule="auto"/>
              <w:rPr>
                <w:rFonts w:eastAsia="Arial Unicode MS"/>
                <w:lang w:val="lt-LT"/>
              </w:rPr>
            </w:pPr>
            <w:r w:rsidRPr="00652479">
              <w:rPr>
                <w:lang w:val="lt-LT"/>
              </w:rPr>
              <w:t>18000 μg/m</w:t>
            </w:r>
            <w:r w:rsidRPr="00652479">
              <w:rPr>
                <w:vertAlign w:val="superscript"/>
                <w:lang w:val="lt-LT"/>
              </w:rPr>
              <w:t>3</w:t>
            </w:r>
            <w:r w:rsidRPr="00652479">
              <w:rPr>
                <w:lang w:val="lt-LT"/>
              </w:rPr>
              <w:t xml:space="preserve"> x h, imant penkerių metų vidurkį</w:t>
            </w:r>
          </w:p>
        </w:tc>
      </w:tr>
    </w:tbl>
    <w:p w14:paraId="4C2DC4FF" w14:textId="77777777" w:rsidR="003F1E70" w:rsidRPr="00652479" w:rsidRDefault="003F1E70" w:rsidP="003F1E70">
      <w:pPr>
        <w:pStyle w:val="Antrat7"/>
        <w:spacing w:line="360" w:lineRule="auto"/>
        <w:ind w:left="360"/>
        <w:rPr>
          <w:rFonts w:ascii="Times New Roman" w:hAnsi="Times New Roman"/>
          <w:b w:val="0"/>
          <w:bCs w:val="0"/>
          <w:szCs w:val="20"/>
          <w:lang w:val="lt-LT"/>
        </w:rPr>
      </w:pPr>
    </w:p>
    <w:p w14:paraId="64A3A587" w14:textId="03C39045" w:rsidR="003F1E70" w:rsidRPr="00652479" w:rsidRDefault="003F1E70" w:rsidP="00C14F9C">
      <w:pPr>
        <w:pStyle w:val="Antrat7"/>
        <w:spacing w:line="360" w:lineRule="auto"/>
        <w:ind w:left="360"/>
        <w:rPr>
          <w:rFonts w:ascii="Times New Roman" w:hAnsi="Times New Roman"/>
          <w:b w:val="0"/>
          <w:sz w:val="24"/>
          <w:lang w:val="lt-LT"/>
        </w:rPr>
      </w:pPr>
      <w:r w:rsidRPr="00652479">
        <w:rPr>
          <w:rFonts w:ascii="Times New Roman" w:hAnsi="Times New Roman"/>
          <w:b w:val="0"/>
          <w:sz w:val="24"/>
          <w:lang w:val="lt-LT"/>
        </w:rPr>
        <w:t>2 lentelė</w:t>
      </w:r>
      <w:r w:rsidR="00C14F9C">
        <w:rPr>
          <w:rFonts w:ascii="Times New Roman" w:hAnsi="Times New Roman"/>
          <w:b w:val="0"/>
          <w:sz w:val="24"/>
          <w:lang w:val="lt-LT"/>
        </w:rPr>
        <w:t xml:space="preserve">. Ozono Ilgalaikiai tikslai </w:t>
      </w:r>
    </w:p>
    <w:p w14:paraId="75121A8F" w14:textId="77777777" w:rsidR="003F1E70" w:rsidRPr="00652479" w:rsidRDefault="003F1E70" w:rsidP="003F1E70">
      <w:pPr>
        <w:pStyle w:val="Antrat7"/>
        <w:spacing w:line="360" w:lineRule="auto"/>
        <w:ind w:left="360"/>
        <w:rPr>
          <w:rFonts w:ascii="Times New Roman" w:hAnsi="Times New Roman"/>
          <w:szCs w:val="18"/>
          <w:lang w:val="lt-LT"/>
        </w:rPr>
      </w:pP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928"/>
        <w:gridCol w:w="2949"/>
        <w:gridCol w:w="2922"/>
      </w:tblGrid>
      <w:tr w:rsidR="003F1E70" w:rsidRPr="00652479" w14:paraId="539E0FD4" w14:textId="77777777" w:rsidTr="00374196">
        <w:tc>
          <w:tcPr>
            <w:tcW w:w="2928" w:type="dxa"/>
            <w:tcBorders>
              <w:bottom w:val="single" w:sz="6" w:space="0" w:color="008000"/>
            </w:tcBorders>
            <w:tcMar>
              <w:top w:w="0" w:type="dxa"/>
              <w:left w:w="108" w:type="dxa"/>
              <w:bottom w:w="0" w:type="dxa"/>
              <w:right w:w="108" w:type="dxa"/>
            </w:tcMar>
          </w:tcPr>
          <w:p w14:paraId="5291DD14" w14:textId="77777777" w:rsidR="003F1E70" w:rsidRPr="00652479" w:rsidRDefault="003F1E70" w:rsidP="00374196">
            <w:pPr>
              <w:spacing w:line="360" w:lineRule="auto"/>
              <w:rPr>
                <w:rFonts w:eastAsia="Arial Unicode MS"/>
                <w:lang w:val="lt-LT"/>
              </w:rPr>
            </w:pPr>
            <w:r w:rsidRPr="00652479">
              <w:rPr>
                <w:lang w:val="lt-LT"/>
              </w:rPr>
              <w:t>  Tikslas</w:t>
            </w:r>
          </w:p>
        </w:tc>
        <w:tc>
          <w:tcPr>
            <w:tcW w:w="2949" w:type="dxa"/>
            <w:tcBorders>
              <w:bottom w:val="single" w:sz="6" w:space="0" w:color="008000"/>
            </w:tcBorders>
            <w:tcMar>
              <w:top w:w="0" w:type="dxa"/>
              <w:left w:w="108" w:type="dxa"/>
              <w:bottom w:w="0" w:type="dxa"/>
              <w:right w:w="108" w:type="dxa"/>
            </w:tcMar>
          </w:tcPr>
          <w:p w14:paraId="40DB2F4B" w14:textId="77777777" w:rsidR="003F1E70" w:rsidRPr="00652479" w:rsidRDefault="003F1E70" w:rsidP="00374196">
            <w:pPr>
              <w:pStyle w:val="normalcentered"/>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Parametrai</w:t>
            </w:r>
          </w:p>
        </w:tc>
        <w:tc>
          <w:tcPr>
            <w:tcW w:w="2922" w:type="dxa"/>
            <w:tcBorders>
              <w:bottom w:val="single" w:sz="6" w:space="0" w:color="008000"/>
            </w:tcBorders>
            <w:tcMar>
              <w:top w:w="0" w:type="dxa"/>
              <w:left w:w="108" w:type="dxa"/>
              <w:bottom w:w="0" w:type="dxa"/>
              <w:right w:w="108" w:type="dxa"/>
            </w:tcMar>
          </w:tcPr>
          <w:p w14:paraId="33B220B8" w14:textId="77777777" w:rsidR="003F1E70" w:rsidRPr="00652479" w:rsidRDefault="003F1E70" w:rsidP="00374196">
            <w:pPr>
              <w:spacing w:line="360" w:lineRule="auto"/>
              <w:jc w:val="center"/>
              <w:rPr>
                <w:rFonts w:eastAsia="Arial Unicode MS"/>
                <w:lang w:val="lt-LT"/>
              </w:rPr>
            </w:pPr>
            <w:r w:rsidRPr="00652479">
              <w:rPr>
                <w:lang w:val="lt-LT"/>
              </w:rPr>
              <w:t>Ilgalaikius tikslus atitinkanti vertė</w:t>
            </w:r>
          </w:p>
        </w:tc>
      </w:tr>
      <w:tr w:rsidR="003F1E70" w:rsidRPr="00652479" w14:paraId="673D47EF" w14:textId="77777777" w:rsidTr="00374196">
        <w:tc>
          <w:tcPr>
            <w:tcW w:w="2928" w:type="dxa"/>
            <w:tcBorders>
              <w:top w:val="single" w:sz="6" w:space="0" w:color="008000"/>
            </w:tcBorders>
            <w:tcMar>
              <w:top w:w="0" w:type="dxa"/>
              <w:left w:w="108" w:type="dxa"/>
              <w:bottom w:w="0" w:type="dxa"/>
              <w:right w:w="108" w:type="dxa"/>
            </w:tcMar>
          </w:tcPr>
          <w:p w14:paraId="71D221D0"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 xml:space="preserve">Žmonių sveikatos apsauga </w:t>
            </w:r>
          </w:p>
        </w:tc>
        <w:tc>
          <w:tcPr>
            <w:tcW w:w="2949" w:type="dxa"/>
            <w:tcBorders>
              <w:top w:val="single" w:sz="6" w:space="0" w:color="008000"/>
            </w:tcBorders>
            <w:tcMar>
              <w:top w:w="0" w:type="dxa"/>
              <w:left w:w="108" w:type="dxa"/>
              <w:bottom w:w="0" w:type="dxa"/>
              <w:right w:w="108" w:type="dxa"/>
            </w:tcMar>
          </w:tcPr>
          <w:p w14:paraId="256814B0" w14:textId="77777777" w:rsidR="003F1E70" w:rsidRPr="00652479" w:rsidRDefault="003F1E70" w:rsidP="00374196">
            <w:pPr>
              <w:spacing w:line="360" w:lineRule="auto"/>
              <w:rPr>
                <w:rFonts w:eastAsia="Arial Unicode MS"/>
                <w:lang w:val="lt-LT"/>
              </w:rPr>
            </w:pPr>
            <w:r w:rsidRPr="00652479">
              <w:rPr>
                <w:lang w:val="lt-LT"/>
              </w:rPr>
              <w:t>Didžiausias paros 8 valandų vidurkis per kalendorinius metus</w:t>
            </w:r>
          </w:p>
        </w:tc>
        <w:tc>
          <w:tcPr>
            <w:tcW w:w="2922" w:type="dxa"/>
            <w:tcBorders>
              <w:top w:val="single" w:sz="6" w:space="0" w:color="008000"/>
            </w:tcBorders>
            <w:tcMar>
              <w:top w:w="0" w:type="dxa"/>
              <w:left w:w="108" w:type="dxa"/>
              <w:bottom w:w="0" w:type="dxa"/>
              <w:right w:w="108" w:type="dxa"/>
            </w:tcMar>
          </w:tcPr>
          <w:p w14:paraId="24EE5B9C" w14:textId="77777777" w:rsidR="003F1E70" w:rsidRPr="00652479" w:rsidRDefault="003F1E70" w:rsidP="00374196">
            <w:pPr>
              <w:spacing w:line="360" w:lineRule="auto"/>
              <w:jc w:val="center"/>
              <w:rPr>
                <w:rFonts w:eastAsia="Arial Unicode MS"/>
                <w:lang w:val="lt-LT"/>
              </w:rPr>
            </w:pPr>
            <w:r w:rsidRPr="00652479">
              <w:rPr>
                <w:lang w:val="lt-LT"/>
              </w:rPr>
              <w:t>120 μg/m</w:t>
            </w:r>
            <w:r w:rsidRPr="00652479">
              <w:rPr>
                <w:vertAlign w:val="superscript"/>
                <w:lang w:val="lt-LT"/>
              </w:rPr>
              <w:t>3</w:t>
            </w:r>
          </w:p>
        </w:tc>
      </w:tr>
      <w:tr w:rsidR="003F1E70" w:rsidRPr="00652479" w14:paraId="409F5CE6" w14:textId="77777777" w:rsidTr="00374196">
        <w:tc>
          <w:tcPr>
            <w:tcW w:w="2928" w:type="dxa"/>
            <w:tcMar>
              <w:top w:w="0" w:type="dxa"/>
              <w:left w:w="108" w:type="dxa"/>
              <w:bottom w:w="0" w:type="dxa"/>
              <w:right w:w="108" w:type="dxa"/>
            </w:tcMar>
          </w:tcPr>
          <w:p w14:paraId="34FD9AFB"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 xml:space="preserve">Augmenijos apsauga </w:t>
            </w:r>
          </w:p>
        </w:tc>
        <w:tc>
          <w:tcPr>
            <w:tcW w:w="2949" w:type="dxa"/>
            <w:tcMar>
              <w:top w:w="0" w:type="dxa"/>
              <w:left w:w="108" w:type="dxa"/>
              <w:bottom w:w="0" w:type="dxa"/>
              <w:right w:w="108" w:type="dxa"/>
            </w:tcMar>
          </w:tcPr>
          <w:p w14:paraId="002F4C08"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AOT40, apskaičiuotas pagal 1 valandos vertes nuo gegužės iki liepos mėn.</w:t>
            </w:r>
          </w:p>
        </w:tc>
        <w:tc>
          <w:tcPr>
            <w:tcW w:w="2922" w:type="dxa"/>
            <w:tcMar>
              <w:top w:w="0" w:type="dxa"/>
              <w:left w:w="108" w:type="dxa"/>
              <w:bottom w:w="0" w:type="dxa"/>
              <w:right w:w="108" w:type="dxa"/>
            </w:tcMar>
          </w:tcPr>
          <w:p w14:paraId="31846EE7" w14:textId="77777777" w:rsidR="003F1E70" w:rsidRPr="00652479" w:rsidRDefault="003F1E70" w:rsidP="00374196">
            <w:pPr>
              <w:spacing w:line="360" w:lineRule="auto"/>
              <w:jc w:val="center"/>
              <w:rPr>
                <w:rFonts w:eastAsia="Arial Unicode MS"/>
                <w:lang w:val="lt-LT"/>
              </w:rPr>
            </w:pPr>
            <w:r w:rsidRPr="00652479">
              <w:rPr>
                <w:lang w:val="lt-LT"/>
              </w:rPr>
              <w:t>6000 μg/m</w:t>
            </w:r>
            <w:r w:rsidRPr="00652479">
              <w:rPr>
                <w:vertAlign w:val="superscript"/>
                <w:lang w:val="lt-LT"/>
              </w:rPr>
              <w:t>3</w:t>
            </w:r>
            <w:r w:rsidRPr="00652479">
              <w:rPr>
                <w:lang w:val="lt-LT"/>
              </w:rPr>
              <w:t xml:space="preserve"> x h</w:t>
            </w:r>
          </w:p>
        </w:tc>
      </w:tr>
    </w:tbl>
    <w:p w14:paraId="3CBBC8A2" w14:textId="77777777" w:rsidR="003F1E70" w:rsidRPr="00652479" w:rsidRDefault="003F1E70" w:rsidP="003F1E70">
      <w:pPr>
        <w:pStyle w:val="Pagrindiniotekstotrauka"/>
      </w:pPr>
    </w:p>
    <w:p w14:paraId="0B0CC9F8" w14:textId="00826616" w:rsidR="003F1E70" w:rsidRPr="00652479" w:rsidRDefault="003F1E70" w:rsidP="003F1E70">
      <w:pPr>
        <w:pStyle w:val="Pagrindiniotekstotrauka"/>
      </w:pPr>
      <w:r w:rsidRPr="00652479">
        <w:t>Pagal direktyvos reikalavimus privaloma užtikrinti, kad naujausia informacija apie ozono koncentraciją aplinkos ore būtų reguliariai pateikiama visuomenei. Šioje informacijoje nurodomos visos koncentracijos, viršijančios užterštumo lygius, nurodytus ilgalaikiuose sveikatos apsaugos tiksluose, ir pavojaus slenksčius per atitinkamą vidurkinimo laiką (3 lentelė).</w:t>
      </w:r>
    </w:p>
    <w:p w14:paraId="04ACDDC7" w14:textId="77777777" w:rsidR="003F1E70" w:rsidRPr="00652479" w:rsidRDefault="003F1E70" w:rsidP="003F1E70">
      <w:pPr>
        <w:pStyle w:val="Pagrindiniotekstotrauka"/>
        <w:spacing w:line="480" w:lineRule="auto"/>
      </w:pPr>
    </w:p>
    <w:p w14:paraId="782BC280" w14:textId="25930441" w:rsidR="003F1E70" w:rsidRPr="00652479" w:rsidRDefault="003F1E70" w:rsidP="00C14F9C">
      <w:pPr>
        <w:pStyle w:val="Pagrindinistekstas2"/>
        <w:rPr>
          <w:bCs/>
          <w:lang w:val="lt-LT"/>
        </w:rPr>
      </w:pPr>
      <w:r w:rsidRPr="00652479">
        <w:rPr>
          <w:bCs/>
          <w:lang w:val="lt-LT"/>
        </w:rPr>
        <w:t>3 lentelė</w:t>
      </w:r>
      <w:r w:rsidR="00C14F9C">
        <w:rPr>
          <w:bCs/>
          <w:lang w:val="lt-LT"/>
        </w:rPr>
        <w:t>. Gyventojų informavimo ir pavojaus sleksčiai</w:t>
      </w:r>
    </w:p>
    <w:tbl>
      <w:tblPr>
        <w:tblW w:w="0" w:type="auto"/>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2864"/>
        <w:gridCol w:w="2847"/>
        <w:gridCol w:w="2811"/>
      </w:tblGrid>
      <w:tr w:rsidR="003F1E70" w:rsidRPr="00652479" w14:paraId="530878B6" w14:textId="77777777" w:rsidTr="00374196">
        <w:tc>
          <w:tcPr>
            <w:tcW w:w="2864" w:type="dxa"/>
            <w:tcBorders>
              <w:bottom w:val="single" w:sz="6" w:space="0" w:color="008000"/>
            </w:tcBorders>
            <w:tcMar>
              <w:top w:w="0" w:type="dxa"/>
              <w:left w:w="108" w:type="dxa"/>
              <w:bottom w:w="0" w:type="dxa"/>
              <w:right w:w="108" w:type="dxa"/>
            </w:tcMar>
          </w:tcPr>
          <w:p w14:paraId="41D1AB8D" w14:textId="77777777" w:rsidR="003F1E70" w:rsidRPr="00652479" w:rsidRDefault="003F1E70" w:rsidP="00374196">
            <w:pPr>
              <w:spacing w:line="360" w:lineRule="auto"/>
              <w:rPr>
                <w:rFonts w:eastAsia="Arial Unicode MS"/>
                <w:lang w:val="lt-LT"/>
              </w:rPr>
            </w:pPr>
            <w:r w:rsidRPr="00652479">
              <w:rPr>
                <w:lang w:val="lt-LT"/>
              </w:rPr>
              <w:t> </w:t>
            </w:r>
          </w:p>
        </w:tc>
        <w:tc>
          <w:tcPr>
            <w:tcW w:w="2847" w:type="dxa"/>
            <w:tcBorders>
              <w:bottom w:val="single" w:sz="6" w:space="0" w:color="008000"/>
            </w:tcBorders>
            <w:tcMar>
              <w:top w:w="0" w:type="dxa"/>
              <w:left w:w="108" w:type="dxa"/>
              <w:bottom w:w="0" w:type="dxa"/>
              <w:right w:w="108" w:type="dxa"/>
            </w:tcMar>
          </w:tcPr>
          <w:p w14:paraId="23AF0E3A" w14:textId="77777777" w:rsidR="003F1E70" w:rsidRPr="00652479" w:rsidRDefault="003F1E70" w:rsidP="00374196">
            <w:pPr>
              <w:pStyle w:val="normalcentered"/>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Parametrai</w:t>
            </w:r>
          </w:p>
        </w:tc>
        <w:tc>
          <w:tcPr>
            <w:tcW w:w="2811" w:type="dxa"/>
            <w:tcBorders>
              <w:bottom w:val="single" w:sz="6" w:space="0" w:color="008000"/>
            </w:tcBorders>
            <w:tcMar>
              <w:top w:w="0" w:type="dxa"/>
              <w:left w:w="108" w:type="dxa"/>
              <w:bottom w:w="0" w:type="dxa"/>
              <w:right w:w="108" w:type="dxa"/>
            </w:tcMar>
          </w:tcPr>
          <w:p w14:paraId="0DC17DEC" w14:textId="77777777" w:rsidR="003F1E70" w:rsidRPr="00652479" w:rsidRDefault="003F1E70" w:rsidP="00374196">
            <w:pPr>
              <w:spacing w:line="360" w:lineRule="auto"/>
              <w:jc w:val="center"/>
              <w:rPr>
                <w:rFonts w:eastAsia="Arial Unicode MS"/>
                <w:lang w:val="lt-LT"/>
              </w:rPr>
            </w:pPr>
            <w:r w:rsidRPr="00652479">
              <w:rPr>
                <w:lang w:val="lt-LT"/>
              </w:rPr>
              <w:t>Vertė</w:t>
            </w:r>
          </w:p>
        </w:tc>
      </w:tr>
      <w:tr w:rsidR="003F1E70" w:rsidRPr="00652479" w14:paraId="409AFB67" w14:textId="77777777" w:rsidTr="00374196">
        <w:tc>
          <w:tcPr>
            <w:tcW w:w="2864" w:type="dxa"/>
            <w:tcBorders>
              <w:top w:val="single" w:sz="6" w:space="0" w:color="008000"/>
            </w:tcBorders>
            <w:tcMar>
              <w:top w:w="0" w:type="dxa"/>
              <w:left w:w="108" w:type="dxa"/>
              <w:bottom w:w="0" w:type="dxa"/>
              <w:right w:w="108" w:type="dxa"/>
            </w:tcMar>
          </w:tcPr>
          <w:p w14:paraId="070BBDE1" w14:textId="77777777" w:rsidR="003F1E70" w:rsidRPr="00652479" w:rsidRDefault="003F1E70" w:rsidP="00374196">
            <w:pPr>
              <w:spacing w:line="360" w:lineRule="auto"/>
              <w:rPr>
                <w:rFonts w:eastAsia="Arial Unicode MS"/>
                <w:lang w:val="lt-LT"/>
              </w:rPr>
            </w:pPr>
            <w:r w:rsidRPr="00652479">
              <w:rPr>
                <w:lang w:val="lt-LT"/>
              </w:rPr>
              <w:t>Informavimo slenkstis</w:t>
            </w:r>
          </w:p>
        </w:tc>
        <w:tc>
          <w:tcPr>
            <w:tcW w:w="2847" w:type="dxa"/>
            <w:tcBorders>
              <w:top w:val="single" w:sz="6" w:space="0" w:color="008000"/>
            </w:tcBorders>
            <w:tcMar>
              <w:top w:w="0" w:type="dxa"/>
              <w:left w:w="108" w:type="dxa"/>
              <w:bottom w:w="0" w:type="dxa"/>
              <w:right w:w="108" w:type="dxa"/>
            </w:tcMar>
          </w:tcPr>
          <w:p w14:paraId="68801975" w14:textId="77777777" w:rsidR="003F1E70" w:rsidRPr="00652479" w:rsidRDefault="003F1E70" w:rsidP="00374196">
            <w:pPr>
              <w:pStyle w:val="normalleft"/>
              <w:spacing w:before="0" w:beforeAutospacing="0" w:after="0" w:afterAutospacing="0" w:line="360" w:lineRule="auto"/>
              <w:rPr>
                <w:rFonts w:ascii="Times New Roman" w:hAnsi="Times New Roman"/>
                <w:szCs w:val="14"/>
                <w:lang w:val="lt-LT"/>
              </w:rPr>
            </w:pPr>
            <w:r w:rsidRPr="00652479">
              <w:rPr>
                <w:rFonts w:ascii="Times New Roman" w:hAnsi="Times New Roman"/>
                <w:szCs w:val="20"/>
                <w:lang w:val="lt-LT"/>
              </w:rPr>
              <w:t>1 valandos vidurkis</w:t>
            </w:r>
          </w:p>
        </w:tc>
        <w:tc>
          <w:tcPr>
            <w:tcW w:w="2811" w:type="dxa"/>
            <w:tcBorders>
              <w:top w:val="single" w:sz="6" w:space="0" w:color="008000"/>
            </w:tcBorders>
            <w:tcMar>
              <w:top w:w="0" w:type="dxa"/>
              <w:left w:w="108" w:type="dxa"/>
              <w:bottom w:w="0" w:type="dxa"/>
              <w:right w:w="108" w:type="dxa"/>
            </w:tcMar>
          </w:tcPr>
          <w:p w14:paraId="155D8A9A" w14:textId="77777777" w:rsidR="003F1E70" w:rsidRPr="00652479" w:rsidRDefault="003F1E70" w:rsidP="00374196">
            <w:pPr>
              <w:spacing w:line="360" w:lineRule="auto"/>
              <w:jc w:val="center"/>
              <w:rPr>
                <w:rFonts w:eastAsia="Arial Unicode MS"/>
                <w:lang w:val="lt-LT"/>
              </w:rPr>
            </w:pPr>
            <w:r w:rsidRPr="00652479">
              <w:rPr>
                <w:lang w:val="lt-LT"/>
              </w:rPr>
              <w:t>180 μg/m</w:t>
            </w:r>
            <w:r w:rsidRPr="00652479">
              <w:rPr>
                <w:vertAlign w:val="superscript"/>
                <w:lang w:val="lt-LT"/>
              </w:rPr>
              <w:t>3</w:t>
            </w:r>
          </w:p>
        </w:tc>
      </w:tr>
      <w:tr w:rsidR="003F1E70" w:rsidRPr="00652479" w14:paraId="6D013C6D" w14:textId="77777777" w:rsidTr="00374196">
        <w:tc>
          <w:tcPr>
            <w:tcW w:w="2864" w:type="dxa"/>
            <w:tcMar>
              <w:top w:w="0" w:type="dxa"/>
              <w:left w:w="108" w:type="dxa"/>
              <w:bottom w:w="0" w:type="dxa"/>
              <w:right w:w="108" w:type="dxa"/>
            </w:tcMar>
          </w:tcPr>
          <w:p w14:paraId="14AB86DF" w14:textId="77777777" w:rsidR="003F1E70" w:rsidRPr="00652479" w:rsidRDefault="003F1E70" w:rsidP="00374196">
            <w:pPr>
              <w:spacing w:line="360" w:lineRule="auto"/>
              <w:rPr>
                <w:rFonts w:eastAsia="Arial Unicode MS"/>
                <w:lang w:val="lt-LT"/>
              </w:rPr>
            </w:pPr>
            <w:r w:rsidRPr="00652479">
              <w:rPr>
                <w:lang w:val="lt-LT"/>
              </w:rPr>
              <w:t>Pavojaus slenkstis</w:t>
            </w:r>
          </w:p>
        </w:tc>
        <w:tc>
          <w:tcPr>
            <w:tcW w:w="2847" w:type="dxa"/>
            <w:tcMar>
              <w:top w:w="0" w:type="dxa"/>
              <w:left w:w="108" w:type="dxa"/>
              <w:bottom w:w="0" w:type="dxa"/>
              <w:right w:w="108" w:type="dxa"/>
            </w:tcMar>
          </w:tcPr>
          <w:p w14:paraId="1361D46F" w14:textId="77777777" w:rsidR="003F1E70" w:rsidRPr="00652479" w:rsidRDefault="003F1E70" w:rsidP="00374196">
            <w:pPr>
              <w:spacing w:line="360" w:lineRule="auto"/>
              <w:rPr>
                <w:rFonts w:eastAsia="Arial Unicode MS"/>
                <w:lang w:val="lt-LT"/>
              </w:rPr>
            </w:pPr>
            <w:r w:rsidRPr="00652479">
              <w:rPr>
                <w:lang w:val="lt-LT"/>
              </w:rPr>
              <w:t>1 valandos vidurkis*</w:t>
            </w:r>
          </w:p>
        </w:tc>
        <w:tc>
          <w:tcPr>
            <w:tcW w:w="2811" w:type="dxa"/>
            <w:tcMar>
              <w:top w:w="0" w:type="dxa"/>
              <w:left w:w="108" w:type="dxa"/>
              <w:bottom w:w="0" w:type="dxa"/>
              <w:right w:w="108" w:type="dxa"/>
            </w:tcMar>
          </w:tcPr>
          <w:p w14:paraId="2B1F5B60" w14:textId="77777777" w:rsidR="003F1E70" w:rsidRPr="00652479" w:rsidRDefault="003F1E70" w:rsidP="00374196">
            <w:pPr>
              <w:spacing w:line="360" w:lineRule="auto"/>
              <w:jc w:val="center"/>
              <w:rPr>
                <w:rFonts w:eastAsia="Arial Unicode MS"/>
                <w:lang w:val="lt-LT"/>
              </w:rPr>
            </w:pPr>
            <w:r w:rsidRPr="00652479">
              <w:rPr>
                <w:lang w:val="lt-LT"/>
              </w:rPr>
              <w:t>240 μg/m</w:t>
            </w:r>
            <w:r w:rsidRPr="00652479">
              <w:rPr>
                <w:vertAlign w:val="superscript"/>
                <w:lang w:val="lt-LT"/>
              </w:rPr>
              <w:t>3</w:t>
            </w:r>
          </w:p>
        </w:tc>
      </w:tr>
    </w:tbl>
    <w:p w14:paraId="63781788" w14:textId="77777777" w:rsidR="003F1E70" w:rsidRPr="00652479" w:rsidRDefault="003F1E70" w:rsidP="003F1E70">
      <w:pPr>
        <w:pStyle w:val="Antrat7"/>
        <w:spacing w:line="360" w:lineRule="auto"/>
        <w:rPr>
          <w:rFonts w:ascii="Times New Roman" w:hAnsi="Times New Roman"/>
          <w:szCs w:val="20"/>
          <w:lang w:val="lt-LT"/>
        </w:rPr>
      </w:pPr>
    </w:p>
    <w:p w14:paraId="112BB904" w14:textId="77777777" w:rsidR="003F1E70" w:rsidRPr="00652479" w:rsidRDefault="003F1E70" w:rsidP="003F1E70">
      <w:pPr>
        <w:pStyle w:val="Antrat7"/>
        <w:spacing w:line="360" w:lineRule="auto"/>
        <w:rPr>
          <w:rFonts w:ascii="Times New Roman" w:hAnsi="Times New Roman"/>
          <w:b w:val="0"/>
          <w:szCs w:val="20"/>
          <w:lang w:val="lt-LT"/>
        </w:rPr>
      </w:pPr>
      <w:r w:rsidRPr="00652479">
        <w:rPr>
          <w:rFonts w:ascii="Times New Roman" w:hAnsi="Times New Roman"/>
          <w:b w:val="0"/>
          <w:szCs w:val="20"/>
          <w:lang w:val="lt-LT"/>
        </w:rPr>
        <w:t>*</w:t>
      </w:r>
      <w:r w:rsidRPr="00652479">
        <w:rPr>
          <w:rFonts w:ascii="Times New Roman" w:hAnsi="Times New Roman"/>
          <w:b w:val="0"/>
          <w:sz w:val="22"/>
          <w:szCs w:val="20"/>
          <w:lang w:val="lt-LT"/>
        </w:rPr>
        <w:t>slenksčius viršijančios vertės turi būti matuojamos arba numatomos iš eilės tris valandas</w:t>
      </w:r>
    </w:p>
    <w:p w14:paraId="5565848D" w14:textId="77777777" w:rsidR="003F1E70" w:rsidRPr="00652479" w:rsidRDefault="003F1E70" w:rsidP="003F1E70">
      <w:pPr>
        <w:pStyle w:val="Antrat7"/>
        <w:spacing w:line="360" w:lineRule="auto"/>
        <w:ind w:left="360"/>
        <w:rPr>
          <w:rFonts w:ascii="Times New Roman" w:hAnsi="Times New Roman"/>
          <w:b w:val="0"/>
          <w:bCs w:val="0"/>
          <w:szCs w:val="20"/>
          <w:lang w:val="lt-LT"/>
        </w:rPr>
      </w:pPr>
    </w:p>
    <w:p w14:paraId="329AF49C" w14:textId="1416F62D" w:rsidR="003F1E70" w:rsidRPr="00652479" w:rsidRDefault="003F1E70" w:rsidP="003F1E70">
      <w:pPr>
        <w:spacing w:line="360" w:lineRule="auto"/>
        <w:ind w:firstLine="720"/>
        <w:jc w:val="both"/>
        <w:rPr>
          <w:lang w:val="lt-LT"/>
        </w:rPr>
      </w:pPr>
      <w:r w:rsidRPr="00652479">
        <w:rPr>
          <w:lang w:val="lt-LT"/>
        </w:rPr>
        <w:t xml:space="preserve">Pažemio ozono kritinis lygis žmonių sveikatai nusakomas indikatoriumi AOT 60, kurio vertė yra </w:t>
      </w:r>
      <w:r w:rsidRPr="00652479">
        <w:rPr>
          <w:szCs w:val="18"/>
          <w:lang w:val="lt-LT"/>
        </w:rPr>
        <w:t xml:space="preserve">didesnių nei 120 </w:t>
      </w:r>
      <w:r w:rsidRPr="00652479">
        <w:rPr>
          <w:rFonts w:ascii="Symbol" w:hAnsi="Symbol"/>
          <w:szCs w:val="18"/>
          <w:lang w:val="lt-LT"/>
        </w:rPr>
        <w:t></w:t>
      </w:r>
      <w:r w:rsidRPr="00652479">
        <w:rPr>
          <w:szCs w:val="18"/>
          <w:lang w:val="lt-LT"/>
        </w:rPr>
        <w:t>g/m</w:t>
      </w:r>
      <w:r w:rsidRPr="00652479">
        <w:rPr>
          <w:szCs w:val="11"/>
          <w:vertAlign w:val="superscript"/>
          <w:lang w:val="lt-LT"/>
        </w:rPr>
        <w:t>3</w:t>
      </w:r>
      <w:r w:rsidRPr="00652479">
        <w:rPr>
          <w:szCs w:val="18"/>
          <w:lang w:val="lt-LT"/>
        </w:rPr>
        <w:t xml:space="preserve"> (= 60 </w:t>
      </w:r>
      <w:r w:rsidRPr="00652479">
        <w:rPr>
          <w:lang w:val="lt-LT"/>
        </w:rPr>
        <w:t>dalių vienam milijardui</w:t>
      </w:r>
      <w:r w:rsidRPr="00652479">
        <w:rPr>
          <w:szCs w:val="18"/>
          <w:lang w:val="lt-LT"/>
        </w:rPr>
        <w:t xml:space="preserve">) ir 120 </w:t>
      </w:r>
      <w:r w:rsidRPr="00652479">
        <w:rPr>
          <w:rFonts w:ascii="Symbol" w:hAnsi="Symbol"/>
          <w:szCs w:val="18"/>
          <w:lang w:val="lt-LT"/>
        </w:rPr>
        <w:t></w:t>
      </w:r>
      <w:r w:rsidRPr="00652479">
        <w:rPr>
          <w:szCs w:val="18"/>
          <w:lang w:val="lt-LT"/>
        </w:rPr>
        <w:t>g/m</w:t>
      </w:r>
      <w:r w:rsidRPr="00652479">
        <w:rPr>
          <w:szCs w:val="11"/>
          <w:vertAlign w:val="superscript"/>
          <w:lang w:val="lt-LT"/>
        </w:rPr>
        <w:t>3</w:t>
      </w:r>
      <w:r w:rsidRPr="00652479">
        <w:rPr>
          <w:szCs w:val="18"/>
          <w:lang w:val="lt-LT"/>
        </w:rPr>
        <w:t xml:space="preserve"> pažemio ozono 1 valandos koncentracijų, matuotų metus skirtumų suma.</w:t>
      </w:r>
      <w:r w:rsidRPr="00652479">
        <w:rPr>
          <w:lang w:val="lt-LT"/>
        </w:rPr>
        <w:t xml:space="preserve"> </w:t>
      </w:r>
      <w:r w:rsidRPr="00652479">
        <w:rPr>
          <w:szCs w:val="18"/>
          <w:lang w:val="lt-LT"/>
        </w:rPr>
        <w:t xml:space="preserve">Be to, pažemio ozono apkrova bet kuriame 150 km x 150 km plote neturi viršyti absoliučios 5800 </w:t>
      </w:r>
      <w:r w:rsidRPr="00652479">
        <w:rPr>
          <w:rFonts w:ascii="Symbol" w:hAnsi="Symbol"/>
          <w:szCs w:val="18"/>
          <w:lang w:val="lt-LT"/>
        </w:rPr>
        <w:t></w:t>
      </w:r>
      <w:r w:rsidRPr="00652479">
        <w:rPr>
          <w:szCs w:val="18"/>
          <w:lang w:val="lt-LT"/>
        </w:rPr>
        <w:t>g/m</w:t>
      </w:r>
      <w:r w:rsidRPr="00652479">
        <w:rPr>
          <w:szCs w:val="11"/>
          <w:vertAlign w:val="superscript"/>
          <w:lang w:val="lt-LT"/>
        </w:rPr>
        <w:t>3</w:t>
      </w:r>
      <w:r w:rsidRPr="00652479">
        <w:rPr>
          <w:szCs w:val="18"/>
          <w:lang w:val="lt-LT"/>
        </w:rPr>
        <w:t xml:space="preserve"> x h (2,9 ppm x h) ribos. Pažemio ozono apkrova, didesnė negu pasėliams ir natūraliai augančiai augmenijai nustatytas (2 lentelė) kritinis lygis AOT 40 = 6000 </w:t>
      </w:r>
      <w:r w:rsidRPr="00652479">
        <w:rPr>
          <w:rFonts w:ascii="Symbol" w:hAnsi="Symbol"/>
          <w:szCs w:val="18"/>
          <w:lang w:val="lt-LT"/>
        </w:rPr>
        <w:t></w:t>
      </w:r>
      <w:r w:rsidRPr="00652479">
        <w:rPr>
          <w:szCs w:val="18"/>
          <w:lang w:val="lt-LT"/>
        </w:rPr>
        <w:t>g/m</w:t>
      </w:r>
      <w:r w:rsidRPr="00652479">
        <w:rPr>
          <w:szCs w:val="11"/>
          <w:vertAlign w:val="superscript"/>
          <w:lang w:val="lt-LT"/>
        </w:rPr>
        <w:t>3</w:t>
      </w:r>
      <w:r w:rsidRPr="00652479">
        <w:rPr>
          <w:szCs w:val="18"/>
          <w:lang w:val="lt-LT"/>
        </w:rPr>
        <w:t xml:space="preserve"> x h (3 ppm x h), 2010 metais palyginti su 1990, turėjo būti sumažintas taip pat dviem trečdaliais. Be to, pažemio ozono apkrova bet kuriame 150 km x 150 km plote neturi viršyti absoliučios 20000 </w:t>
      </w:r>
      <w:r w:rsidRPr="00652479">
        <w:rPr>
          <w:rFonts w:ascii="Symbol" w:hAnsi="Symbol"/>
          <w:szCs w:val="18"/>
          <w:lang w:val="lt-LT"/>
        </w:rPr>
        <w:t></w:t>
      </w:r>
      <w:r w:rsidRPr="00652479">
        <w:rPr>
          <w:szCs w:val="18"/>
          <w:lang w:val="lt-LT"/>
        </w:rPr>
        <w:t>g/m</w:t>
      </w:r>
      <w:r w:rsidRPr="00652479">
        <w:rPr>
          <w:szCs w:val="11"/>
          <w:vertAlign w:val="superscript"/>
          <w:lang w:val="lt-LT"/>
        </w:rPr>
        <w:t>3</w:t>
      </w:r>
      <w:r w:rsidR="008F4123">
        <w:rPr>
          <w:szCs w:val="18"/>
          <w:lang w:val="lt-LT"/>
        </w:rPr>
        <w:t xml:space="preserve"> x h </w:t>
      </w:r>
      <w:r w:rsidRPr="00652479">
        <w:rPr>
          <w:szCs w:val="18"/>
          <w:lang w:val="lt-LT"/>
        </w:rPr>
        <w:t>(10 ppm x h) ribos.</w:t>
      </w:r>
    </w:p>
    <w:p w14:paraId="7DA6C0E9" w14:textId="77777777" w:rsidR="003F1E70" w:rsidRPr="00652479" w:rsidRDefault="003F1E70" w:rsidP="00C97460">
      <w:pPr>
        <w:spacing w:line="360" w:lineRule="auto"/>
        <w:ind w:firstLine="720"/>
        <w:jc w:val="both"/>
        <w:rPr>
          <w:lang w:val="lt-LT"/>
        </w:rPr>
      </w:pPr>
      <w:r w:rsidRPr="00652479">
        <w:rPr>
          <w:lang w:val="lt-LT"/>
        </w:rPr>
        <w:t>Ozono koncentracijos atmosferos pažemio sluoksnyje monitoringas leidžia nustatyti ozono lygio pokyčius per ilgą laikotarpį, ozono kitimo tendenciją bei šaltinius, nustatyti kritinius jo lygius bei įvertinti galimą poveikį ekosistemoms.</w:t>
      </w:r>
    </w:p>
    <w:p w14:paraId="0143AC59" w14:textId="5E41E236" w:rsidR="003F1E70" w:rsidRPr="00652479" w:rsidRDefault="003F1E70" w:rsidP="00C97460">
      <w:pPr>
        <w:pStyle w:val="Pagrindinistekstas3"/>
        <w:ind w:firstLine="720"/>
        <w:rPr>
          <w:lang w:val="lt-LT"/>
        </w:rPr>
      </w:pPr>
      <w:r w:rsidRPr="00652479">
        <w:rPr>
          <w:lang w:val="lt-LT"/>
        </w:rPr>
        <w:t xml:space="preserve">Pagrindinis darbo tikslas – </w:t>
      </w:r>
      <w:r w:rsidRPr="00652479">
        <w:rPr>
          <w:color w:val="000000"/>
          <w:lang w:val="lt-LT"/>
        </w:rPr>
        <w:t xml:space="preserve">ozono </w:t>
      </w:r>
      <w:r w:rsidRPr="00652479">
        <w:rPr>
          <w:lang w:val="lt-LT"/>
        </w:rPr>
        <w:t xml:space="preserve">koncentracijos </w:t>
      </w:r>
      <w:r w:rsidRPr="00652479">
        <w:rPr>
          <w:color w:val="000000"/>
          <w:lang w:val="lt-LT"/>
        </w:rPr>
        <w:t>duomenų</w:t>
      </w:r>
      <w:r w:rsidRPr="00652479">
        <w:rPr>
          <w:lang w:val="lt-LT"/>
        </w:rPr>
        <w:t>, gautų Preilos foninio monitoringo stotyje, įvertinimas, jų apdorojimas ir analizė, didžiausių ozono koncentracijų atsikartojimo dažnio ir šaltinio įvertinimas. Ozono parametrų pokyčių per 2015 metų laikotarpį</w:t>
      </w:r>
      <w:r w:rsidR="008F4123">
        <w:rPr>
          <w:lang w:val="lt-LT"/>
        </w:rPr>
        <w:t xml:space="preserve"> analizė ir palyginimas su 1993–</w:t>
      </w:r>
      <w:r w:rsidRPr="00652479">
        <w:rPr>
          <w:lang w:val="lt-LT"/>
        </w:rPr>
        <w:t xml:space="preserve">2014 metų duomenimis. Indikatorių AOT40 ir AOT60 verčių apskaičiavimas ir įvertinimas. </w:t>
      </w:r>
    </w:p>
    <w:p w14:paraId="1C3795FF" w14:textId="77777777" w:rsidR="00A93343" w:rsidRPr="00652479" w:rsidRDefault="00A93343">
      <w:pPr>
        <w:pStyle w:val="Antrat3"/>
        <w:ind w:firstLine="0"/>
        <w:jc w:val="center"/>
        <w:rPr>
          <w:lang w:val="lt-LT"/>
        </w:rPr>
      </w:pPr>
      <w:bookmarkStart w:id="29" w:name="_Toc131486146"/>
    </w:p>
    <w:p w14:paraId="1B820BF1" w14:textId="77777777" w:rsidR="00A93343" w:rsidRPr="00652479" w:rsidRDefault="00A93343">
      <w:pPr>
        <w:pStyle w:val="Antrat3"/>
        <w:ind w:firstLine="0"/>
        <w:jc w:val="center"/>
        <w:rPr>
          <w:lang w:val="lt-LT"/>
        </w:rPr>
      </w:pPr>
    </w:p>
    <w:p w14:paraId="6710D349" w14:textId="77777777" w:rsidR="00913F61" w:rsidRPr="00652479" w:rsidRDefault="00251AC6">
      <w:pPr>
        <w:pStyle w:val="Antrat3"/>
        <w:ind w:firstLine="0"/>
        <w:jc w:val="center"/>
        <w:rPr>
          <w:lang w:val="lt-LT"/>
        </w:rPr>
      </w:pPr>
      <w:bookmarkStart w:id="30" w:name="_Toc445124606"/>
      <w:r w:rsidRPr="00652479">
        <w:rPr>
          <w:lang w:val="lt-LT"/>
        </w:rPr>
        <w:t>METODIKA</w:t>
      </w:r>
      <w:bookmarkEnd w:id="29"/>
      <w:bookmarkEnd w:id="30"/>
    </w:p>
    <w:p w14:paraId="0B867898" w14:textId="77777777" w:rsidR="00913F61" w:rsidRPr="00652479" w:rsidRDefault="00913F61">
      <w:pPr>
        <w:spacing w:line="360" w:lineRule="auto"/>
        <w:jc w:val="both"/>
        <w:rPr>
          <w:bCs/>
          <w:highlight w:val="yellow"/>
          <w:lang w:val="lt-LT"/>
        </w:rPr>
      </w:pPr>
    </w:p>
    <w:p w14:paraId="41655310" w14:textId="77777777" w:rsidR="008F4123" w:rsidRDefault="00A93343" w:rsidP="008F4123">
      <w:pPr>
        <w:pStyle w:val="Pagrindinistekstas2"/>
        <w:spacing w:line="360" w:lineRule="auto"/>
        <w:ind w:firstLine="720"/>
        <w:contextualSpacing/>
        <w:jc w:val="both"/>
        <w:rPr>
          <w:lang w:val="lt-LT"/>
        </w:rPr>
      </w:pPr>
      <w:bookmarkStart w:id="31" w:name="_Toc131486148"/>
      <w:r w:rsidRPr="00652479">
        <w:rPr>
          <w:lang w:val="lt-LT"/>
        </w:rPr>
        <w:t>Ozono koncentracija atmosferos pažemio sluoksnyje Lietuvoje pagal EMEP (Oro taršos tolimųjų pernašų Europoje monitoringo ir įvertinimo kooperatyvinė programa) programos reikalavimus [4] matuojama Preilos foninėje stotyje LT15 Neringos nacionaliniame parke. Ozono koncentracija matuojama nenutrūkstamai ultravioletinių spindulių fotometriniu metodu aprašytu LST EN 14625:2005 „Oro kokybė. Standartinis ozono koncentracijos matavimo metodas, taikant ultravioletinę fotometriją“. Matavimams naudojami komerciniai UV a</w:t>
      </w:r>
      <w:r w:rsidR="008F4123">
        <w:rPr>
          <w:lang w:val="lt-LT"/>
        </w:rPr>
        <w:t>bsorbcijos ozono analizatoriai.</w:t>
      </w:r>
    </w:p>
    <w:p w14:paraId="1541F4A0" w14:textId="4F843C13" w:rsidR="00A93343" w:rsidRPr="00652479" w:rsidRDefault="00A93343" w:rsidP="008F4123">
      <w:pPr>
        <w:pStyle w:val="Pagrindinistekstas2"/>
        <w:spacing w:line="360" w:lineRule="auto"/>
        <w:ind w:firstLine="720"/>
        <w:contextualSpacing/>
        <w:jc w:val="both"/>
        <w:rPr>
          <w:lang w:val="lt-LT"/>
        </w:rPr>
      </w:pPr>
      <w:r w:rsidRPr="00652479">
        <w:rPr>
          <w:lang w:val="lt-LT"/>
        </w:rPr>
        <w:t>UV absorbcijos ozono analizatorių veikimas paremtas ozono sugebėjimu absorbuoti 254 nm bangos ultravioletinius spindulius. Spinduliuotės šaltinis prietaise yra gyvsida</w:t>
      </w:r>
      <w:r w:rsidR="008F4123">
        <w:rPr>
          <w:lang w:val="lt-LT"/>
        </w:rPr>
        <w:t>brio garų lempa, o detektorius –</w:t>
      </w:r>
      <w:r w:rsidRPr="00652479">
        <w:rPr>
          <w:lang w:val="lt-LT"/>
        </w:rPr>
        <w:t xml:space="preserve"> vakuuminis fotodiodas. Aplinkos ozono koncentracijos matavimas vyksta per </w:t>
      </w:r>
      <w:r w:rsidR="008F4123">
        <w:rPr>
          <w:lang w:val="lt-LT"/>
        </w:rPr>
        <w:t>du ciklus kas 20 sek. Pirmuoju –</w:t>
      </w:r>
      <w:r w:rsidRPr="00652479">
        <w:rPr>
          <w:lang w:val="lt-LT"/>
        </w:rPr>
        <w:t xml:space="preserve"> oras su ozonu praeina absorbcinę celę ir išmatuojamas šviesos intensyvumas </w:t>
      </w:r>
      <w:r w:rsidRPr="00652479">
        <w:rPr>
          <w:i/>
          <w:lang w:val="lt-LT"/>
        </w:rPr>
        <w:t>I</w:t>
      </w:r>
      <w:r w:rsidR="008F4123">
        <w:rPr>
          <w:lang w:val="lt-LT"/>
        </w:rPr>
        <w:t>. Antru etapu –</w:t>
      </w:r>
      <w:r w:rsidRPr="00652479">
        <w:rPr>
          <w:lang w:val="lt-LT"/>
        </w:rPr>
        <w:t xml:space="preserve"> oras, jau išvalytas nuo ozono, patenka į celę ir vėl išmatuojamas šviesos intensyvumas</w:t>
      </w:r>
      <w:r w:rsidRPr="00652479">
        <w:rPr>
          <w:i/>
          <w:lang w:val="lt-LT"/>
        </w:rPr>
        <w:t xml:space="preserve"> I</w:t>
      </w:r>
      <w:r w:rsidRPr="00652479">
        <w:rPr>
          <w:i/>
          <w:vertAlign w:val="subscript"/>
          <w:lang w:val="lt-LT"/>
        </w:rPr>
        <w:t>0</w:t>
      </w:r>
      <w:r w:rsidR="008F4123">
        <w:rPr>
          <w:lang w:val="lt-LT"/>
        </w:rPr>
        <w:t>. Pagal Bero-</w:t>
      </w:r>
      <w:r w:rsidRPr="00652479">
        <w:rPr>
          <w:lang w:val="lt-LT"/>
        </w:rPr>
        <w:t>Lamberto dėsnį išmatuota ozono koncentracija apskaičiuojama</w:t>
      </w:r>
    </w:p>
    <w:p w14:paraId="1E525905" w14:textId="77777777" w:rsidR="00A93343" w:rsidRPr="00652479" w:rsidRDefault="00A93343" w:rsidP="00A93343">
      <w:pPr>
        <w:ind w:firstLine="426"/>
        <w:jc w:val="both"/>
        <w:rPr>
          <w:lang w:val="lt-LT"/>
        </w:rPr>
      </w:pPr>
    </w:p>
    <w:p w14:paraId="582DE5D0" w14:textId="77777777" w:rsidR="00A93343" w:rsidRPr="00652479" w:rsidRDefault="00A93343" w:rsidP="00A93343">
      <w:pPr>
        <w:jc w:val="right"/>
        <w:rPr>
          <w:lang w:val="lt-LT"/>
        </w:rPr>
      </w:pPr>
      <w:r w:rsidRPr="00652479">
        <w:rPr>
          <w:lang w:val="lt-LT"/>
        </w:rPr>
        <w:t xml:space="preserve">                            </w:t>
      </w:r>
      <w:r w:rsidRPr="00652479">
        <w:rPr>
          <w:position w:val="-28"/>
          <w:sz w:val="20"/>
          <w:lang w:val="lt-LT"/>
        </w:rPr>
        <w:object w:dxaOrig="3440" w:dyaOrig="720" w14:anchorId="2F36B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8pt;height:41.9pt" o:ole="" fillcolor="window">
            <v:imagedata r:id="rId140" o:title=""/>
          </v:shape>
          <o:OLEObject Type="Embed" ProgID="Equation.3" ShapeID="_x0000_i1025" DrawAspect="Content" ObjectID="_1520941911" r:id="rId141"/>
        </w:object>
      </w:r>
      <w:r w:rsidRPr="00652479">
        <w:rPr>
          <w:lang w:val="lt-LT"/>
        </w:rPr>
        <w:t>,</w:t>
      </w:r>
      <w:r w:rsidRPr="00652479">
        <w:rPr>
          <w:lang w:val="lt-LT"/>
        </w:rPr>
        <w:tab/>
      </w:r>
      <w:r w:rsidRPr="00652479">
        <w:rPr>
          <w:lang w:val="lt-LT"/>
        </w:rPr>
        <w:tab/>
      </w:r>
      <w:r w:rsidRPr="00652479">
        <w:rPr>
          <w:lang w:val="lt-LT"/>
        </w:rPr>
        <w:tab/>
        <w:t xml:space="preserve">                   (1)</w:t>
      </w:r>
    </w:p>
    <w:p w14:paraId="73D643F6" w14:textId="77777777" w:rsidR="00A93343" w:rsidRPr="00652479" w:rsidRDefault="00A93343" w:rsidP="00A93343">
      <w:pPr>
        <w:jc w:val="both"/>
        <w:rPr>
          <w:lang w:val="lt-LT"/>
        </w:rPr>
      </w:pPr>
      <w:r w:rsidRPr="00652479">
        <w:rPr>
          <w:lang w:val="lt-LT"/>
        </w:rPr>
        <w:t>čia</w:t>
      </w:r>
    </w:p>
    <w:p w14:paraId="7DFA27AE" w14:textId="77777777" w:rsidR="00A93343" w:rsidRPr="00652479" w:rsidRDefault="00A93343" w:rsidP="00A93343">
      <w:pPr>
        <w:spacing w:line="360" w:lineRule="auto"/>
        <w:jc w:val="both"/>
        <w:rPr>
          <w:lang w:val="lt-LT"/>
        </w:rPr>
      </w:pPr>
      <w:r w:rsidRPr="00652479">
        <w:rPr>
          <w:lang w:val="lt-LT"/>
        </w:rPr>
        <w:tab/>
        <w:t>[</w:t>
      </w:r>
      <w:r w:rsidRPr="00652479">
        <w:rPr>
          <w:i/>
          <w:lang w:val="lt-LT"/>
        </w:rPr>
        <w:t>O</w:t>
      </w:r>
      <w:r w:rsidRPr="00652479">
        <w:rPr>
          <w:vertAlign w:val="subscript"/>
          <w:lang w:val="lt-LT"/>
        </w:rPr>
        <w:t>3</w:t>
      </w:r>
      <w:r w:rsidRPr="00652479">
        <w:rPr>
          <w:lang w:val="lt-LT"/>
        </w:rPr>
        <w:t xml:space="preserve">] - ozono koncentracija , ppm (1 ppm = 2000 </w:t>
      </w:r>
      <w:r w:rsidRPr="00652479">
        <w:rPr>
          <w:rFonts w:ascii="Symbol" w:hAnsi="Symbol"/>
          <w:lang w:val="lt-LT"/>
        </w:rPr>
        <w:t></w:t>
      </w:r>
      <w:r w:rsidRPr="00652479">
        <w:rPr>
          <w:lang w:val="lt-LT"/>
        </w:rPr>
        <w:t>g/m</w:t>
      </w:r>
      <w:r w:rsidRPr="00652479">
        <w:rPr>
          <w:vertAlign w:val="superscript"/>
          <w:lang w:val="lt-LT"/>
        </w:rPr>
        <w:t>3</w:t>
      </w:r>
      <w:r w:rsidRPr="00652479">
        <w:rPr>
          <w:lang w:val="lt-LT"/>
        </w:rPr>
        <w:t>),</w:t>
      </w:r>
    </w:p>
    <w:p w14:paraId="00D12D09" w14:textId="77777777" w:rsidR="00A93343" w:rsidRPr="00652479" w:rsidRDefault="00A93343" w:rsidP="00A93343">
      <w:pPr>
        <w:spacing w:line="360" w:lineRule="auto"/>
        <w:jc w:val="both"/>
        <w:rPr>
          <w:lang w:val="lt-LT"/>
        </w:rPr>
      </w:pPr>
      <w:r w:rsidRPr="00652479">
        <w:rPr>
          <w:i/>
          <w:lang w:val="lt-LT"/>
        </w:rPr>
        <w:tab/>
        <w:t>a</w:t>
      </w:r>
      <w:r w:rsidRPr="00652479">
        <w:rPr>
          <w:lang w:val="lt-LT"/>
        </w:rPr>
        <w:t xml:space="preserve"> = absorbcijos koeficientas,</w:t>
      </w:r>
    </w:p>
    <w:p w14:paraId="73B95841" w14:textId="77777777" w:rsidR="00A93343" w:rsidRPr="00652479" w:rsidRDefault="00A93343" w:rsidP="00A93343">
      <w:pPr>
        <w:spacing w:line="360" w:lineRule="auto"/>
        <w:jc w:val="both"/>
        <w:rPr>
          <w:lang w:val="lt-LT"/>
        </w:rPr>
      </w:pPr>
      <w:r w:rsidRPr="00652479">
        <w:rPr>
          <w:i/>
          <w:lang w:val="lt-LT"/>
        </w:rPr>
        <w:tab/>
        <w:t>l</w:t>
      </w:r>
      <w:r w:rsidRPr="00652479">
        <w:rPr>
          <w:lang w:val="lt-LT"/>
        </w:rPr>
        <w:t xml:space="preserve"> = optinio kelio ilgis, cm</w:t>
      </w:r>
    </w:p>
    <w:p w14:paraId="287BB957" w14:textId="77777777" w:rsidR="00A93343" w:rsidRPr="00652479" w:rsidRDefault="00A93343" w:rsidP="00A93343">
      <w:pPr>
        <w:spacing w:line="360" w:lineRule="auto"/>
        <w:jc w:val="both"/>
        <w:rPr>
          <w:lang w:val="lt-LT"/>
        </w:rPr>
      </w:pPr>
      <w:r w:rsidRPr="00652479">
        <w:rPr>
          <w:i/>
          <w:lang w:val="lt-LT"/>
        </w:rPr>
        <w:tab/>
        <w:t>T</w:t>
      </w:r>
      <w:r w:rsidRPr="00652479">
        <w:rPr>
          <w:lang w:val="lt-LT"/>
        </w:rPr>
        <w:t xml:space="preserve"> = pavyzdžio temperatūra , </w:t>
      </w:r>
      <w:r w:rsidRPr="00652479">
        <w:rPr>
          <w:vertAlign w:val="superscript"/>
          <w:lang w:val="lt-LT"/>
        </w:rPr>
        <w:t>0</w:t>
      </w:r>
      <w:r w:rsidRPr="00652479">
        <w:rPr>
          <w:lang w:val="lt-LT"/>
        </w:rPr>
        <w:t>K</w:t>
      </w:r>
    </w:p>
    <w:p w14:paraId="2D820A0F" w14:textId="77777777" w:rsidR="00A93343" w:rsidRPr="00652479" w:rsidRDefault="00A93343" w:rsidP="00A93343">
      <w:pPr>
        <w:spacing w:line="360" w:lineRule="auto"/>
        <w:jc w:val="both"/>
        <w:rPr>
          <w:lang w:val="lt-LT"/>
        </w:rPr>
      </w:pPr>
      <w:r w:rsidRPr="00652479">
        <w:rPr>
          <w:i/>
          <w:lang w:val="lt-LT"/>
        </w:rPr>
        <w:tab/>
        <w:t>P</w:t>
      </w:r>
      <w:r w:rsidRPr="00652479">
        <w:rPr>
          <w:lang w:val="lt-LT"/>
        </w:rPr>
        <w:t xml:space="preserve"> = pavyzdžio slėgis, tor</w:t>
      </w:r>
    </w:p>
    <w:p w14:paraId="70C8B7EA" w14:textId="77777777" w:rsidR="00A93343" w:rsidRPr="00652479" w:rsidRDefault="00A93343" w:rsidP="00A93343">
      <w:pPr>
        <w:spacing w:line="360" w:lineRule="auto"/>
        <w:jc w:val="both"/>
        <w:rPr>
          <w:lang w:val="lt-LT"/>
        </w:rPr>
      </w:pPr>
      <w:r w:rsidRPr="00652479">
        <w:rPr>
          <w:i/>
          <w:lang w:val="lt-LT"/>
        </w:rPr>
        <w:tab/>
        <w:t>L</w:t>
      </w:r>
      <w:r w:rsidRPr="00652479">
        <w:rPr>
          <w:lang w:val="lt-LT"/>
        </w:rPr>
        <w:t xml:space="preserve"> = ozono nuostoliai prietaise.</w:t>
      </w:r>
    </w:p>
    <w:p w14:paraId="5F447D5F" w14:textId="77777777" w:rsidR="00A93343" w:rsidRPr="00652479" w:rsidRDefault="00A93343" w:rsidP="00A93343">
      <w:pPr>
        <w:spacing w:line="360" w:lineRule="auto"/>
        <w:jc w:val="both"/>
        <w:rPr>
          <w:lang w:val="lt-LT"/>
        </w:rPr>
      </w:pPr>
      <w:r w:rsidRPr="00652479">
        <w:rPr>
          <w:lang w:val="lt-LT"/>
        </w:rPr>
        <w:tab/>
        <w:t xml:space="preserve">Prietaisų matavimo ribos 0 - 40000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jutos riba -1 </w:t>
      </w:r>
      <w:r w:rsidRPr="00652479">
        <w:rPr>
          <w:rFonts w:ascii="Symbol" w:hAnsi="Symbol"/>
          <w:lang w:val="lt-LT"/>
        </w:rPr>
        <w:t></w:t>
      </w:r>
      <w:r w:rsidRPr="00652479">
        <w:rPr>
          <w:lang w:val="lt-LT"/>
        </w:rPr>
        <w:t>g/m</w:t>
      </w:r>
      <w:r w:rsidRPr="00652479">
        <w:rPr>
          <w:vertAlign w:val="superscript"/>
          <w:lang w:val="lt-LT"/>
        </w:rPr>
        <w:t>3</w:t>
      </w:r>
      <w:r w:rsidRPr="00652479">
        <w:rPr>
          <w:lang w:val="lt-LT"/>
        </w:rPr>
        <w:t>, matavimo trukmė - 20 s. Prietaisai turi analoginį išėjimą.</w:t>
      </w:r>
    </w:p>
    <w:p w14:paraId="618A9EF8" w14:textId="77777777" w:rsidR="00A93343" w:rsidRPr="00652479" w:rsidRDefault="00A93343" w:rsidP="00A93343">
      <w:pPr>
        <w:ind w:firstLine="540"/>
        <w:jc w:val="both"/>
        <w:rPr>
          <w:bCs/>
          <w:snapToGrid w:val="0"/>
          <w:color w:val="000000"/>
          <w:lang w:val="lt-LT"/>
        </w:rPr>
      </w:pPr>
      <w:r w:rsidRPr="00652479">
        <w:rPr>
          <w:bCs/>
          <w:snapToGrid w:val="0"/>
          <w:color w:val="000000"/>
          <w:lang w:val="lt-LT"/>
        </w:rPr>
        <w:t>AOT40 reikšmės apskaičiuojamos pagal formulę:</w:t>
      </w:r>
    </w:p>
    <w:p w14:paraId="1E017ACB" w14:textId="77777777" w:rsidR="00A93343" w:rsidRPr="00652479" w:rsidRDefault="002E6A06" w:rsidP="00A93343">
      <w:pPr>
        <w:ind w:left="540" w:hanging="540"/>
        <w:jc w:val="both"/>
        <w:rPr>
          <w:bCs/>
          <w:snapToGrid w:val="0"/>
          <w:color w:val="000000"/>
          <w:lang w:val="lt-LT"/>
        </w:rPr>
      </w:pPr>
      <w:r>
        <w:rPr>
          <w:bCs/>
          <w:color w:val="000000"/>
          <w:lang w:val="lt-LT"/>
        </w:rPr>
        <w:pict w14:anchorId="6016C4F4">
          <v:shape id="_x0000_s2254" type="#_x0000_t75" style="position:absolute;left:0;text-align:left;margin-left:76.2pt;margin-top:19.45pt;width:144.05pt;height:39.8pt;z-index:251716096" filled="t" strokecolor="green" strokeweight="3pt">
            <v:imagedata r:id="rId142" o:title=""/>
            <w10:wrap type="topAndBottom"/>
          </v:shape>
          <o:OLEObject Type="Embed" ProgID="Equation.3" ShapeID="_x0000_s2254" DrawAspect="Content" ObjectID="_1520941913" r:id="rId143"/>
        </w:pict>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r w:rsidR="00A93343" w:rsidRPr="00652479">
        <w:rPr>
          <w:bCs/>
          <w:snapToGrid w:val="0"/>
          <w:color w:val="000000"/>
          <w:lang w:val="lt-LT"/>
        </w:rPr>
        <w:tab/>
      </w:r>
    </w:p>
    <w:p w14:paraId="39D08A66" w14:textId="77777777" w:rsidR="00A93343" w:rsidRPr="00652479" w:rsidRDefault="00A93343" w:rsidP="00A93343">
      <w:pPr>
        <w:ind w:left="7740" w:firstLine="180"/>
        <w:jc w:val="both"/>
        <w:rPr>
          <w:bCs/>
          <w:snapToGrid w:val="0"/>
          <w:color w:val="000000"/>
          <w:lang w:val="lt-LT"/>
        </w:rPr>
      </w:pPr>
      <w:r w:rsidRPr="00652479">
        <w:rPr>
          <w:bCs/>
          <w:snapToGrid w:val="0"/>
          <w:color w:val="000000"/>
          <w:lang w:val="lt-LT"/>
        </w:rPr>
        <w:t>(2)</w:t>
      </w:r>
    </w:p>
    <w:p w14:paraId="105A3DEE" w14:textId="77777777" w:rsidR="00A93343" w:rsidRPr="00652479" w:rsidRDefault="00A93343" w:rsidP="00A93343">
      <w:pPr>
        <w:spacing w:line="360" w:lineRule="auto"/>
        <w:jc w:val="both"/>
        <w:rPr>
          <w:bCs/>
          <w:snapToGrid w:val="0"/>
          <w:color w:val="000000"/>
          <w:lang w:val="lt-LT"/>
        </w:rPr>
      </w:pPr>
    </w:p>
    <w:p w14:paraId="710682E3" w14:textId="68C88BD1" w:rsidR="00A93343" w:rsidRPr="00652479" w:rsidRDefault="00A93343" w:rsidP="00A93343">
      <w:pPr>
        <w:spacing w:line="360" w:lineRule="auto"/>
        <w:jc w:val="both"/>
        <w:rPr>
          <w:bCs/>
          <w:snapToGrid w:val="0"/>
          <w:color w:val="000000"/>
          <w:lang w:val="lt-LT"/>
        </w:rPr>
      </w:pPr>
      <w:r w:rsidRPr="00652479">
        <w:rPr>
          <w:bCs/>
          <w:snapToGrid w:val="0"/>
          <w:color w:val="000000"/>
          <w:lang w:val="lt-LT"/>
        </w:rPr>
        <w:t xml:space="preserve">kur </w:t>
      </w:r>
      <w:r w:rsidRPr="00652479">
        <w:rPr>
          <w:bCs/>
          <w:i/>
          <w:snapToGrid w:val="0"/>
          <w:color w:val="000000"/>
          <w:lang w:val="lt-LT"/>
        </w:rPr>
        <w:sym w:font="Symbol" w:char="F064"/>
      </w:r>
      <w:r w:rsidRPr="00652479">
        <w:rPr>
          <w:bCs/>
          <w:i/>
          <w:snapToGrid w:val="0"/>
          <w:color w:val="000000"/>
          <w:vertAlign w:val="subscript"/>
          <w:lang w:val="lt-LT"/>
        </w:rPr>
        <w:t>i</w:t>
      </w:r>
      <w:r w:rsidRPr="00652479">
        <w:rPr>
          <w:bCs/>
          <w:i/>
          <w:snapToGrid w:val="0"/>
          <w:color w:val="000000"/>
          <w:lang w:val="lt-LT"/>
        </w:rPr>
        <w:t xml:space="preserve"> </w:t>
      </w:r>
      <w:r w:rsidRPr="00652479">
        <w:rPr>
          <w:bCs/>
          <w:snapToGrid w:val="0"/>
          <w:color w:val="000000"/>
          <w:lang w:val="lt-LT"/>
        </w:rPr>
        <w:t xml:space="preserve">= 0, jeigu ozono koncentracija žemiau ribinės reikšmės </w:t>
      </w:r>
      <w:r w:rsidRPr="00652479">
        <w:rPr>
          <w:bCs/>
          <w:i/>
          <w:snapToGrid w:val="0"/>
          <w:color w:val="000000"/>
          <w:lang w:val="lt-LT"/>
        </w:rPr>
        <w:t xml:space="preserve">T </w:t>
      </w:r>
      <w:r w:rsidRPr="00652479">
        <w:rPr>
          <w:bCs/>
          <w:snapToGrid w:val="0"/>
          <w:color w:val="000000"/>
          <w:lang w:val="lt-LT"/>
        </w:rPr>
        <w:t>(80</w:t>
      </w:r>
      <w:r w:rsidRPr="00652479">
        <w:rPr>
          <w:rFonts w:ascii="Symbol" w:hAnsi="Symbol"/>
          <w:lang w:val="lt-LT"/>
        </w:rPr>
        <w:t></w:t>
      </w:r>
      <w:r w:rsidRPr="00652479">
        <w:rPr>
          <w:lang w:val="lt-LT"/>
        </w:rPr>
        <w:t>g/m</w:t>
      </w:r>
      <w:r w:rsidRPr="00652479">
        <w:rPr>
          <w:vertAlign w:val="superscript"/>
          <w:lang w:val="lt-LT"/>
        </w:rPr>
        <w:t>3</w:t>
      </w:r>
      <w:r w:rsidR="008F4123">
        <w:rPr>
          <w:bCs/>
          <w:snapToGrid w:val="0"/>
          <w:color w:val="000000"/>
          <w:lang w:val="lt-LT"/>
        </w:rPr>
        <w:t xml:space="preserve">) ir </w:t>
      </w:r>
      <w:r w:rsidRPr="00652479">
        <w:rPr>
          <w:bCs/>
          <w:i/>
          <w:snapToGrid w:val="0"/>
          <w:color w:val="000000"/>
          <w:lang w:val="lt-LT"/>
        </w:rPr>
        <w:sym w:font="Symbol" w:char="F064"/>
      </w:r>
      <w:r w:rsidRPr="00652479">
        <w:rPr>
          <w:bCs/>
          <w:i/>
          <w:snapToGrid w:val="0"/>
          <w:color w:val="000000"/>
          <w:vertAlign w:val="subscript"/>
          <w:lang w:val="lt-LT"/>
        </w:rPr>
        <w:t>I</w:t>
      </w:r>
      <w:r w:rsidRPr="00652479">
        <w:rPr>
          <w:bCs/>
          <w:i/>
          <w:snapToGrid w:val="0"/>
          <w:color w:val="000000"/>
          <w:lang w:val="lt-LT"/>
        </w:rPr>
        <w:t>=</w:t>
      </w:r>
      <w:r w:rsidRPr="00652479">
        <w:rPr>
          <w:bCs/>
          <w:snapToGrid w:val="0"/>
          <w:color w:val="000000"/>
          <w:lang w:val="lt-LT"/>
        </w:rPr>
        <w:t xml:space="preserve">1, kai viršija </w:t>
      </w:r>
      <w:r w:rsidRPr="00652479">
        <w:rPr>
          <w:bCs/>
          <w:i/>
          <w:snapToGrid w:val="0"/>
          <w:color w:val="000000"/>
          <w:lang w:val="lt-LT"/>
        </w:rPr>
        <w:t>T</w:t>
      </w:r>
      <w:r w:rsidRPr="00652479">
        <w:rPr>
          <w:bCs/>
          <w:snapToGrid w:val="0"/>
          <w:color w:val="000000"/>
          <w:lang w:val="lt-LT"/>
        </w:rPr>
        <w:t xml:space="preserve">, </w:t>
      </w:r>
      <w:r w:rsidRPr="00652479">
        <w:rPr>
          <w:bCs/>
          <w:i/>
          <w:snapToGrid w:val="0"/>
          <w:color w:val="000000"/>
          <w:lang w:val="lt-LT"/>
        </w:rPr>
        <w:t xml:space="preserve">N </w:t>
      </w:r>
      <w:r w:rsidRPr="00652479">
        <w:rPr>
          <w:bCs/>
          <w:snapToGrid w:val="0"/>
          <w:color w:val="000000"/>
          <w:lang w:val="lt-LT"/>
        </w:rPr>
        <w:t>yra visų galimų matavimų per nustatyta periodą skaičius. AOT40 vertė augmenijos apsaugai skaičiuota iš ozono koncentracijos duomenų per gegužę-liep</w:t>
      </w:r>
      <w:r w:rsidR="008F4123">
        <w:rPr>
          <w:bCs/>
          <w:snapToGrid w:val="0"/>
          <w:color w:val="000000"/>
          <w:lang w:val="lt-LT"/>
        </w:rPr>
        <w:t>ą, o miškų apsaugai per balandį–</w:t>
      </w:r>
      <w:r w:rsidRPr="00652479">
        <w:rPr>
          <w:bCs/>
          <w:snapToGrid w:val="0"/>
          <w:color w:val="000000"/>
          <w:lang w:val="lt-LT"/>
        </w:rPr>
        <w:t>rugsėjį.</w:t>
      </w:r>
    </w:p>
    <w:p w14:paraId="21D83DD8" w14:textId="77777777" w:rsidR="00A93343" w:rsidRPr="00652479" w:rsidRDefault="00A93343" w:rsidP="00A93343">
      <w:pPr>
        <w:pStyle w:val="Pagrindiniotekstotrauka3"/>
        <w:rPr>
          <w:color w:val="auto"/>
        </w:rPr>
      </w:pPr>
      <w:r w:rsidRPr="00652479">
        <w:rPr>
          <w:color w:val="auto"/>
        </w:rPr>
        <w:t>Kadangi gauti ozono koncentracijos duomenys nėra pilni, t.y., sudaro mažiau 100 procentų, buvo pritaikyta apskaičiavimas pagal formulę (3), kai duomenų skaičius buvo tarp 90 ir 100 procentų.</w:t>
      </w:r>
    </w:p>
    <w:p w14:paraId="7FC95936" w14:textId="77777777" w:rsidR="00A93343" w:rsidRPr="00652479" w:rsidRDefault="00A93343" w:rsidP="00A93343">
      <w:pPr>
        <w:spacing w:line="360" w:lineRule="auto"/>
        <w:ind w:left="397" w:firstLine="567"/>
        <w:jc w:val="center"/>
        <w:rPr>
          <w:i/>
          <w:sz w:val="22"/>
          <w:lang w:val="lt-LT"/>
        </w:rPr>
      </w:pPr>
      <w:r w:rsidRPr="00652479">
        <w:rPr>
          <w:sz w:val="22"/>
          <w:lang w:val="lt-LT"/>
        </w:rPr>
        <w:t xml:space="preserve">                   </w:t>
      </w:r>
      <w:r w:rsidRPr="00652479">
        <w:rPr>
          <w:position w:val="-30"/>
          <w:sz w:val="22"/>
          <w:lang w:val="lt-LT"/>
        </w:rPr>
        <w:object w:dxaOrig="2560" w:dyaOrig="680" w14:anchorId="648EA0F3">
          <v:shape id="_x0000_i1026" type="#_x0000_t75" style="width:155.8pt;height:41.9pt" o:ole="" fillcolor="window">
            <v:imagedata r:id="rId144" o:title=""/>
          </v:shape>
          <o:OLEObject Type="Embed" ProgID="Equation.3" ShapeID="_x0000_i1026" DrawAspect="Content" ObjectID="_1520941912" r:id="rId145"/>
        </w:object>
      </w:r>
      <w:r w:rsidRPr="00652479">
        <w:rPr>
          <w:sz w:val="22"/>
          <w:lang w:val="lt-LT"/>
        </w:rPr>
        <w:t xml:space="preserve"> ,            </w:t>
      </w:r>
      <w:r w:rsidRPr="00652479">
        <w:rPr>
          <w:sz w:val="22"/>
          <w:lang w:val="lt-LT"/>
        </w:rPr>
        <w:tab/>
      </w:r>
      <w:r w:rsidRPr="00652479">
        <w:rPr>
          <w:sz w:val="22"/>
          <w:lang w:val="lt-LT"/>
        </w:rPr>
        <w:tab/>
        <w:t xml:space="preserve">     (3)</w:t>
      </w:r>
    </w:p>
    <w:p w14:paraId="6A707356" w14:textId="77777777" w:rsidR="00A93343" w:rsidRPr="00652479" w:rsidRDefault="00A93343" w:rsidP="00A93343">
      <w:pPr>
        <w:pStyle w:val="Pagrindiniotekstotrauka2"/>
        <w:ind w:left="397" w:firstLine="567"/>
        <w:rPr>
          <w:lang w:val="lt-LT"/>
        </w:rPr>
      </w:pPr>
    </w:p>
    <w:p w14:paraId="77059ADB" w14:textId="77777777" w:rsidR="00A93343" w:rsidRPr="00652479" w:rsidRDefault="00A93343" w:rsidP="00A93343">
      <w:pPr>
        <w:pStyle w:val="Pagrindinistekstas"/>
        <w:jc w:val="both"/>
      </w:pPr>
      <w:r w:rsidRPr="00652479">
        <w:t xml:space="preserve">kur </w:t>
      </w:r>
      <w:r w:rsidRPr="00652479">
        <w:rPr>
          <w:i/>
        </w:rPr>
        <w:t>(AOT40)</w:t>
      </w:r>
      <w:r w:rsidRPr="00652479">
        <w:rPr>
          <w:i/>
          <w:vertAlign w:val="subscript"/>
        </w:rPr>
        <w:t>0</w:t>
      </w:r>
      <w:r w:rsidRPr="00652479">
        <w:rPr>
          <w:i/>
        </w:rPr>
        <w:t xml:space="preserve"> </w:t>
      </w:r>
      <w:r w:rsidRPr="00652479">
        <w:t>yra</w:t>
      </w:r>
      <w:r w:rsidRPr="00652479">
        <w:rPr>
          <w:i/>
        </w:rPr>
        <w:t xml:space="preserve"> </w:t>
      </w:r>
      <w:r w:rsidRPr="00652479">
        <w:t xml:space="preserve">apskaičiuota vertė, </w:t>
      </w:r>
      <w:r w:rsidRPr="00652479">
        <w:rPr>
          <w:i/>
        </w:rPr>
        <w:t>h</w:t>
      </w:r>
      <w:r w:rsidRPr="00652479">
        <w:rPr>
          <w:i/>
          <w:vertAlign w:val="subscript"/>
        </w:rPr>
        <w:t>0</w:t>
      </w:r>
      <w:r w:rsidRPr="00652479">
        <w:t xml:space="preserve"> yra realiai matuotų valandų skaičius ir </w:t>
      </w:r>
      <w:r w:rsidRPr="00652479">
        <w:rPr>
          <w:i/>
        </w:rPr>
        <w:t>h</w:t>
      </w:r>
      <w:r w:rsidRPr="00652479">
        <w:t xml:space="preserve"> visų galimų valandų skaičius.</w:t>
      </w:r>
    </w:p>
    <w:p w14:paraId="2D12C3FD" w14:textId="77777777" w:rsidR="00A93343" w:rsidRPr="00652479" w:rsidRDefault="00A93343" w:rsidP="00A93343">
      <w:pPr>
        <w:pStyle w:val="Pagrindinistekstas"/>
        <w:ind w:firstLine="720"/>
        <w:jc w:val="both"/>
      </w:pPr>
      <w:r w:rsidRPr="00652479">
        <w:t xml:space="preserve">Ozono koncentracijos duomenų analizei naudojama papildoma informacija pateikta </w:t>
      </w:r>
      <w:r w:rsidRPr="00652479">
        <w:rPr>
          <w:color w:val="000000"/>
        </w:rPr>
        <w:t xml:space="preserve">Rhenish Institute for Environmental Research at the University of Cologne, </w:t>
      </w:r>
      <w:r w:rsidRPr="00652479">
        <w:t>European Environment Information and Observation Network, EMEP (</w:t>
      </w:r>
      <w:r w:rsidRPr="00652479">
        <w:rPr>
          <w:rStyle w:val="Emfaz"/>
          <w:i w:val="0"/>
          <w:iCs w:val="0"/>
        </w:rPr>
        <w:t xml:space="preserve">European Monitoring and Evaluation Programme) bei </w:t>
      </w:r>
      <w:r w:rsidRPr="00652479">
        <w:t xml:space="preserve">National Oceanic and Atmospheric administration (NOAA) Air Resources laboratory  (ARL) Real-time Environmental Applications and Display sYstem (READY) </w:t>
      </w:r>
      <w:r w:rsidRPr="00652479">
        <w:rPr>
          <w:i/>
          <w:iCs/>
        </w:rPr>
        <w:t xml:space="preserve"> </w:t>
      </w:r>
      <w:r w:rsidRPr="00652479">
        <w:rPr>
          <w:color w:val="000000"/>
        </w:rPr>
        <w:t xml:space="preserve">internetiniuose puslapiuose. </w:t>
      </w:r>
    </w:p>
    <w:p w14:paraId="43F58146" w14:textId="7C9F859C" w:rsidR="008F4123" w:rsidRDefault="00A93343" w:rsidP="00A93343">
      <w:pPr>
        <w:pStyle w:val="Pagrindinistekstas"/>
        <w:ind w:firstLine="720"/>
        <w:jc w:val="both"/>
      </w:pPr>
      <w:r w:rsidRPr="00652479">
        <w:t>Ozono analizatorius kas trys mėnesiai buvo kalibruoti pagal Aplinkos apsaugos agentūroje naudojamais Lietuvos aplinkos oro monitoringo tarpinius ozono standartus.</w:t>
      </w:r>
    </w:p>
    <w:p w14:paraId="0ED5A61D" w14:textId="77777777" w:rsidR="008F4123" w:rsidRDefault="008F4123">
      <w:pPr>
        <w:rPr>
          <w:szCs w:val="20"/>
          <w:lang w:val="lt-LT"/>
        </w:rPr>
      </w:pPr>
      <w:r>
        <w:br w:type="page"/>
      </w:r>
    </w:p>
    <w:p w14:paraId="12D125B0" w14:textId="77777777" w:rsidR="00A93343" w:rsidRPr="00652479" w:rsidRDefault="00A93343" w:rsidP="00A93343">
      <w:pPr>
        <w:pStyle w:val="Pagrindinistekstas"/>
        <w:ind w:firstLine="720"/>
        <w:jc w:val="both"/>
      </w:pPr>
    </w:p>
    <w:p w14:paraId="3C6D3565" w14:textId="77777777" w:rsidR="00913F61" w:rsidRPr="00652479" w:rsidRDefault="00251AC6">
      <w:pPr>
        <w:pStyle w:val="Antrat3"/>
        <w:ind w:firstLine="0"/>
        <w:jc w:val="center"/>
        <w:rPr>
          <w:lang w:val="lt-LT"/>
        </w:rPr>
      </w:pPr>
      <w:bookmarkStart w:id="32" w:name="_Toc445124607"/>
      <w:r w:rsidRPr="00652479">
        <w:rPr>
          <w:lang w:val="lt-LT"/>
        </w:rPr>
        <w:t>REZULTATAI IR JŲ APTARIMAS</w:t>
      </w:r>
      <w:bookmarkEnd w:id="31"/>
      <w:bookmarkEnd w:id="32"/>
    </w:p>
    <w:p w14:paraId="44A62ACC" w14:textId="77777777" w:rsidR="00913F61" w:rsidRPr="00652479" w:rsidRDefault="00913F61">
      <w:pPr>
        <w:pStyle w:val="Pagrindinistekstas2"/>
        <w:spacing w:line="360" w:lineRule="auto"/>
        <w:ind w:firstLine="426"/>
        <w:rPr>
          <w:b/>
          <w:highlight w:val="yellow"/>
          <w:lang w:val="lt-LT"/>
        </w:rPr>
      </w:pPr>
    </w:p>
    <w:p w14:paraId="35C4BC69" w14:textId="4FEEE30B" w:rsidR="00A93343" w:rsidRPr="00652479" w:rsidRDefault="00A93343" w:rsidP="00BE1FF3">
      <w:pPr>
        <w:pStyle w:val="Pagrindiniotekstotrauka2"/>
        <w:rPr>
          <w:i w:val="0"/>
          <w:lang w:val="lt-LT"/>
        </w:rPr>
      </w:pPr>
      <w:bookmarkStart w:id="33" w:name="_Toc131486159"/>
      <w:r w:rsidRPr="00652479">
        <w:rPr>
          <w:i w:val="0"/>
          <w:lang w:val="lt-LT"/>
        </w:rPr>
        <w:t>Lietuvoje šiuo metu yra viena monitoringo stotis, kuri veikia pagal EMEP programos reikalavimus – tai Preilos foninio monitoringo stotis. Ozono koncentracija stot</w:t>
      </w:r>
      <w:r w:rsidR="008F4123">
        <w:rPr>
          <w:i w:val="0"/>
          <w:lang w:val="lt-LT"/>
        </w:rPr>
        <w:t xml:space="preserve">yje buvo matuota nenutrūkstamai, tačiau </w:t>
      </w:r>
      <w:r w:rsidRPr="00652479">
        <w:rPr>
          <w:i w:val="0"/>
          <w:lang w:val="lt-LT"/>
        </w:rPr>
        <w:t xml:space="preserve">dėl įvairių priežasčių, pavyzdžiui, elektros energijos sutrikimai, aparatūros gedimai ir kt., dalies duomenų nėra. 4 lentelėje pateikiamas gautų patikimų ozono valandinių duomenų kiekio 2015 metais monitoringo stotyje įvertinimas. </w:t>
      </w:r>
    </w:p>
    <w:p w14:paraId="577CDBFD" w14:textId="77777777" w:rsidR="00A93343" w:rsidRPr="00652479" w:rsidRDefault="00A93343" w:rsidP="00BE1FF3">
      <w:pPr>
        <w:pStyle w:val="Pagrindinistekstas3"/>
        <w:ind w:firstLine="720"/>
        <w:rPr>
          <w:color w:val="FF0000"/>
          <w:lang w:val="lt-LT"/>
        </w:rPr>
      </w:pPr>
      <w:r w:rsidRPr="00652479">
        <w:rPr>
          <w:lang w:val="lt-LT"/>
        </w:rPr>
        <w:t>Vienas iš pagrindinių monitoringo reikalavimų yra duomenų patikimumas bei jų visuma. Ozono koncentracijos matavimai turi būti nenutrūkstami, minimalus ozono duomenų kiekis privalo būti nemažesnis kaip 75 % visų galimų žiemą ir 90 % vasarą. Šie reikalavimai 2015 metais buvo išpildyti. Šiais kaip ir ankstesniais metais pagrindinė duomenų nebuvimo priežastis buvo elektros tinklo trikdžiai pajūrio krašte dėl labai stiprių vėjų ir kitų ekstremalių situacijų.</w:t>
      </w:r>
      <w:r w:rsidRPr="00652479">
        <w:rPr>
          <w:color w:val="FF0000"/>
          <w:lang w:val="lt-LT"/>
        </w:rPr>
        <w:t xml:space="preserve"> </w:t>
      </w:r>
    </w:p>
    <w:p w14:paraId="6C105C90" w14:textId="77777777" w:rsidR="00A93343" w:rsidRPr="00652479" w:rsidRDefault="00A93343" w:rsidP="00A93343">
      <w:pPr>
        <w:pStyle w:val="Pagrindinistekstas3"/>
        <w:ind w:firstLine="426"/>
        <w:rPr>
          <w:color w:val="FF0000"/>
          <w:lang w:val="lt-LT"/>
        </w:rPr>
      </w:pPr>
    </w:p>
    <w:p w14:paraId="27057561" w14:textId="1A88F228" w:rsidR="00A93343" w:rsidRPr="008F4123" w:rsidRDefault="00A93343" w:rsidP="008F4123">
      <w:pPr>
        <w:pStyle w:val="Pagrindinistekstas3"/>
        <w:rPr>
          <w:bCs/>
          <w:lang w:val="lt-LT"/>
        </w:rPr>
      </w:pPr>
      <w:r w:rsidRPr="00652479">
        <w:rPr>
          <w:bCs/>
          <w:lang w:val="lt-LT"/>
        </w:rPr>
        <w:t>4 lentelė</w:t>
      </w:r>
      <w:r w:rsidR="008F4123">
        <w:rPr>
          <w:bCs/>
          <w:lang w:val="lt-LT"/>
        </w:rPr>
        <w:t xml:space="preserve">. </w:t>
      </w:r>
      <w:r w:rsidRPr="00652479">
        <w:rPr>
          <w:lang w:val="lt-LT"/>
        </w:rPr>
        <w:t xml:space="preserve">Ozono koncentracijos patikimų duomenų kiekis (valandų skaičius ir procentai) Preilos stotyje 2015 metais </w:t>
      </w:r>
    </w:p>
    <w:p w14:paraId="1774C3C9" w14:textId="77777777" w:rsidR="00A93343" w:rsidRPr="00652479" w:rsidRDefault="00A93343" w:rsidP="00A93343">
      <w:pPr>
        <w:spacing w:line="360" w:lineRule="auto"/>
        <w:jc w:val="center"/>
        <w:rPr>
          <w:lang w:val="lt-LT"/>
        </w:rPr>
      </w:pPr>
    </w:p>
    <w:tbl>
      <w:tblPr>
        <w:tblW w:w="4439" w:type="dxa"/>
        <w:jc w:val="center"/>
        <w:tblBorders>
          <w:top w:val="single" w:sz="12" w:space="0" w:color="008000"/>
          <w:bottom w:val="single" w:sz="12" w:space="0" w:color="008000"/>
        </w:tblBorders>
        <w:tblLayout w:type="fixed"/>
        <w:tblLook w:val="0020" w:firstRow="1" w:lastRow="0" w:firstColumn="0" w:lastColumn="0" w:noHBand="0" w:noVBand="0"/>
      </w:tblPr>
      <w:tblGrid>
        <w:gridCol w:w="1609"/>
        <w:gridCol w:w="1468"/>
        <w:gridCol w:w="1351"/>
        <w:gridCol w:w="11"/>
      </w:tblGrid>
      <w:tr w:rsidR="00A93343" w:rsidRPr="00652479" w14:paraId="1241B6CF" w14:textId="77777777" w:rsidTr="008F4123">
        <w:trPr>
          <w:trHeight w:val="260"/>
          <w:jc w:val="center"/>
        </w:trPr>
        <w:tc>
          <w:tcPr>
            <w:tcW w:w="1609" w:type="dxa"/>
            <w:tcBorders>
              <w:top w:val="single" w:sz="12" w:space="0" w:color="008000"/>
              <w:bottom w:val="single" w:sz="6" w:space="0" w:color="008000"/>
            </w:tcBorders>
          </w:tcPr>
          <w:p w14:paraId="7587BCAD" w14:textId="77777777" w:rsidR="00A93343" w:rsidRPr="00652479" w:rsidRDefault="00A93343" w:rsidP="00374196">
            <w:pPr>
              <w:pStyle w:val="Antrat6"/>
              <w:ind w:firstLine="267"/>
              <w:rPr>
                <w:b w:val="0"/>
                <w:bCs/>
              </w:rPr>
            </w:pPr>
            <w:r w:rsidRPr="00652479">
              <w:rPr>
                <w:b w:val="0"/>
                <w:bCs/>
              </w:rPr>
              <w:t>Mėnuo</w:t>
            </w:r>
          </w:p>
        </w:tc>
        <w:tc>
          <w:tcPr>
            <w:tcW w:w="1468" w:type="dxa"/>
            <w:tcBorders>
              <w:top w:val="single" w:sz="12" w:space="0" w:color="008000"/>
              <w:bottom w:val="single" w:sz="6" w:space="0" w:color="008000"/>
            </w:tcBorders>
          </w:tcPr>
          <w:p w14:paraId="735E1DB3" w14:textId="77777777" w:rsidR="00A93343" w:rsidRPr="00652479" w:rsidRDefault="00A93343" w:rsidP="00374196">
            <w:pPr>
              <w:jc w:val="center"/>
              <w:rPr>
                <w:lang w:val="lt-LT"/>
              </w:rPr>
            </w:pPr>
            <w:r w:rsidRPr="00652479">
              <w:rPr>
                <w:lang w:val="lt-LT"/>
              </w:rPr>
              <w:t>Valandų         skaičius</w:t>
            </w:r>
          </w:p>
        </w:tc>
        <w:tc>
          <w:tcPr>
            <w:tcW w:w="1362" w:type="dxa"/>
            <w:gridSpan w:val="2"/>
            <w:tcBorders>
              <w:top w:val="single" w:sz="12" w:space="0" w:color="008000"/>
              <w:bottom w:val="single" w:sz="6" w:space="0" w:color="008000"/>
              <w:right w:val="single" w:sz="4" w:space="0" w:color="auto"/>
            </w:tcBorders>
          </w:tcPr>
          <w:p w14:paraId="7CA648BF" w14:textId="77777777" w:rsidR="00A93343" w:rsidRPr="00652479" w:rsidRDefault="00A93343" w:rsidP="00374196">
            <w:pPr>
              <w:ind w:firstLine="267"/>
              <w:jc w:val="center"/>
              <w:rPr>
                <w:lang w:val="lt-LT"/>
              </w:rPr>
            </w:pPr>
            <w:r w:rsidRPr="00652479">
              <w:rPr>
                <w:lang w:val="lt-LT"/>
              </w:rPr>
              <w:t>%</w:t>
            </w:r>
          </w:p>
        </w:tc>
      </w:tr>
      <w:tr w:rsidR="00A93343" w:rsidRPr="00652479" w14:paraId="1C4B9F44" w14:textId="77777777" w:rsidTr="008F4123">
        <w:trPr>
          <w:trHeight w:val="260"/>
          <w:jc w:val="center"/>
        </w:trPr>
        <w:tc>
          <w:tcPr>
            <w:tcW w:w="1609" w:type="dxa"/>
          </w:tcPr>
          <w:p w14:paraId="7E0EDA91" w14:textId="77777777" w:rsidR="00A93343" w:rsidRPr="00652479" w:rsidRDefault="00A93343" w:rsidP="00374196">
            <w:pPr>
              <w:pStyle w:val="Antrat6"/>
              <w:ind w:firstLine="267"/>
              <w:rPr>
                <w:b w:val="0"/>
                <w:bCs/>
              </w:rPr>
            </w:pPr>
            <w:r w:rsidRPr="00652479">
              <w:rPr>
                <w:b w:val="0"/>
                <w:bCs/>
              </w:rPr>
              <w:t>Sausis</w:t>
            </w:r>
          </w:p>
        </w:tc>
        <w:tc>
          <w:tcPr>
            <w:tcW w:w="1468" w:type="dxa"/>
            <w:vAlign w:val="bottom"/>
          </w:tcPr>
          <w:p w14:paraId="1AE3F5CC"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589</w:t>
            </w:r>
          </w:p>
        </w:tc>
        <w:tc>
          <w:tcPr>
            <w:tcW w:w="1362" w:type="dxa"/>
            <w:gridSpan w:val="2"/>
            <w:tcBorders>
              <w:right w:val="single" w:sz="4" w:space="0" w:color="auto"/>
            </w:tcBorders>
            <w:vAlign w:val="bottom"/>
          </w:tcPr>
          <w:p w14:paraId="3659562C"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79,2</w:t>
            </w:r>
          </w:p>
        </w:tc>
      </w:tr>
      <w:tr w:rsidR="00A93343" w:rsidRPr="00652479" w14:paraId="20E2D26A" w14:textId="77777777" w:rsidTr="008F4123">
        <w:trPr>
          <w:trHeight w:val="274"/>
          <w:jc w:val="center"/>
        </w:trPr>
        <w:tc>
          <w:tcPr>
            <w:tcW w:w="1609" w:type="dxa"/>
          </w:tcPr>
          <w:p w14:paraId="1C29BFE8" w14:textId="77777777" w:rsidR="00A93343" w:rsidRPr="00652479" w:rsidRDefault="00A93343" w:rsidP="00374196">
            <w:pPr>
              <w:ind w:firstLine="267"/>
              <w:jc w:val="center"/>
              <w:rPr>
                <w:lang w:val="lt-LT"/>
              </w:rPr>
            </w:pPr>
            <w:r w:rsidRPr="00652479">
              <w:rPr>
                <w:lang w:val="lt-LT"/>
              </w:rPr>
              <w:t>Vasaris</w:t>
            </w:r>
          </w:p>
        </w:tc>
        <w:tc>
          <w:tcPr>
            <w:tcW w:w="1468" w:type="dxa"/>
            <w:vAlign w:val="bottom"/>
          </w:tcPr>
          <w:p w14:paraId="08B3F6B5"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672</w:t>
            </w:r>
          </w:p>
        </w:tc>
        <w:tc>
          <w:tcPr>
            <w:tcW w:w="1362" w:type="dxa"/>
            <w:gridSpan w:val="2"/>
            <w:tcBorders>
              <w:right w:val="single" w:sz="4" w:space="0" w:color="auto"/>
            </w:tcBorders>
            <w:vAlign w:val="bottom"/>
          </w:tcPr>
          <w:p w14:paraId="7B0C45E8"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100</w:t>
            </w:r>
          </w:p>
        </w:tc>
      </w:tr>
      <w:tr w:rsidR="00A93343" w:rsidRPr="00652479" w14:paraId="41BF9F36" w14:textId="77777777" w:rsidTr="008F4123">
        <w:trPr>
          <w:trHeight w:val="260"/>
          <w:jc w:val="center"/>
        </w:trPr>
        <w:tc>
          <w:tcPr>
            <w:tcW w:w="1609" w:type="dxa"/>
          </w:tcPr>
          <w:p w14:paraId="38AEED2C" w14:textId="77777777" w:rsidR="00A93343" w:rsidRPr="00652479" w:rsidRDefault="00A93343" w:rsidP="00374196">
            <w:pPr>
              <w:ind w:firstLine="267"/>
              <w:jc w:val="center"/>
              <w:rPr>
                <w:lang w:val="lt-LT"/>
              </w:rPr>
            </w:pPr>
            <w:r w:rsidRPr="00652479">
              <w:rPr>
                <w:lang w:val="lt-LT"/>
              </w:rPr>
              <w:t>Kovas</w:t>
            </w:r>
          </w:p>
        </w:tc>
        <w:tc>
          <w:tcPr>
            <w:tcW w:w="1468" w:type="dxa"/>
            <w:vAlign w:val="bottom"/>
          </w:tcPr>
          <w:p w14:paraId="29CD8176"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701</w:t>
            </w:r>
          </w:p>
        </w:tc>
        <w:tc>
          <w:tcPr>
            <w:tcW w:w="1362" w:type="dxa"/>
            <w:gridSpan w:val="2"/>
            <w:tcBorders>
              <w:right w:val="single" w:sz="4" w:space="0" w:color="auto"/>
            </w:tcBorders>
            <w:vAlign w:val="bottom"/>
          </w:tcPr>
          <w:p w14:paraId="4BEC427D"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94,2</w:t>
            </w:r>
          </w:p>
        </w:tc>
      </w:tr>
      <w:tr w:rsidR="00A93343" w:rsidRPr="00652479" w14:paraId="6C33F348" w14:textId="77777777" w:rsidTr="008F4123">
        <w:trPr>
          <w:trHeight w:val="274"/>
          <w:jc w:val="center"/>
        </w:trPr>
        <w:tc>
          <w:tcPr>
            <w:tcW w:w="1609" w:type="dxa"/>
          </w:tcPr>
          <w:p w14:paraId="6F4BA05F" w14:textId="77777777" w:rsidR="00A93343" w:rsidRPr="00652479" w:rsidRDefault="00A93343" w:rsidP="00374196">
            <w:pPr>
              <w:ind w:firstLine="267"/>
              <w:jc w:val="center"/>
              <w:rPr>
                <w:lang w:val="lt-LT"/>
              </w:rPr>
            </w:pPr>
            <w:r w:rsidRPr="00652479">
              <w:rPr>
                <w:lang w:val="lt-LT"/>
              </w:rPr>
              <w:t>Balandis</w:t>
            </w:r>
          </w:p>
        </w:tc>
        <w:tc>
          <w:tcPr>
            <w:tcW w:w="1468" w:type="dxa"/>
            <w:vAlign w:val="bottom"/>
          </w:tcPr>
          <w:p w14:paraId="435460D6"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719</w:t>
            </w:r>
          </w:p>
        </w:tc>
        <w:tc>
          <w:tcPr>
            <w:tcW w:w="1362" w:type="dxa"/>
            <w:gridSpan w:val="2"/>
            <w:tcBorders>
              <w:right w:val="single" w:sz="4" w:space="0" w:color="auto"/>
            </w:tcBorders>
            <w:vAlign w:val="bottom"/>
          </w:tcPr>
          <w:p w14:paraId="1713C331"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99,9</w:t>
            </w:r>
          </w:p>
        </w:tc>
      </w:tr>
      <w:tr w:rsidR="00A93343" w:rsidRPr="00652479" w14:paraId="39FFFE51" w14:textId="77777777" w:rsidTr="008F4123">
        <w:trPr>
          <w:trHeight w:val="260"/>
          <w:jc w:val="center"/>
        </w:trPr>
        <w:tc>
          <w:tcPr>
            <w:tcW w:w="1609" w:type="dxa"/>
          </w:tcPr>
          <w:p w14:paraId="2009121C" w14:textId="77777777" w:rsidR="00A93343" w:rsidRPr="00652479" w:rsidRDefault="00A93343" w:rsidP="00374196">
            <w:pPr>
              <w:ind w:firstLine="267"/>
              <w:jc w:val="center"/>
              <w:rPr>
                <w:lang w:val="lt-LT"/>
              </w:rPr>
            </w:pPr>
            <w:r w:rsidRPr="00652479">
              <w:rPr>
                <w:lang w:val="lt-LT"/>
              </w:rPr>
              <w:t>Gegužė</w:t>
            </w:r>
          </w:p>
        </w:tc>
        <w:tc>
          <w:tcPr>
            <w:tcW w:w="1468" w:type="dxa"/>
            <w:vAlign w:val="bottom"/>
          </w:tcPr>
          <w:p w14:paraId="170886E1"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728</w:t>
            </w:r>
          </w:p>
        </w:tc>
        <w:tc>
          <w:tcPr>
            <w:tcW w:w="1362" w:type="dxa"/>
            <w:gridSpan w:val="2"/>
            <w:tcBorders>
              <w:right w:val="single" w:sz="4" w:space="0" w:color="auto"/>
            </w:tcBorders>
            <w:vAlign w:val="bottom"/>
          </w:tcPr>
          <w:p w14:paraId="3D2B1CE3"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97,8</w:t>
            </w:r>
          </w:p>
        </w:tc>
      </w:tr>
      <w:tr w:rsidR="00A93343" w:rsidRPr="00652479" w14:paraId="1ABB7F57" w14:textId="77777777" w:rsidTr="008F4123">
        <w:trPr>
          <w:trHeight w:val="260"/>
          <w:jc w:val="center"/>
        </w:trPr>
        <w:tc>
          <w:tcPr>
            <w:tcW w:w="1609" w:type="dxa"/>
          </w:tcPr>
          <w:p w14:paraId="2CCC38B4" w14:textId="77777777" w:rsidR="00A93343" w:rsidRPr="00652479" w:rsidRDefault="00A93343" w:rsidP="00374196">
            <w:pPr>
              <w:ind w:firstLine="267"/>
              <w:jc w:val="center"/>
              <w:rPr>
                <w:lang w:val="lt-LT"/>
              </w:rPr>
            </w:pPr>
            <w:r w:rsidRPr="00652479">
              <w:rPr>
                <w:lang w:val="lt-LT"/>
              </w:rPr>
              <w:t>Birželis</w:t>
            </w:r>
          </w:p>
        </w:tc>
        <w:tc>
          <w:tcPr>
            <w:tcW w:w="1468" w:type="dxa"/>
            <w:vAlign w:val="bottom"/>
          </w:tcPr>
          <w:p w14:paraId="31A80B9C"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720</w:t>
            </w:r>
          </w:p>
        </w:tc>
        <w:tc>
          <w:tcPr>
            <w:tcW w:w="1362" w:type="dxa"/>
            <w:gridSpan w:val="2"/>
            <w:tcBorders>
              <w:right w:val="single" w:sz="4" w:space="0" w:color="auto"/>
            </w:tcBorders>
            <w:vAlign w:val="bottom"/>
          </w:tcPr>
          <w:p w14:paraId="16D23EAF"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100</w:t>
            </w:r>
          </w:p>
        </w:tc>
      </w:tr>
      <w:tr w:rsidR="00A93343" w:rsidRPr="00652479" w14:paraId="3DD16FD4" w14:textId="77777777" w:rsidTr="008F4123">
        <w:trPr>
          <w:trHeight w:val="274"/>
          <w:jc w:val="center"/>
        </w:trPr>
        <w:tc>
          <w:tcPr>
            <w:tcW w:w="1609" w:type="dxa"/>
          </w:tcPr>
          <w:p w14:paraId="2610F630" w14:textId="77777777" w:rsidR="00A93343" w:rsidRPr="00652479" w:rsidRDefault="00A93343" w:rsidP="00374196">
            <w:pPr>
              <w:ind w:firstLine="267"/>
              <w:jc w:val="center"/>
              <w:rPr>
                <w:lang w:val="lt-LT"/>
              </w:rPr>
            </w:pPr>
            <w:r w:rsidRPr="00652479">
              <w:rPr>
                <w:lang w:val="lt-LT"/>
              </w:rPr>
              <w:t>Liepa</w:t>
            </w:r>
          </w:p>
        </w:tc>
        <w:tc>
          <w:tcPr>
            <w:tcW w:w="1468" w:type="dxa"/>
            <w:vAlign w:val="bottom"/>
          </w:tcPr>
          <w:p w14:paraId="73C15126"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738</w:t>
            </w:r>
          </w:p>
        </w:tc>
        <w:tc>
          <w:tcPr>
            <w:tcW w:w="1362" w:type="dxa"/>
            <w:gridSpan w:val="2"/>
            <w:tcBorders>
              <w:right w:val="single" w:sz="4" w:space="0" w:color="auto"/>
            </w:tcBorders>
            <w:vAlign w:val="bottom"/>
          </w:tcPr>
          <w:p w14:paraId="5A53041B"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99,2</w:t>
            </w:r>
          </w:p>
        </w:tc>
      </w:tr>
      <w:tr w:rsidR="00A93343" w:rsidRPr="00652479" w14:paraId="15094E72" w14:textId="77777777" w:rsidTr="008F4123">
        <w:trPr>
          <w:trHeight w:val="260"/>
          <w:jc w:val="center"/>
        </w:trPr>
        <w:tc>
          <w:tcPr>
            <w:tcW w:w="1609" w:type="dxa"/>
          </w:tcPr>
          <w:p w14:paraId="26BBE0B3" w14:textId="77777777" w:rsidR="00A93343" w:rsidRPr="00652479" w:rsidRDefault="00A93343" w:rsidP="00374196">
            <w:pPr>
              <w:ind w:firstLine="267"/>
              <w:jc w:val="center"/>
              <w:rPr>
                <w:lang w:val="lt-LT"/>
              </w:rPr>
            </w:pPr>
            <w:r w:rsidRPr="00652479">
              <w:rPr>
                <w:lang w:val="lt-LT"/>
              </w:rPr>
              <w:t>Rugpjūtis</w:t>
            </w:r>
          </w:p>
        </w:tc>
        <w:tc>
          <w:tcPr>
            <w:tcW w:w="1468" w:type="dxa"/>
            <w:vAlign w:val="bottom"/>
          </w:tcPr>
          <w:p w14:paraId="10A7EDD9"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735</w:t>
            </w:r>
          </w:p>
        </w:tc>
        <w:tc>
          <w:tcPr>
            <w:tcW w:w="1362" w:type="dxa"/>
            <w:gridSpan w:val="2"/>
            <w:tcBorders>
              <w:right w:val="single" w:sz="4" w:space="0" w:color="auto"/>
            </w:tcBorders>
            <w:vAlign w:val="bottom"/>
          </w:tcPr>
          <w:p w14:paraId="155C67DD"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98,8</w:t>
            </w:r>
          </w:p>
        </w:tc>
      </w:tr>
      <w:tr w:rsidR="00A93343" w:rsidRPr="00652479" w14:paraId="6277E9FA" w14:textId="77777777" w:rsidTr="008F4123">
        <w:trPr>
          <w:trHeight w:val="274"/>
          <w:jc w:val="center"/>
        </w:trPr>
        <w:tc>
          <w:tcPr>
            <w:tcW w:w="1609" w:type="dxa"/>
          </w:tcPr>
          <w:p w14:paraId="211337FE" w14:textId="77777777" w:rsidR="00A93343" w:rsidRPr="00652479" w:rsidRDefault="00A93343" w:rsidP="00374196">
            <w:pPr>
              <w:ind w:firstLine="267"/>
              <w:jc w:val="center"/>
              <w:rPr>
                <w:lang w:val="lt-LT"/>
              </w:rPr>
            </w:pPr>
            <w:r w:rsidRPr="00652479">
              <w:rPr>
                <w:lang w:val="lt-LT"/>
              </w:rPr>
              <w:t>Rugsėjis</w:t>
            </w:r>
          </w:p>
        </w:tc>
        <w:tc>
          <w:tcPr>
            <w:tcW w:w="1468" w:type="dxa"/>
            <w:vAlign w:val="bottom"/>
          </w:tcPr>
          <w:p w14:paraId="7957D72C"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720</w:t>
            </w:r>
          </w:p>
        </w:tc>
        <w:tc>
          <w:tcPr>
            <w:tcW w:w="1362" w:type="dxa"/>
            <w:gridSpan w:val="2"/>
            <w:tcBorders>
              <w:right w:val="single" w:sz="4" w:space="0" w:color="auto"/>
            </w:tcBorders>
            <w:vAlign w:val="bottom"/>
          </w:tcPr>
          <w:p w14:paraId="39E6B343"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100</w:t>
            </w:r>
          </w:p>
        </w:tc>
      </w:tr>
      <w:tr w:rsidR="00A93343" w:rsidRPr="00652479" w14:paraId="268D5B5A" w14:textId="77777777" w:rsidTr="008F4123">
        <w:trPr>
          <w:trHeight w:val="260"/>
          <w:jc w:val="center"/>
        </w:trPr>
        <w:tc>
          <w:tcPr>
            <w:tcW w:w="1609" w:type="dxa"/>
          </w:tcPr>
          <w:p w14:paraId="2D581774" w14:textId="77777777" w:rsidR="00A93343" w:rsidRPr="00652479" w:rsidRDefault="00A93343" w:rsidP="00374196">
            <w:pPr>
              <w:ind w:firstLine="267"/>
              <w:jc w:val="center"/>
              <w:rPr>
                <w:lang w:val="lt-LT"/>
              </w:rPr>
            </w:pPr>
            <w:r w:rsidRPr="00652479">
              <w:rPr>
                <w:lang w:val="lt-LT"/>
              </w:rPr>
              <w:t>Spalis</w:t>
            </w:r>
          </w:p>
        </w:tc>
        <w:tc>
          <w:tcPr>
            <w:tcW w:w="1468" w:type="dxa"/>
            <w:vAlign w:val="bottom"/>
          </w:tcPr>
          <w:p w14:paraId="27888BBE"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714</w:t>
            </w:r>
          </w:p>
        </w:tc>
        <w:tc>
          <w:tcPr>
            <w:tcW w:w="1362" w:type="dxa"/>
            <w:gridSpan w:val="2"/>
            <w:tcBorders>
              <w:right w:val="single" w:sz="4" w:space="0" w:color="auto"/>
            </w:tcBorders>
            <w:vAlign w:val="bottom"/>
          </w:tcPr>
          <w:p w14:paraId="3C65C041"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96,0</w:t>
            </w:r>
          </w:p>
        </w:tc>
      </w:tr>
      <w:tr w:rsidR="00A93343" w:rsidRPr="00652479" w14:paraId="59141F96" w14:textId="77777777" w:rsidTr="008F4123">
        <w:trPr>
          <w:trHeight w:val="260"/>
          <w:jc w:val="center"/>
        </w:trPr>
        <w:tc>
          <w:tcPr>
            <w:tcW w:w="1609" w:type="dxa"/>
          </w:tcPr>
          <w:p w14:paraId="17F64817" w14:textId="77777777" w:rsidR="00A93343" w:rsidRPr="00652479" w:rsidRDefault="00A93343" w:rsidP="00374196">
            <w:pPr>
              <w:ind w:firstLine="267"/>
              <w:jc w:val="center"/>
              <w:rPr>
                <w:lang w:val="lt-LT"/>
              </w:rPr>
            </w:pPr>
            <w:r w:rsidRPr="00652479">
              <w:rPr>
                <w:lang w:val="lt-LT"/>
              </w:rPr>
              <w:t>Lapkritis</w:t>
            </w:r>
          </w:p>
        </w:tc>
        <w:tc>
          <w:tcPr>
            <w:tcW w:w="1468" w:type="dxa"/>
            <w:vAlign w:val="bottom"/>
          </w:tcPr>
          <w:p w14:paraId="5E385D44"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717</w:t>
            </w:r>
          </w:p>
        </w:tc>
        <w:tc>
          <w:tcPr>
            <w:tcW w:w="1362" w:type="dxa"/>
            <w:gridSpan w:val="2"/>
            <w:tcBorders>
              <w:right w:val="single" w:sz="4" w:space="0" w:color="auto"/>
            </w:tcBorders>
            <w:vAlign w:val="bottom"/>
          </w:tcPr>
          <w:p w14:paraId="335EDB69"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99,6</w:t>
            </w:r>
          </w:p>
        </w:tc>
      </w:tr>
      <w:tr w:rsidR="00A93343" w:rsidRPr="00652479" w14:paraId="54EE31BC" w14:textId="77777777" w:rsidTr="008F4123">
        <w:trPr>
          <w:trHeight w:val="274"/>
          <w:jc w:val="center"/>
        </w:trPr>
        <w:tc>
          <w:tcPr>
            <w:tcW w:w="1609" w:type="dxa"/>
          </w:tcPr>
          <w:p w14:paraId="740CB287" w14:textId="77777777" w:rsidR="00A93343" w:rsidRPr="00652479" w:rsidRDefault="00A93343" w:rsidP="00374196">
            <w:pPr>
              <w:ind w:firstLine="267"/>
              <w:jc w:val="center"/>
              <w:rPr>
                <w:lang w:val="lt-LT"/>
              </w:rPr>
            </w:pPr>
            <w:r w:rsidRPr="00652479">
              <w:rPr>
                <w:lang w:val="lt-LT"/>
              </w:rPr>
              <w:t>Gruodis</w:t>
            </w:r>
          </w:p>
        </w:tc>
        <w:tc>
          <w:tcPr>
            <w:tcW w:w="1468" w:type="dxa"/>
            <w:vAlign w:val="bottom"/>
          </w:tcPr>
          <w:p w14:paraId="2629DA9B"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744</w:t>
            </w:r>
          </w:p>
        </w:tc>
        <w:tc>
          <w:tcPr>
            <w:tcW w:w="1362" w:type="dxa"/>
            <w:gridSpan w:val="2"/>
            <w:tcBorders>
              <w:right w:val="single" w:sz="4" w:space="0" w:color="auto"/>
            </w:tcBorders>
            <w:vAlign w:val="bottom"/>
          </w:tcPr>
          <w:p w14:paraId="2EB44600" w14:textId="77777777" w:rsidR="00A93343" w:rsidRPr="00652479" w:rsidRDefault="00A93343" w:rsidP="00374196">
            <w:pPr>
              <w:jc w:val="center"/>
              <w:rPr>
                <w:rFonts w:ascii="Arial" w:hAnsi="Arial" w:cs="Arial"/>
                <w:sz w:val="20"/>
                <w:lang w:val="lt-LT"/>
              </w:rPr>
            </w:pPr>
            <w:r w:rsidRPr="00652479">
              <w:rPr>
                <w:rFonts w:ascii="Arial" w:hAnsi="Arial" w:cs="Arial"/>
                <w:sz w:val="20"/>
                <w:lang w:val="lt-LT"/>
              </w:rPr>
              <w:t>100</w:t>
            </w:r>
          </w:p>
        </w:tc>
      </w:tr>
      <w:tr w:rsidR="00A93343" w:rsidRPr="00652479" w14:paraId="2939A9F0" w14:textId="77777777" w:rsidTr="008F4123">
        <w:trPr>
          <w:gridAfter w:val="1"/>
          <w:wAfter w:w="11" w:type="dxa"/>
          <w:trHeight w:val="245"/>
          <w:jc w:val="center"/>
        </w:trPr>
        <w:tc>
          <w:tcPr>
            <w:tcW w:w="4428" w:type="dxa"/>
            <w:gridSpan w:val="3"/>
            <w:tcBorders>
              <w:bottom w:val="single" w:sz="12" w:space="0" w:color="008000"/>
              <w:right w:val="single" w:sz="4" w:space="0" w:color="auto"/>
            </w:tcBorders>
          </w:tcPr>
          <w:p w14:paraId="50F6DAED" w14:textId="77777777" w:rsidR="00A93343" w:rsidRPr="00652479" w:rsidRDefault="00A93343" w:rsidP="00374196">
            <w:pPr>
              <w:jc w:val="center"/>
              <w:rPr>
                <w:rFonts w:ascii="Arial" w:eastAsia="Arial Unicode MS" w:hAnsi="Arial" w:cs="Arial"/>
                <w:sz w:val="20"/>
                <w:lang w:val="lt-LT"/>
              </w:rPr>
            </w:pPr>
          </w:p>
        </w:tc>
      </w:tr>
    </w:tbl>
    <w:p w14:paraId="24392EFC" w14:textId="77777777" w:rsidR="00A93343" w:rsidRPr="00652479" w:rsidRDefault="00A93343" w:rsidP="00A93343">
      <w:pPr>
        <w:pStyle w:val="Pagrindinistekstas3"/>
        <w:ind w:firstLine="284"/>
        <w:rPr>
          <w:lang w:val="lt-LT"/>
        </w:rPr>
      </w:pPr>
    </w:p>
    <w:p w14:paraId="40CC485F" w14:textId="77777777" w:rsidR="00A93343" w:rsidRPr="00652479" w:rsidRDefault="00A93343" w:rsidP="00A93343">
      <w:pPr>
        <w:pStyle w:val="Pagrindinistekstas3"/>
        <w:ind w:firstLine="284"/>
        <w:rPr>
          <w:lang w:val="lt-LT"/>
        </w:rPr>
      </w:pPr>
    </w:p>
    <w:p w14:paraId="780141A5" w14:textId="12BE998A" w:rsidR="00A93343" w:rsidRPr="00652479" w:rsidRDefault="00A93343" w:rsidP="00A93343">
      <w:pPr>
        <w:pStyle w:val="Pagrindinistekstas3"/>
        <w:ind w:firstLine="284"/>
        <w:rPr>
          <w:lang w:val="lt-LT"/>
        </w:rPr>
      </w:pPr>
      <w:r w:rsidRPr="00652479">
        <w:rPr>
          <w:lang w:val="lt-LT"/>
        </w:rPr>
        <w:t>Vidutinių ir didžiausių ozono koncentracijų sezoninė eiga 201</w:t>
      </w:r>
      <w:r w:rsidR="006135A6" w:rsidRPr="00652479">
        <w:rPr>
          <w:lang w:val="lt-LT"/>
        </w:rPr>
        <w:t>5</w:t>
      </w:r>
      <w:r w:rsidRPr="00652479">
        <w:rPr>
          <w:lang w:val="lt-LT"/>
        </w:rPr>
        <w:t xml:space="preserve"> metais monitoringo stotyje pateikta 1 paveiksle. Vidutinės ozono koncentracijos sezoninė eiga stotyje pasižymi aiški</w:t>
      </w:r>
      <w:r w:rsidR="008F4123">
        <w:rPr>
          <w:lang w:val="lt-LT"/>
        </w:rPr>
        <w:t>u vasariniu padidėjimu (gegužės–</w:t>
      </w:r>
      <w:r w:rsidRPr="00652479">
        <w:rPr>
          <w:lang w:val="lt-LT"/>
        </w:rPr>
        <w:t xml:space="preserve">rugpjūčio mėnesiais) su piku rugpjūčio mėnesį ir sumažėjimu birželio mėnesį. Didžiausia valandinė reikšmė 151,1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užregistruota rugpjūčio mėnesį.</w:t>
      </w:r>
    </w:p>
    <w:p w14:paraId="63404EAD" w14:textId="77777777" w:rsidR="00A93343" w:rsidRPr="00652479" w:rsidRDefault="00A93343" w:rsidP="00A93343">
      <w:pPr>
        <w:pStyle w:val="Pagrindinistekstas3"/>
        <w:ind w:firstLine="426"/>
        <w:jc w:val="center"/>
        <w:rPr>
          <w:lang w:val="lt-LT"/>
        </w:rPr>
      </w:pPr>
      <w:r w:rsidRPr="00652479">
        <w:rPr>
          <w:noProof/>
          <w:lang w:val="lt-LT" w:eastAsia="lt-LT"/>
        </w:rPr>
        <w:drawing>
          <wp:inline distT="0" distB="0" distL="0" distR="0" wp14:anchorId="3B51C089" wp14:editId="4A542CFD">
            <wp:extent cx="4683760" cy="2941320"/>
            <wp:effectExtent l="0" t="0" r="2540" b="0"/>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51726E1" w14:textId="3514EEAB" w:rsidR="00A93343" w:rsidRPr="008F4123" w:rsidRDefault="00A93343" w:rsidP="00A93343">
      <w:pPr>
        <w:pStyle w:val="Pagrindinistekstas3"/>
        <w:jc w:val="center"/>
        <w:rPr>
          <w:sz w:val="22"/>
          <w:szCs w:val="22"/>
          <w:lang w:val="lt-LT"/>
        </w:rPr>
      </w:pPr>
      <w:r w:rsidRPr="008F4123">
        <w:rPr>
          <w:sz w:val="22"/>
          <w:szCs w:val="22"/>
          <w:lang w:val="lt-LT"/>
        </w:rPr>
        <w:t xml:space="preserve">1 pav. Vidutinių ir didžiausių mėnesio ozono koncentracijų sezoninės eigos </w:t>
      </w:r>
    </w:p>
    <w:p w14:paraId="543B4C05" w14:textId="77777777" w:rsidR="00A93343" w:rsidRPr="008F4123" w:rsidRDefault="00A93343" w:rsidP="00A93343">
      <w:pPr>
        <w:pStyle w:val="Pagrindinistekstas3"/>
        <w:jc w:val="center"/>
        <w:rPr>
          <w:sz w:val="22"/>
          <w:szCs w:val="22"/>
          <w:lang w:val="lt-LT"/>
        </w:rPr>
      </w:pPr>
      <w:r w:rsidRPr="008F4123">
        <w:rPr>
          <w:sz w:val="22"/>
          <w:szCs w:val="22"/>
          <w:lang w:val="lt-LT"/>
        </w:rPr>
        <w:t xml:space="preserve"> Preilos stotyje 2015 metais</w:t>
      </w:r>
    </w:p>
    <w:p w14:paraId="01E04432" w14:textId="77777777" w:rsidR="00A93343" w:rsidRPr="00652479" w:rsidRDefault="00A93343" w:rsidP="00A93343">
      <w:pPr>
        <w:pStyle w:val="Pagrindinistekstas3"/>
        <w:ind w:firstLine="426"/>
        <w:rPr>
          <w:lang w:val="lt-LT"/>
        </w:rPr>
      </w:pPr>
    </w:p>
    <w:p w14:paraId="13A4E69E" w14:textId="77777777" w:rsidR="00A93343" w:rsidRPr="00652479" w:rsidRDefault="00A93343" w:rsidP="00BE1FF3">
      <w:pPr>
        <w:pStyle w:val="Pagrindinistekstas3"/>
        <w:ind w:firstLine="720"/>
        <w:rPr>
          <w:lang w:val="lt-LT"/>
        </w:rPr>
      </w:pPr>
      <w:r w:rsidRPr="00652479">
        <w:rPr>
          <w:lang w:val="lt-LT"/>
        </w:rPr>
        <w:t xml:space="preserve">2015 metais didelių ozono koncentracijų, t.y. viršijančių gyventojų informavimo slenkstį 180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monitoringo stotyje nebuvo užregistruota. Preliminarūs duomenys rodo, kad analogiška situacija, t.y., ozono koncentracijos nesiekė 180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buvo stebėta ir kaimyninėse šalyse – Latvijoje, Lenkijoje, Švedijoje, Suomijoje, Estijoje ir kt. Ozono koncentracijos didesnės 180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paprastai ir yra stebimos Europos pietiniuose regionuose. Lietuvoje ir kitose šiaurės šalyse tokios koncentracijos neregistruojamos jau daugelį metų.</w:t>
      </w:r>
    </w:p>
    <w:p w14:paraId="382FF492" w14:textId="7F14DE0C" w:rsidR="00A93343" w:rsidRPr="00652479" w:rsidRDefault="00A93343" w:rsidP="00BE1FF3">
      <w:pPr>
        <w:pStyle w:val="Pagrindinistekstas3"/>
        <w:ind w:firstLine="720"/>
        <w:rPr>
          <w:lang w:val="lt-LT"/>
        </w:rPr>
      </w:pPr>
      <w:r w:rsidRPr="00652479">
        <w:rPr>
          <w:lang w:val="lt-LT"/>
        </w:rPr>
        <w:t xml:space="preserve">Didžiausia ozono koncentracija (149.4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2015 metais Preilos stotyje buvo išmatuota liepos 5 dieną. Pagal EURAD modelio prognozę tą dieną ozono koncentracija turėjo būti panašiame lygyje (2 pav.). Apskritai, ozono koncentracijų prognozė tuo metu rodė didelėje Europos dalyje tokį ozono lygį. </w:t>
      </w:r>
    </w:p>
    <w:p w14:paraId="22C66639" w14:textId="77777777" w:rsidR="00A93343" w:rsidRPr="00652479" w:rsidRDefault="00A93343" w:rsidP="00A93343">
      <w:pPr>
        <w:pStyle w:val="Pagrindinistekstas3"/>
        <w:ind w:firstLine="426"/>
        <w:rPr>
          <w:lang w:val="lt-LT"/>
        </w:rPr>
      </w:pPr>
    </w:p>
    <w:p w14:paraId="304C62BD" w14:textId="77777777" w:rsidR="00A93343" w:rsidRPr="00652479" w:rsidRDefault="00A93343" w:rsidP="00A93343">
      <w:pPr>
        <w:pStyle w:val="Pagrindinistekstas3"/>
        <w:ind w:firstLine="426"/>
        <w:rPr>
          <w:lang w:val="lt-LT"/>
        </w:rPr>
      </w:pPr>
    </w:p>
    <w:p w14:paraId="7D74B1D1" w14:textId="77777777" w:rsidR="00A93343" w:rsidRPr="00652479" w:rsidRDefault="00A93343" w:rsidP="00A93343">
      <w:pPr>
        <w:pStyle w:val="Pagrindinistekstas3"/>
        <w:ind w:firstLine="426"/>
        <w:rPr>
          <w:lang w:val="lt-LT"/>
        </w:rPr>
      </w:pPr>
    </w:p>
    <w:p w14:paraId="00D691DF" w14:textId="77777777" w:rsidR="00A93343" w:rsidRPr="00652479" w:rsidRDefault="00A93343" w:rsidP="00A93343">
      <w:pPr>
        <w:pStyle w:val="Pagrindinistekstas3"/>
        <w:ind w:firstLine="426"/>
        <w:rPr>
          <w:lang w:val="lt-LT"/>
        </w:rPr>
      </w:pPr>
    </w:p>
    <w:p w14:paraId="42A6BDB3" w14:textId="77777777" w:rsidR="00A93343" w:rsidRPr="00652479" w:rsidRDefault="00A93343" w:rsidP="00A93343">
      <w:pPr>
        <w:pStyle w:val="Pagrindinistekstas3"/>
        <w:ind w:firstLine="426"/>
        <w:jc w:val="center"/>
        <w:rPr>
          <w:lang w:val="lt-LT"/>
        </w:rPr>
      </w:pPr>
      <w:r w:rsidRPr="00652479">
        <w:rPr>
          <w:noProof/>
          <w:lang w:val="lt-LT" w:eastAsia="lt-LT"/>
        </w:rPr>
        <w:drawing>
          <wp:inline distT="0" distB="0" distL="0" distR="0" wp14:anchorId="1A4EBFAD" wp14:editId="5A1C1A8D">
            <wp:extent cx="3063240" cy="3063240"/>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inline>
        </w:drawing>
      </w:r>
    </w:p>
    <w:p w14:paraId="11C863E2" w14:textId="5E9780F2" w:rsidR="00A93343" w:rsidRPr="00652479" w:rsidRDefault="00A93343" w:rsidP="00A93343">
      <w:pPr>
        <w:pStyle w:val="Pagrindinistekstas3"/>
        <w:ind w:firstLine="426"/>
        <w:rPr>
          <w:lang w:val="lt-LT"/>
        </w:rPr>
      </w:pPr>
      <w:r w:rsidRPr="00652479">
        <w:rPr>
          <w:lang w:val="lt-LT"/>
        </w:rPr>
        <w:t>2 pav. Didžiausių valandinių ozono koncentracijų prognozė 2015 m. liepos 5 d.</w:t>
      </w:r>
    </w:p>
    <w:p w14:paraId="4FAC8A9A" w14:textId="77777777" w:rsidR="00A93343" w:rsidRPr="00652479" w:rsidRDefault="00A93343" w:rsidP="00A93343">
      <w:pPr>
        <w:pStyle w:val="Pagrindinistekstas3"/>
        <w:ind w:firstLine="720"/>
        <w:rPr>
          <w:sz w:val="22"/>
          <w:lang w:val="lt-LT"/>
        </w:rPr>
      </w:pPr>
      <w:r w:rsidRPr="00652479">
        <w:rPr>
          <w:color w:val="000000"/>
          <w:sz w:val="22"/>
          <w:lang w:val="lt-LT"/>
        </w:rPr>
        <w:t xml:space="preserve">Šaltinis: </w:t>
      </w:r>
      <w:hyperlink r:id="rId148" w:history="1">
        <w:r w:rsidRPr="00652479">
          <w:rPr>
            <w:rStyle w:val="Hipersaitas"/>
            <w:sz w:val="22"/>
            <w:lang w:val="lt-LT"/>
          </w:rPr>
          <w:t>http://www.eurad.uni-koeln.de/index_e.html</w:t>
        </w:r>
      </w:hyperlink>
    </w:p>
    <w:p w14:paraId="294E03F3" w14:textId="77777777" w:rsidR="00A93343" w:rsidRPr="00652479" w:rsidRDefault="00A93343" w:rsidP="00A93343">
      <w:pPr>
        <w:pStyle w:val="Pagrindinistekstas3"/>
        <w:ind w:firstLine="720"/>
        <w:rPr>
          <w:color w:val="000000"/>
          <w:sz w:val="22"/>
          <w:lang w:val="lt-LT"/>
        </w:rPr>
      </w:pPr>
    </w:p>
    <w:p w14:paraId="30FA3820" w14:textId="77777777" w:rsidR="00A93343" w:rsidRPr="00652479" w:rsidRDefault="00A93343" w:rsidP="00A93343">
      <w:pPr>
        <w:pStyle w:val="Pagrindinistekstas3"/>
        <w:ind w:firstLine="720"/>
        <w:jc w:val="center"/>
        <w:rPr>
          <w:lang w:val="lt-LT"/>
        </w:rPr>
      </w:pPr>
      <w:r w:rsidRPr="00652479">
        <w:rPr>
          <w:noProof/>
          <w:lang w:val="lt-LT" w:eastAsia="lt-LT"/>
        </w:rPr>
        <w:drawing>
          <wp:inline distT="0" distB="0" distL="0" distR="0" wp14:anchorId="033370BD" wp14:editId="6778AA25">
            <wp:extent cx="3271520" cy="327152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71520" cy="3271520"/>
                    </a:xfrm>
                    <a:prstGeom prst="rect">
                      <a:avLst/>
                    </a:prstGeom>
                    <a:noFill/>
                    <a:ln>
                      <a:noFill/>
                    </a:ln>
                  </pic:spPr>
                </pic:pic>
              </a:graphicData>
            </a:graphic>
          </wp:inline>
        </w:drawing>
      </w:r>
    </w:p>
    <w:p w14:paraId="0A47FBF8" w14:textId="753AB73A" w:rsidR="00A93343" w:rsidRPr="00652479" w:rsidRDefault="00A93343" w:rsidP="00A93343">
      <w:pPr>
        <w:pStyle w:val="Pagrindinistekstas3"/>
        <w:ind w:firstLine="90"/>
        <w:jc w:val="center"/>
        <w:rPr>
          <w:lang w:val="lt-LT"/>
        </w:rPr>
      </w:pPr>
      <w:r w:rsidRPr="00652479">
        <w:rPr>
          <w:lang w:val="lt-LT"/>
        </w:rPr>
        <w:t>3 pav. Sinoptinės situacijos ir meteorologinių parametrų  prognozė</w:t>
      </w:r>
    </w:p>
    <w:p w14:paraId="069A127E" w14:textId="77777777" w:rsidR="00A93343" w:rsidRPr="00652479" w:rsidRDefault="00A93343" w:rsidP="00A93343">
      <w:pPr>
        <w:pStyle w:val="Pagrindinistekstas3"/>
        <w:ind w:firstLine="90"/>
        <w:jc w:val="center"/>
        <w:rPr>
          <w:lang w:val="lt-LT"/>
        </w:rPr>
      </w:pPr>
      <w:r w:rsidRPr="00652479">
        <w:rPr>
          <w:lang w:val="lt-LT"/>
        </w:rPr>
        <w:t>2015 metų liepos 05 d.</w:t>
      </w:r>
    </w:p>
    <w:p w14:paraId="5FC4247E" w14:textId="77777777" w:rsidR="00A93343" w:rsidRPr="00652479" w:rsidRDefault="00A93343" w:rsidP="00A93343">
      <w:pPr>
        <w:pStyle w:val="Pagrindinistekstas3"/>
        <w:ind w:firstLine="720"/>
        <w:jc w:val="center"/>
        <w:rPr>
          <w:color w:val="000000"/>
          <w:sz w:val="22"/>
          <w:lang w:val="lt-LT"/>
        </w:rPr>
      </w:pPr>
      <w:r w:rsidRPr="00652479">
        <w:rPr>
          <w:color w:val="000000"/>
          <w:sz w:val="22"/>
          <w:lang w:val="lt-LT"/>
        </w:rPr>
        <w:t xml:space="preserve">Šaltinis: </w:t>
      </w:r>
      <w:hyperlink r:id="rId150" w:history="1">
        <w:r w:rsidRPr="00652479">
          <w:rPr>
            <w:rStyle w:val="Hipersaitas"/>
            <w:color w:val="000000"/>
            <w:sz w:val="22"/>
            <w:lang w:val="lt-LT"/>
          </w:rPr>
          <w:t>http://www.eurad.uni-koeln.de/index_e.html</w:t>
        </w:r>
      </w:hyperlink>
    </w:p>
    <w:p w14:paraId="02B8E2E0" w14:textId="77777777" w:rsidR="00A93343" w:rsidRPr="00652479" w:rsidRDefault="00A93343" w:rsidP="00A93343">
      <w:pPr>
        <w:pStyle w:val="Pagrindinistekstas3"/>
        <w:ind w:firstLine="720"/>
        <w:jc w:val="center"/>
        <w:rPr>
          <w:lang w:val="lt-LT"/>
        </w:rPr>
      </w:pPr>
      <w:r w:rsidRPr="00652479">
        <w:rPr>
          <w:noProof/>
          <w:lang w:val="lt-LT" w:eastAsia="lt-LT"/>
        </w:rPr>
        <w:drawing>
          <wp:inline distT="0" distB="0" distL="0" distR="0" wp14:anchorId="1B244315" wp14:editId="592E4DDA">
            <wp:extent cx="284480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44800" cy="3505200"/>
                    </a:xfrm>
                    <a:prstGeom prst="rect">
                      <a:avLst/>
                    </a:prstGeom>
                    <a:noFill/>
                    <a:ln>
                      <a:noFill/>
                    </a:ln>
                  </pic:spPr>
                </pic:pic>
              </a:graphicData>
            </a:graphic>
          </wp:inline>
        </w:drawing>
      </w:r>
    </w:p>
    <w:p w14:paraId="09E44A79" w14:textId="77777777" w:rsidR="00A93343" w:rsidRPr="00652479" w:rsidRDefault="00A93343" w:rsidP="00A93343">
      <w:pPr>
        <w:pStyle w:val="Pagrindinistekstas3"/>
        <w:ind w:firstLine="426"/>
        <w:jc w:val="center"/>
        <w:rPr>
          <w:lang w:val="lt-LT"/>
        </w:rPr>
      </w:pPr>
    </w:p>
    <w:p w14:paraId="1609C60D" w14:textId="77777777" w:rsidR="00A93343" w:rsidRPr="00652479" w:rsidRDefault="00A93343" w:rsidP="00A93343">
      <w:pPr>
        <w:pStyle w:val="Pagrindinistekstas3"/>
        <w:ind w:firstLine="720"/>
        <w:rPr>
          <w:color w:val="000000"/>
          <w:lang w:val="lt-LT"/>
        </w:rPr>
      </w:pPr>
    </w:p>
    <w:p w14:paraId="0FFF8CC6" w14:textId="68941AD0" w:rsidR="00A93343" w:rsidRPr="00652479" w:rsidRDefault="00A93343" w:rsidP="00A93343">
      <w:pPr>
        <w:pStyle w:val="Pagrindinistekstas3"/>
        <w:ind w:firstLine="426"/>
        <w:jc w:val="center"/>
        <w:rPr>
          <w:lang w:val="lt-LT"/>
        </w:rPr>
      </w:pPr>
      <w:r w:rsidRPr="00652479">
        <w:rPr>
          <w:lang w:val="lt-LT"/>
        </w:rPr>
        <w:t>4 pav. Oro masių pernašos atgalinės trajektorijos, 2015 metų liepos 05 d.</w:t>
      </w:r>
    </w:p>
    <w:p w14:paraId="59C84B07" w14:textId="77777777" w:rsidR="00A93343" w:rsidRPr="00652479" w:rsidRDefault="00A93343" w:rsidP="00A93343">
      <w:pPr>
        <w:pStyle w:val="Pagrindinistekstas3"/>
        <w:ind w:firstLine="720"/>
        <w:jc w:val="center"/>
        <w:rPr>
          <w:color w:val="000000"/>
          <w:sz w:val="22"/>
          <w:lang w:val="lt-LT"/>
        </w:rPr>
      </w:pPr>
      <w:r w:rsidRPr="00652479">
        <w:rPr>
          <w:color w:val="000000"/>
          <w:sz w:val="22"/>
          <w:lang w:val="lt-LT"/>
        </w:rPr>
        <w:t>Šaltinis: http://ready.arl.noaa.gov/HYSPLIT_traj.php</w:t>
      </w:r>
    </w:p>
    <w:p w14:paraId="73F32B7C" w14:textId="77777777" w:rsidR="00A93343" w:rsidRPr="00652479" w:rsidRDefault="00A93343" w:rsidP="00A93343">
      <w:pPr>
        <w:pStyle w:val="Pagrindinistekstas3"/>
        <w:ind w:firstLine="720"/>
        <w:rPr>
          <w:lang w:val="lt-LT"/>
        </w:rPr>
      </w:pPr>
    </w:p>
    <w:p w14:paraId="52D837C5" w14:textId="04CF235A" w:rsidR="00A93343" w:rsidRPr="00652479" w:rsidRDefault="00A93343" w:rsidP="00A93343">
      <w:pPr>
        <w:pStyle w:val="Pagrindinistekstas3"/>
        <w:ind w:firstLine="720"/>
        <w:rPr>
          <w:color w:val="000000"/>
          <w:sz w:val="22"/>
          <w:lang w:val="lt-LT"/>
        </w:rPr>
      </w:pPr>
      <w:r w:rsidRPr="00652479">
        <w:rPr>
          <w:lang w:val="lt-LT"/>
        </w:rPr>
        <w:t>Sinoptinė situacija ir meteorologinės sąlygos (3 pav.) buvo palankios didelių ozono koncentracijų pernašai bei vietiniam fotocheminiam ozono susidarymui. Atgalinės oro masių pernašos trajektorijos rodo (4 pav.), kad Lietuvą per Baltijos jūrą pasiekė oro masės iš Lenkijos ir Vokietijos, kur tuo metu buvo didelė ozono koncentracija. Oro temperatūra liepos 5 d. viršijo 30</w:t>
      </w:r>
      <w:r w:rsidRPr="00652479">
        <w:rPr>
          <w:rFonts w:ascii="Symbol" w:hAnsi="Symbol"/>
          <w:vertAlign w:val="superscript"/>
          <w:lang w:val="lt-LT"/>
        </w:rPr>
        <w:t></w:t>
      </w:r>
      <w:r w:rsidRPr="00652479">
        <w:rPr>
          <w:lang w:val="lt-LT"/>
        </w:rPr>
        <w:t xml:space="preserve"> C ir buvo aukščiausia per </w:t>
      </w:r>
      <w:r w:rsidR="00FB1423">
        <w:rPr>
          <w:lang w:val="lt-LT"/>
        </w:rPr>
        <w:t xml:space="preserve">visą liepą. Tomis dienomis (4–6 liepos) </w:t>
      </w:r>
      <w:r w:rsidRPr="00652479">
        <w:rPr>
          <w:lang w:val="lt-LT"/>
        </w:rPr>
        <w:t>buvo užregistruota ir didžiausios NO</w:t>
      </w:r>
      <w:r w:rsidRPr="00652479">
        <w:rPr>
          <w:vertAlign w:val="subscript"/>
          <w:lang w:val="lt-LT"/>
        </w:rPr>
        <w:t>2</w:t>
      </w:r>
      <w:r w:rsidRPr="00652479">
        <w:rPr>
          <w:lang w:val="lt-LT"/>
        </w:rPr>
        <w:t xml:space="preserve"> koncentracijos liepą.</w:t>
      </w:r>
    </w:p>
    <w:p w14:paraId="4BE066FE" w14:textId="77F033AD" w:rsidR="00A93343" w:rsidRPr="00652479" w:rsidRDefault="00A93343" w:rsidP="00BE1FF3">
      <w:pPr>
        <w:pStyle w:val="Pagrindinistekstas3"/>
        <w:ind w:firstLine="720"/>
        <w:rPr>
          <w:lang w:val="lt-LT"/>
        </w:rPr>
      </w:pPr>
      <w:r w:rsidRPr="00652479">
        <w:rPr>
          <w:lang w:val="lt-LT"/>
        </w:rPr>
        <w:t xml:space="preserve">Lietuvos sąlygoms padidintos ozono koncentracijos epizodas (didžiausia valandinė koncentracija siekė 144 </w:t>
      </w:r>
      <w:r w:rsidRPr="00652479">
        <w:rPr>
          <w:rFonts w:ascii="Symbol" w:hAnsi="Symbol"/>
          <w:lang w:val="lt-LT"/>
        </w:rPr>
        <w:t></w:t>
      </w:r>
      <w:r w:rsidRPr="00652479">
        <w:rPr>
          <w:lang w:val="lt-LT"/>
        </w:rPr>
        <w:t>g/m</w:t>
      </w:r>
      <w:r w:rsidRPr="00652479">
        <w:rPr>
          <w:vertAlign w:val="superscript"/>
          <w:lang w:val="lt-LT"/>
        </w:rPr>
        <w:t>3</w:t>
      </w:r>
      <w:r w:rsidR="00FB1423">
        <w:rPr>
          <w:lang w:val="lt-LT"/>
        </w:rPr>
        <w:t>) buvo stebėtas ir rugpjūčio 5–</w:t>
      </w:r>
      <w:r w:rsidRPr="00652479">
        <w:rPr>
          <w:lang w:val="lt-LT"/>
        </w:rPr>
        <w:t xml:space="preserve">9 dienomis. To paties lygio ozono koncentracijos buvo prognozuojamos plačiai Europoje, o tuo pačiu ir kaimyninėse šalyse, bei virš Baltijos jūros. </w:t>
      </w:r>
    </w:p>
    <w:p w14:paraId="7ADC03B9" w14:textId="77777777" w:rsidR="00A93343" w:rsidRPr="00652479" w:rsidRDefault="00A93343" w:rsidP="00A93343">
      <w:pPr>
        <w:pStyle w:val="Pagrindinistekstas3"/>
        <w:ind w:firstLine="720"/>
        <w:rPr>
          <w:szCs w:val="18"/>
          <w:lang w:val="lt-LT"/>
        </w:rPr>
      </w:pPr>
      <w:r w:rsidRPr="00652479">
        <w:rPr>
          <w:lang w:val="lt-LT"/>
        </w:rPr>
        <w:t xml:space="preserve">5 lentelėje pateikiama ozono koncentracijos statistika Preilos stotyje už 2015 metus. Apskaičiuotos AOT40 vertės augmenijos apsaugai (5 lentelė) stotyje neviršijo 2008/50/EB direktyvos VII priede pateiktos siektinos vertės, t.y., 18000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x h., tuo pačiu ir 5-ių metų vidurkis neviršijo šio lygio </w:t>
      </w:r>
      <w:r w:rsidRPr="00652479">
        <w:rPr>
          <w:szCs w:val="18"/>
          <w:lang w:val="lt-LT"/>
        </w:rPr>
        <w:t xml:space="preserve">(5 lentelė). </w:t>
      </w:r>
    </w:p>
    <w:p w14:paraId="6587CE29" w14:textId="77777777" w:rsidR="00A93343" w:rsidRPr="00652479" w:rsidRDefault="00A93343" w:rsidP="00A93343">
      <w:pPr>
        <w:pStyle w:val="Pagrindinistekstas3"/>
        <w:ind w:firstLine="720"/>
        <w:rPr>
          <w:lang w:val="lt-LT"/>
        </w:rPr>
        <w:sectPr w:rsidR="00A93343" w:rsidRPr="00652479" w:rsidSect="00374196">
          <w:footerReference w:type="even" r:id="rId152"/>
          <w:footerReference w:type="default" r:id="rId153"/>
          <w:pgSz w:w="11906" w:h="16838"/>
          <w:pgMar w:top="1440" w:right="1418" w:bottom="1276" w:left="1797" w:header="283" w:footer="283" w:gutter="0"/>
          <w:pgNumType w:start="1"/>
          <w:cols w:space="720"/>
          <w:titlePg/>
          <w:docGrid w:linePitch="326"/>
        </w:sectPr>
      </w:pPr>
    </w:p>
    <w:p w14:paraId="7F22C6A0" w14:textId="4ED38618" w:rsidR="00913F61" w:rsidRPr="00652479" w:rsidRDefault="00251AC6" w:rsidP="00FB1423">
      <w:pPr>
        <w:rPr>
          <w:lang w:val="lt-LT"/>
        </w:rPr>
      </w:pPr>
      <w:r w:rsidRPr="00652479">
        <w:rPr>
          <w:lang w:val="lt-LT"/>
        </w:rPr>
        <w:t>5 lentelė</w:t>
      </w:r>
      <w:r w:rsidR="00FB1423">
        <w:rPr>
          <w:lang w:val="lt-LT"/>
        </w:rPr>
        <w:t xml:space="preserve">. </w:t>
      </w:r>
      <w:r w:rsidRPr="00652479">
        <w:rPr>
          <w:lang w:val="lt-LT"/>
        </w:rPr>
        <w:t>Pažemio ozono koncentracijos statistiniai parametrai Preilos monitoringo stotyje 201</w:t>
      </w:r>
      <w:r w:rsidR="0027358C" w:rsidRPr="00652479">
        <w:rPr>
          <w:lang w:val="lt-LT"/>
        </w:rPr>
        <w:t>5</w:t>
      </w:r>
      <w:r w:rsidRPr="00652479">
        <w:rPr>
          <w:lang w:val="lt-LT"/>
        </w:rPr>
        <w:t xml:space="preserve"> metais</w:t>
      </w:r>
    </w:p>
    <w:p w14:paraId="742AE241" w14:textId="77777777" w:rsidR="00913F61" w:rsidRPr="00652479" w:rsidRDefault="00913F61">
      <w:pPr>
        <w:jc w:val="both"/>
        <w:rPr>
          <w:sz w:val="22"/>
          <w:lang w:val="lt-LT"/>
        </w:rPr>
      </w:pPr>
    </w:p>
    <w:p w14:paraId="2C36DAD0" w14:textId="77777777" w:rsidR="008E6042" w:rsidRPr="00652479" w:rsidRDefault="008E6042">
      <w:pPr>
        <w:jc w:val="both"/>
        <w:rPr>
          <w:sz w:val="22"/>
          <w:lang w:val="lt-LT"/>
        </w:rPr>
      </w:pPr>
    </w:p>
    <w:p w14:paraId="4F753980" w14:textId="77777777" w:rsidR="00913F61" w:rsidRPr="00652479" w:rsidRDefault="00251AC6">
      <w:pPr>
        <w:jc w:val="both"/>
        <w:rPr>
          <w:b/>
          <w:bCs/>
          <w:sz w:val="22"/>
          <w:lang w:val="lt-LT"/>
        </w:rPr>
      </w:pPr>
      <w:r w:rsidRPr="00652479">
        <w:rPr>
          <w:sz w:val="22"/>
          <w:lang w:val="lt-LT"/>
        </w:rPr>
        <w:t xml:space="preserve"> </w:t>
      </w: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1080"/>
        <w:gridCol w:w="1800"/>
        <w:gridCol w:w="1963"/>
        <w:gridCol w:w="1984"/>
        <w:gridCol w:w="2977"/>
      </w:tblGrid>
      <w:tr w:rsidR="00913F61" w:rsidRPr="00652479" w14:paraId="72DD6BB3" w14:textId="77777777">
        <w:trPr>
          <w:cantSplit/>
        </w:trPr>
        <w:tc>
          <w:tcPr>
            <w:tcW w:w="2920" w:type="dxa"/>
            <w:vAlign w:val="center"/>
          </w:tcPr>
          <w:p w14:paraId="5F2BB878" w14:textId="77777777" w:rsidR="00913F61" w:rsidRPr="00652479" w:rsidRDefault="00251AC6" w:rsidP="00A802DD">
            <w:pPr>
              <w:jc w:val="center"/>
              <w:rPr>
                <w:b/>
                <w:lang w:val="lt-LT"/>
              </w:rPr>
            </w:pPr>
            <w:bookmarkStart w:id="34" w:name="_Toc131486097"/>
            <w:bookmarkStart w:id="35" w:name="_Toc131486149"/>
            <w:r w:rsidRPr="00652479">
              <w:rPr>
                <w:b/>
                <w:lang w:val="lt-LT"/>
              </w:rPr>
              <w:t>Parametras</w:t>
            </w:r>
            <w:bookmarkEnd w:id="34"/>
            <w:bookmarkEnd w:id="35"/>
          </w:p>
        </w:tc>
        <w:tc>
          <w:tcPr>
            <w:tcW w:w="1080" w:type="dxa"/>
            <w:vAlign w:val="center"/>
          </w:tcPr>
          <w:p w14:paraId="2B50ACAF" w14:textId="77777777" w:rsidR="00913F61" w:rsidRPr="00652479" w:rsidRDefault="00251AC6" w:rsidP="00A802DD">
            <w:pPr>
              <w:jc w:val="center"/>
              <w:rPr>
                <w:b/>
                <w:lang w:val="lt-LT"/>
              </w:rPr>
            </w:pPr>
            <w:r w:rsidRPr="00652479">
              <w:rPr>
                <w:b/>
                <w:lang w:val="lt-LT"/>
              </w:rPr>
              <w:t>Vertė</w:t>
            </w:r>
          </w:p>
        </w:tc>
        <w:tc>
          <w:tcPr>
            <w:tcW w:w="1800" w:type="dxa"/>
            <w:vAlign w:val="center"/>
          </w:tcPr>
          <w:p w14:paraId="50FD8E4A" w14:textId="77777777" w:rsidR="00913F61" w:rsidRPr="00652479" w:rsidRDefault="00251AC6" w:rsidP="00A802DD">
            <w:pPr>
              <w:jc w:val="center"/>
              <w:rPr>
                <w:b/>
                <w:lang w:val="lt-LT"/>
              </w:rPr>
            </w:pPr>
            <w:r w:rsidRPr="00652479">
              <w:rPr>
                <w:b/>
                <w:lang w:val="lt-LT"/>
              </w:rPr>
              <w:t>Vienetai</w:t>
            </w:r>
          </w:p>
        </w:tc>
        <w:tc>
          <w:tcPr>
            <w:tcW w:w="1963" w:type="dxa"/>
            <w:vAlign w:val="center"/>
          </w:tcPr>
          <w:p w14:paraId="2A48891F" w14:textId="77777777" w:rsidR="00913F61" w:rsidRPr="00652479" w:rsidRDefault="00251AC6" w:rsidP="00A802DD">
            <w:pPr>
              <w:jc w:val="center"/>
              <w:rPr>
                <w:b/>
                <w:lang w:val="lt-LT"/>
              </w:rPr>
            </w:pPr>
            <w:bookmarkStart w:id="36" w:name="_Toc131486098"/>
            <w:bookmarkStart w:id="37" w:name="_Toc131486150"/>
            <w:r w:rsidRPr="00652479">
              <w:rPr>
                <w:b/>
                <w:lang w:val="lt-LT"/>
              </w:rPr>
              <w:t>Laikotarpis</w:t>
            </w:r>
            <w:bookmarkEnd w:id="36"/>
            <w:bookmarkEnd w:id="37"/>
          </w:p>
        </w:tc>
        <w:tc>
          <w:tcPr>
            <w:tcW w:w="1984" w:type="dxa"/>
            <w:vAlign w:val="center"/>
          </w:tcPr>
          <w:p w14:paraId="3BC134BE" w14:textId="77777777" w:rsidR="00913F61" w:rsidRPr="00652479" w:rsidRDefault="00251AC6" w:rsidP="00A802DD">
            <w:pPr>
              <w:jc w:val="center"/>
              <w:rPr>
                <w:b/>
                <w:lang w:val="lt-LT"/>
              </w:rPr>
            </w:pPr>
            <w:bookmarkStart w:id="38" w:name="_Toc131486099"/>
            <w:bookmarkStart w:id="39" w:name="_Toc131486151"/>
            <w:r w:rsidRPr="00652479">
              <w:rPr>
                <w:b/>
                <w:lang w:val="lt-LT"/>
              </w:rPr>
              <w:t>Direktyva</w:t>
            </w:r>
            <w:bookmarkEnd w:id="38"/>
            <w:bookmarkEnd w:id="39"/>
          </w:p>
        </w:tc>
        <w:tc>
          <w:tcPr>
            <w:tcW w:w="2977" w:type="dxa"/>
            <w:vAlign w:val="center"/>
          </w:tcPr>
          <w:p w14:paraId="7E1125A0" w14:textId="77777777" w:rsidR="00913F61" w:rsidRPr="00652479" w:rsidRDefault="00251AC6" w:rsidP="00A802DD">
            <w:pPr>
              <w:jc w:val="center"/>
              <w:rPr>
                <w:b/>
                <w:lang w:val="lt-LT"/>
              </w:rPr>
            </w:pPr>
            <w:bookmarkStart w:id="40" w:name="_Toc131486100"/>
            <w:bookmarkStart w:id="41" w:name="_Toc131486152"/>
            <w:r w:rsidRPr="00652479">
              <w:rPr>
                <w:b/>
                <w:lang w:val="lt-LT"/>
              </w:rPr>
              <w:t>Pastabos</w:t>
            </w:r>
            <w:bookmarkEnd w:id="40"/>
            <w:bookmarkEnd w:id="41"/>
          </w:p>
        </w:tc>
      </w:tr>
      <w:tr w:rsidR="00913F61" w:rsidRPr="00652479" w14:paraId="77ED9650" w14:textId="77777777">
        <w:trPr>
          <w:cantSplit/>
        </w:trPr>
        <w:tc>
          <w:tcPr>
            <w:tcW w:w="2920" w:type="dxa"/>
          </w:tcPr>
          <w:p w14:paraId="3379A68B" w14:textId="77777777" w:rsidR="00913F61" w:rsidRPr="00652479" w:rsidRDefault="00251AC6" w:rsidP="00CC2FAD">
            <w:pPr>
              <w:jc w:val="center"/>
              <w:rPr>
                <w:b/>
                <w:i/>
                <w:lang w:val="lt-LT"/>
              </w:rPr>
            </w:pPr>
            <w:bookmarkStart w:id="42" w:name="_Toc131486102"/>
            <w:bookmarkStart w:id="43" w:name="_Toc131486154"/>
            <w:r w:rsidRPr="00652479">
              <w:rPr>
                <w:b/>
                <w:i/>
                <w:lang w:val="lt-LT"/>
              </w:rPr>
              <w:t>1</w:t>
            </w:r>
            <w:bookmarkEnd w:id="42"/>
            <w:bookmarkEnd w:id="43"/>
          </w:p>
        </w:tc>
        <w:tc>
          <w:tcPr>
            <w:tcW w:w="1080" w:type="dxa"/>
          </w:tcPr>
          <w:p w14:paraId="5CF6E75B" w14:textId="77777777" w:rsidR="00913F61" w:rsidRPr="00652479" w:rsidRDefault="00251AC6" w:rsidP="00CC2FAD">
            <w:pPr>
              <w:jc w:val="center"/>
              <w:rPr>
                <w:b/>
                <w:i/>
                <w:lang w:val="lt-LT"/>
              </w:rPr>
            </w:pPr>
            <w:r w:rsidRPr="00652479">
              <w:rPr>
                <w:b/>
                <w:i/>
                <w:lang w:val="lt-LT"/>
              </w:rPr>
              <w:t>2</w:t>
            </w:r>
          </w:p>
        </w:tc>
        <w:tc>
          <w:tcPr>
            <w:tcW w:w="1800" w:type="dxa"/>
          </w:tcPr>
          <w:p w14:paraId="07166521" w14:textId="77777777" w:rsidR="00913F61" w:rsidRPr="00652479" w:rsidRDefault="00251AC6" w:rsidP="00CC2FAD">
            <w:pPr>
              <w:jc w:val="center"/>
              <w:rPr>
                <w:b/>
                <w:i/>
                <w:lang w:val="lt-LT"/>
              </w:rPr>
            </w:pPr>
            <w:r w:rsidRPr="00652479">
              <w:rPr>
                <w:b/>
                <w:i/>
                <w:lang w:val="lt-LT"/>
              </w:rPr>
              <w:t>3</w:t>
            </w:r>
          </w:p>
        </w:tc>
        <w:tc>
          <w:tcPr>
            <w:tcW w:w="1963" w:type="dxa"/>
          </w:tcPr>
          <w:p w14:paraId="01325904" w14:textId="77777777" w:rsidR="00913F61" w:rsidRPr="00652479" w:rsidRDefault="00251AC6" w:rsidP="00CC2FAD">
            <w:pPr>
              <w:jc w:val="center"/>
              <w:rPr>
                <w:b/>
                <w:i/>
                <w:lang w:val="lt-LT"/>
              </w:rPr>
            </w:pPr>
            <w:r w:rsidRPr="00652479">
              <w:rPr>
                <w:b/>
                <w:i/>
                <w:lang w:val="lt-LT"/>
              </w:rPr>
              <w:t>4</w:t>
            </w:r>
          </w:p>
        </w:tc>
        <w:tc>
          <w:tcPr>
            <w:tcW w:w="1984" w:type="dxa"/>
          </w:tcPr>
          <w:p w14:paraId="038DA082" w14:textId="77777777" w:rsidR="00913F61" w:rsidRPr="00652479" w:rsidRDefault="00251AC6" w:rsidP="00CC2FAD">
            <w:pPr>
              <w:jc w:val="center"/>
              <w:rPr>
                <w:b/>
                <w:i/>
                <w:lang w:val="lt-LT"/>
              </w:rPr>
            </w:pPr>
            <w:r w:rsidRPr="00652479">
              <w:rPr>
                <w:b/>
                <w:i/>
                <w:lang w:val="lt-LT"/>
              </w:rPr>
              <w:t>5</w:t>
            </w:r>
          </w:p>
        </w:tc>
        <w:tc>
          <w:tcPr>
            <w:tcW w:w="2977" w:type="dxa"/>
          </w:tcPr>
          <w:p w14:paraId="6B535B97" w14:textId="77777777" w:rsidR="00913F61" w:rsidRPr="00652479" w:rsidRDefault="00251AC6" w:rsidP="00CC2FAD">
            <w:pPr>
              <w:jc w:val="center"/>
              <w:rPr>
                <w:b/>
                <w:i/>
                <w:lang w:val="lt-LT"/>
              </w:rPr>
            </w:pPr>
            <w:r w:rsidRPr="00652479">
              <w:rPr>
                <w:b/>
                <w:i/>
                <w:lang w:val="lt-LT"/>
              </w:rPr>
              <w:t>6</w:t>
            </w:r>
          </w:p>
        </w:tc>
      </w:tr>
      <w:tr w:rsidR="0027358C" w:rsidRPr="00652479" w14:paraId="4C5452EE" w14:textId="77777777">
        <w:tc>
          <w:tcPr>
            <w:tcW w:w="2920" w:type="dxa"/>
          </w:tcPr>
          <w:p w14:paraId="70AC6F93" w14:textId="77777777" w:rsidR="0027358C" w:rsidRPr="00652479" w:rsidRDefault="0027358C" w:rsidP="0027358C">
            <w:pPr>
              <w:jc w:val="both"/>
              <w:rPr>
                <w:sz w:val="22"/>
                <w:lang w:val="lt-LT"/>
              </w:rPr>
            </w:pPr>
            <w:r w:rsidRPr="00652479">
              <w:rPr>
                <w:sz w:val="22"/>
                <w:lang w:val="lt-LT"/>
              </w:rPr>
              <w:t>Metinis vidurkis</w:t>
            </w:r>
          </w:p>
        </w:tc>
        <w:tc>
          <w:tcPr>
            <w:tcW w:w="1080" w:type="dxa"/>
          </w:tcPr>
          <w:p w14:paraId="224145A0" w14:textId="77777777" w:rsidR="0027358C" w:rsidRPr="00652479" w:rsidRDefault="0027358C" w:rsidP="0027358C">
            <w:pPr>
              <w:jc w:val="center"/>
              <w:rPr>
                <w:b/>
                <w:bCs/>
                <w:sz w:val="22"/>
                <w:highlight w:val="yellow"/>
                <w:lang w:val="lt-LT"/>
              </w:rPr>
            </w:pPr>
            <w:r w:rsidRPr="00652479">
              <w:rPr>
                <w:b/>
                <w:bCs/>
                <w:sz w:val="22"/>
                <w:lang w:val="lt-LT"/>
              </w:rPr>
              <w:t>60,6</w:t>
            </w:r>
          </w:p>
        </w:tc>
        <w:tc>
          <w:tcPr>
            <w:tcW w:w="1800" w:type="dxa"/>
          </w:tcPr>
          <w:p w14:paraId="3D18E244" w14:textId="77777777" w:rsidR="0027358C" w:rsidRPr="00652479" w:rsidRDefault="0027358C" w:rsidP="008E6042">
            <w:pPr>
              <w:jc w:val="center"/>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7EAD2E0E" w14:textId="77777777" w:rsidR="0027358C" w:rsidRPr="00652479" w:rsidRDefault="0027358C" w:rsidP="008E6042">
            <w:pPr>
              <w:jc w:val="center"/>
              <w:rPr>
                <w:sz w:val="22"/>
                <w:lang w:val="lt-LT"/>
              </w:rPr>
            </w:pPr>
          </w:p>
        </w:tc>
        <w:tc>
          <w:tcPr>
            <w:tcW w:w="1984" w:type="dxa"/>
          </w:tcPr>
          <w:p w14:paraId="54CCC9BE" w14:textId="77777777" w:rsidR="0027358C" w:rsidRPr="00652479" w:rsidRDefault="0027358C" w:rsidP="008E6042">
            <w:pPr>
              <w:jc w:val="center"/>
              <w:rPr>
                <w:sz w:val="22"/>
                <w:lang w:val="lt-LT"/>
              </w:rPr>
            </w:pPr>
          </w:p>
          <w:p w14:paraId="4F646533" w14:textId="77777777" w:rsidR="0027358C" w:rsidRPr="00652479" w:rsidRDefault="0027358C" w:rsidP="008E6042">
            <w:pPr>
              <w:jc w:val="center"/>
              <w:rPr>
                <w:sz w:val="22"/>
                <w:lang w:val="lt-LT"/>
              </w:rPr>
            </w:pPr>
            <w:r w:rsidRPr="00652479">
              <w:rPr>
                <w:lang w:val="lt-LT"/>
              </w:rPr>
              <w:t>2008/50/EB</w:t>
            </w:r>
          </w:p>
        </w:tc>
        <w:tc>
          <w:tcPr>
            <w:tcW w:w="2977" w:type="dxa"/>
          </w:tcPr>
          <w:p w14:paraId="598B33F0" w14:textId="77777777" w:rsidR="0027358C" w:rsidRPr="00652479" w:rsidRDefault="0027358C" w:rsidP="008E6042">
            <w:pPr>
              <w:jc w:val="center"/>
              <w:rPr>
                <w:sz w:val="22"/>
                <w:lang w:val="lt-LT"/>
              </w:rPr>
            </w:pPr>
          </w:p>
        </w:tc>
      </w:tr>
      <w:tr w:rsidR="0027358C" w:rsidRPr="00652479" w14:paraId="565BA035" w14:textId="77777777">
        <w:tc>
          <w:tcPr>
            <w:tcW w:w="2920" w:type="dxa"/>
          </w:tcPr>
          <w:p w14:paraId="59FE5F02" w14:textId="77777777" w:rsidR="0027358C" w:rsidRPr="00652479" w:rsidRDefault="0027358C" w:rsidP="0027358C">
            <w:pPr>
              <w:jc w:val="both"/>
              <w:rPr>
                <w:sz w:val="22"/>
                <w:lang w:val="lt-LT"/>
              </w:rPr>
            </w:pPr>
            <w:r w:rsidRPr="00652479">
              <w:rPr>
                <w:b/>
                <w:bCs/>
                <w:sz w:val="22"/>
                <w:lang w:val="lt-LT"/>
              </w:rPr>
              <w:t>Patikimų duomenų skaičius</w:t>
            </w:r>
            <w:r w:rsidRPr="00652479">
              <w:rPr>
                <w:sz w:val="22"/>
                <w:lang w:val="lt-LT"/>
              </w:rPr>
              <w:t>:</w:t>
            </w:r>
          </w:p>
        </w:tc>
        <w:tc>
          <w:tcPr>
            <w:tcW w:w="1080" w:type="dxa"/>
          </w:tcPr>
          <w:p w14:paraId="0E8FB4CF" w14:textId="77777777" w:rsidR="0027358C" w:rsidRPr="00652479" w:rsidRDefault="0027358C" w:rsidP="0027358C">
            <w:pPr>
              <w:jc w:val="center"/>
              <w:rPr>
                <w:sz w:val="22"/>
                <w:highlight w:val="yellow"/>
                <w:lang w:val="lt-LT"/>
              </w:rPr>
            </w:pPr>
          </w:p>
        </w:tc>
        <w:tc>
          <w:tcPr>
            <w:tcW w:w="1800" w:type="dxa"/>
          </w:tcPr>
          <w:p w14:paraId="3A181DF3" w14:textId="77777777" w:rsidR="0027358C" w:rsidRPr="00652479" w:rsidRDefault="0027358C" w:rsidP="0027358C">
            <w:pPr>
              <w:jc w:val="both"/>
              <w:rPr>
                <w:sz w:val="22"/>
                <w:lang w:val="lt-LT"/>
              </w:rPr>
            </w:pPr>
          </w:p>
        </w:tc>
        <w:tc>
          <w:tcPr>
            <w:tcW w:w="1963" w:type="dxa"/>
          </w:tcPr>
          <w:p w14:paraId="4A41C852" w14:textId="77777777" w:rsidR="0027358C" w:rsidRPr="00652479" w:rsidRDefault="0027358C" w:rsidP="0027358C">
            <w:pPr>
              <w:jc w:val="both"/>
              <w:rPr>
                <w:sz w:val="22"/>
                <w:lang w:val="lt-LT"/>
              </w:rPr>
            </w:pPr>
          </w:p>
        </w:tc>
        <w:tc>
          <w:tcPr>
            <w:tcW w:w="1984" w:type="dxa"/>
          </w:tcPr>
          <w:p w14:paraId="58AED1D9" w14:textId="77777777" w:rsidR="0027358C" w:rsidRPr="00652479" w:rsidRDefault="0027358C" w:rsidP="0027358C">
            <w:pPr>
              <w:jc w:val="center"/>
              <w:rPr>
                <w:sz w:val="22"/>
                <w:lang w:val="lt-LT"/>
              </w:rPr>
            </w:pPr>
          </w:p>
        </w:tc>
        <w:tc>
          <w:tcPr>
            <w:tcW w:w="2977" w:type="dxa"/>
          </w:tcPr>
          <w:p w14:paraId="45B5466D" w14:textId="77777777" w:rsidR="0027358C" w:rsidRPr="00652479" w:rsidRDefault="0027358C" w:rsidP="0027358C">
            <w:pPr>
              <w:jc w:val="both"/>
              <w:rPr>
                <w:sz w:val="22"/>
                <w:lang w:val="lt-LT"/>
              </w:rPr>
            </w:pPr>
          </w:p>
        </w:tc>
      </w:tr>
      <w:tr w:rsidR="0027358C" w:rsidRPr="00652479" w14:paraId="36A10E2B" w14:textId="77777777">
        <w:tc>
          <w:tcPr>
            <w:tcW w:w="2920" w:type="dxa"/>
          </w:tcPr>
          <w:p w14:paraId="141DFE94" w14:textId="77777777" w:rsidR="0027358C" w:rsidRPr="00652479" w:rsidRDefault="0027358C" w:rsidP="0027358C">
            <w:pPr>
              <w:ind w:firstLine="540"/>
              <w:jc w:val="both"/>
              <w:rPr>
                <w:sz w:val="22"/>
                <w:lang w:val="lt-LT"/>
              </w:rPr>
            </w:pPr>
            <w:r w:rsidRPr="00652479">
              <w:rPr>
                <w:sz w:val="22"/>
                <w:lang w:val="lt-LT"/>
              </w:rPr>
              <w:t>kalendoriniai metai</w:t>
            </w:r>
          </w:p>
        </w:tc>
        <w:tc>
          <w:tcPr>
            <w:tcW w:w="1080" w:type="dxa"/>
          </w:tcPr>
          <w:p w14:paraId="5DBC27C4" w14:textId="77777777" w:rsidR="0027358C" w:rsidRPr="00652479" w:rsidRDefault="0027358C" w:rsidP="0027358C">
            <w:pPr>
              <w:jc w:val="center"/>
              <w:rPr>
                <w:b/>
                <w:bCs/>
                <w:sz w:val="22"/>
                <w:lang w:val="lt-LT"/>
              </w:rPr>
            </w:pPr>
            <w:r w:rsidRPr="00652479">
              <w:rPr>
                <w:b/>
                <w:bCs/>
                <w:sz w:val="22"/>
                <w:lang w:val="lt-LT"/>
              </w:rPr>
              <w:t>8497</w:t>
            </w:r>
          </w:p>
          <w:p w14:paraId="164E664B" w14:textId="77777777" w:rsidR="0027358C" w:rsidRPr="00652479" w:rsidRDefault="0027358C" w:rsidP="0027358C">
            <w:pPr>
              <w:jc w:val="center"/>
              <w:rPr>
                <w:b/>
                <w:bCs/>
                <w:sz w:val="22"/>
                <w:lang w:val="lt-LT"/>
              </w:rPr>
            </w:pPr>
            <w:r w:rsidRPr="00652479">
              <w:rPr>
                <w:b/>
                <w:bCs/>
                <w:sz w:val="22"/>
                <w:lang w:val="lt-LT"/>
              </w:rPr>
              <w:t>(97%)</w:t>
            </w:r>
          </w:p>
        </w:tc>
        <w:tc>
          <w:tcPr>
            <w:tcW w:w="1800" w:type="dxa"/>
          </w:tcPr>
          <w:p w14:paraId="58B707C9"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00B2A13C" w14:textId="77777777" w:rsidR="0027358C" w:rsidRPr="00652479" w:rsidRDefault="0027358C" w:rsidP="0027358C">
            <w:pPr>
              <w:rPr>
                <w:sz w:val="22"/>
                <w:lang w:val="lt-LT"/>
              </w:rPr>
            </w:pPr>
            <w:r w:rsidRPr="00652479">
              <w:rPr>
                <w:sz w:val="22"/>
                <w:lang w:val="lt-LT"/>
              </w:rPr>
              <w:t>sausis -gruodis</w:t>
            </w:r>
          </w:p>
        </w:tc>
        <w:tc>
          <w:tcPr>
            <w:tcW w:w="1984" w:type="dxa"/>
          </w:tcPr>
          <w:p w14:paraId="5FE02DE5" w14:textId="77777777" w:rsidR="0027358C" w:rsidRPr="00652479" w:rsidRDefault="0027358C" w:rsidP="0027358C">
            <w:pPr>
              <w:jc w:val="center"/>
              <w:rPr>
                <w:sz w:val="22"/>
                <w:lang w:val="lt-LT"/>
              </w:rPr>
            </w:pPr>
          </w:p>
          <w:p w14:paraId="364DA5C0" w14:textId="77777777" w:rsidR="0027358C" w:rsidRPr="00652479" w:rsidRDefault="0027358C" w:rsidP="0027358C">
            <w:pPr>
              <w:jc w:val="center"/>
              <w:rPr>
                <w:sz w:val="22"/>
                <w:lang w:val="lt-LT"/>
              </w:rPr>
            </w:pPr>
            <w:r w:rsidRPr="00652479">
              <w:rPr>
                <w:lang w:val="lt-LT"/>
              </w:rPr>
              <w:t>2008/50/EB</w:t>
            </w:r>
          </w:p>
        </w:tc>
        <w:tc>
          <w:tcPr>
            <w:tcW w:w="2977" w:type="dxa"/>
          </w:tcPr>
          <w:p w14:paraId="5BDC89D8" w14:textId="77777777" w:rsidR="0027358C" w:rsidRPr="00652479" w:rsidRDefault="0027358C" w:rsidP="0027358C">
            <w:pPr>
              <w:jc w:val="both"/>
              <w:rPr>
                <w:sz w:val="22"/>
                <w:lang w:val="lt-LT"/>
              </w:rPr>
            </w:pPr>
            <w:r w:rsidRPr="00652479">
              <w:rPr>
                <w:sz w:val="22"/>
                <w:lang w:val="lt-LT"/>
              </w:rPr>
              <w:t xml:space="preserve">ne daugiau kaip 8760 </w:t>
            </w:r>
          </w:p>
        </w:tc>
      </w:tr>
      <w:tr w:rsidR="0027358C" w:rsidRPr="00652479" w14:paraId="69F4A337" w14:textId="77777777">
        <w:tc>
          <w:tcPr>
            <w:tcW w:w="2920" w:type="dxa"/>
          </w:tcPr>
          <w:p w14:paraId="5BA95445" w14:textId="77777777" w:rsidR="0027358C" w:rsidRPr="00652479" w:rsidRDefault="0027358C" w:rsidP="0027358C">
            <w:pPr>
              <w:ind w:firstLine="540"/>
              <w:jc w:val="both"/>
              <w:rPr>
                <w:sz w:val="22"/>
                <w:lang w:val="lt-LT"/>
              </w:rPr>
            </w:pPr>
            <w:r w:rsidRPr="00652479">
              <w:rPr>
                <w:sz w:val="22"/>
                <w:lang w:val="lt-LT"/>
              </w:rPr>
              <w:t>vasaros metas</w:t>
            </w:r>
          </w:p>
        </w:tc>
        <w:tc>
          <w:tcPr>
            <w:tcW w:w="1080" w:type="dxa"/>
          </w:tcPr>
          <w:p w14:paraId="0A12D44E" w14:textId="77777777" w:rsidR="0027358C" w:rsidRPr="00652479" w:rsidRDefault="0027358C" w:rsidP="0027358C">
            <w:pPr>
              <w:jc w:val="center"/>
              <w:rPr>
                <w:b/>
                <w:bCs/>
                <w:sz w:val="22"/>
                <w:lang w:val="lt-LT"/>
              </w:rPr>
            </w:pPr>
            <w:r w:rsidRPr="00652479">
              <w:rPr>
                <w:b/>
                <w:bCs/>
                <w:sz w:val="22"/>
                <w:lang w:val="lt-LT"/>
              </w:rPr>
              <w:t>4360</w:t>
            </w:r>
          </w:p>
          <w:p w14:paraId="0F6763C5" w14:textId="77777777" w:rsidR="0027358C" w:rsidRPr="00652479" w:rsidRDefault="0027358C" w:rsidP="0027358C">
            <w:pPr>
              <w:jc w:val="center"/>
              <w:rPr>
                <w:sz w:val="22"/>
                <w:lang w:val="lt-LT"/>
              </w:rPr>
            </w:pPr>
            <w:r w:rsidRPr="00652479">
              <w:rPr>
                <w:sz w:val="22"/>
                <w:lang w:val="lt-LT"/>
              </w:rPr>
              <w:t xml:space="preserve"> </w:t>
            </w:r>
            <w:r w:rsidRPr="00652479">
              <w:rPr>
                <w:b/>
                <w:bCs/>
                <w:sz w:val="22"/>
                <w:lang w:val="lt-LT"/>
              </w:rPr>
              <w:t>(99,3 %)</w:t>
            </w:r>
          </w:p>
        </w:tc>
        <w:tc>
          <w:tcPr>
            <w:tcW w:w="1800" w:type="dxa"/>
          </w:tcPr>
          <w:p w14:paraId="0C6B2F39"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06FF4918" w14:textId="77777777" w:rsidR="0027358C" w:rsidRPr="00652479" w:rsidRDefault="0027358C" w:rsidP="0027358C">
            <w:pPr>
              <w:jc w:val="both"/>
              <w:rPr>
                <w:sz w:val="22"/>
                <w:lang w:val="lt-LT"/>
              </w:rPr>
            </w:pPr>
            <w:r w:rsidRPr="00652479">
              <w:rPr>
                <w:sz w:val="22"/>
                <w:lang w:val="lt-LT"/>
              </w:rPr>
              <w:t>balandis-rugsėjis</w:t>
            </w:r>
          </w:p>
        </w:tc>
        <w:tc>
          <w:tcPr>
            <w:tcW w:w="1984" w:type="dxa"/>
          </w:tcPr>
          <w:p w14:paraId="0AA3D7B8" w14:textId="77777777" w:rsidR="0027358C" w:rsidRPr="00652479" w:rsidRDefault="0027358C" w:rsidP="0027358C">
            <w:pPr>
              <w:jc w:val="center"/>
              <w:rPr>
                <w:sz w:val="22"/>
                <w:lang w:val="lt-LT"/>
              </w:rPr>
            </w:pPr>
          </w:p>
          <w:p w14:paraId="4A975196" w14:textId="77777777" w:rsidR="0027358C" w:rsidRPr="00652479" w:rsidRDefault="0027358C" w:rsidP="0027358C">
            <w:pPr>
              <w:jc w:val="center"/>
              <w:rPr>
                <w:sz w:val="22"/>
                <w:lang w:val="lt-LT"/>
              </w:rPr>
            </w:pPr>
            <w:r w:rsidRPr="00652479">
              <w:rPr>
                <w:lang w:val="lt-LT"/>
              </w:rPr>
              <w:t>2008/50/EB</w:t>
            </w:r>
          </w:p>
        </w:tc>
        <w:tc>
          <w:tcPr>
            <w:tcW w:w="2977" w:type="dxa"/>
          </w:tcPr>
          <w:p w14:paraId="2A21B39F" w14:textId="77777777" w:rsidR="0027358C" w:rsidRPr="00652479" w:rsidRDefault="0027358C" w:rsidP="0027358C">
            <w:pPr>
              <w:jc w:val="both"/>
              <w:rPr>
                <w:sz w:val="22"/>
                <w:lang w:val="lt-LT"/>
              </w:rPr>
            </w:pPr>
            <w:r w:rsidRPr="00652479">
              <w:rPr>
                <w:sz w:val="22"/>
                <w:lang w:val="lt-LT"/>
              </w:rPr>
              <w:t>ne daugiau kaip 4392</w:t>
            </w:r>
          </w:p>
        </w:tc>
      </w:tr>
      <w:tr w:rsidR="0027358C" w:rsidRPr="00652479" w14:paraId="67CAEA5B" w14:textId="77777777">
        <w:tc>
          <w:tcPr>
            <w:tcW w:w="2920" w:type="dxa"/>
          </w:tcPr>
          <w:p w14:paraId="6926679E" w14:textId="77777777" w:rsidR="0027358C" w:rsidRPr="00652479" w:rsidRDefault="0027358C" w:rsidP="0027358C">
            <w:pPr>
              <w:ind w:firstLine="540"/>
              <w:jc w:val="both"/>
              <w:rPr>
                <w:sz w:val="22"/>
                <w:lang w:val="lt-LT"/>
              </w:rPr>
            </w:pPr>
            <w:r w:rsidRPr="00652479">
              <w:rPr>
                <w:sz w:val="22"/>
                <w:lang w:val="lt-LT"/>
              </w:rPr>
              <w:t>žiemos metas</w:t>
            </w:r>
          </w:p>
        </w:tc>
        <w:tc>
          <w:tcPr>
            <w:tcW w:w="1080" w:type="dxa"/>
          </w:tcPr>
          <w:p w14:paraId="01621528" w14:textId="77777777" w:rsidR="0027358C" w:rsidRPr="00652479" w:rsidRDefault="0027358C" w:rsidP="0027358C">
            <w:pPr>
              <w:jc w:val="center"/>
              <w:rPr>
                <w:b/>
                <w:bCs/>
                <w:sz w:val="22"/>
                <w:lang w:val="lt-LT"/>
              </w:rPr>
            </w:pPr>
            <w:r w:rsidRPr="00652479">
              <w:rPr>
                <w:b/>
                <w:bCs/>
                <w:sz w:val="22"/>
                <w:lang w:val="lt-LT"/>
              </w:rPr>
              <w:t>4137</w:t>
            </w:r>
          </w:p>
          <w:p w14:paraId="2AD26391" w14:textId="77777777" w:rsidR="0027358C" w:rsidRPr="00652479" w:rsidRDefault="0027358C" w:rsidP="0027358C">
            <w:pPr>
              <w:jc w:val="center"/>
              <w:rPr>
                <w:b/>
                <w:bCs/>
                <w:sz w:val="22"/>
                <w:lang w:val="lt-LT"/>
              </w:rPr>
            </w:pPr>
            <w:r w:rsidRPr="00652479">
              <w:rPr>
                <w:b/>
                <w:bCs/>
                <w:sz w:val="22"/>
                <w:lang w:val="lt-LT"/>
              </w:rPr>
              <w:t>(94,7 %)</w:t>
            </w:r>
          </w:p>
        </w:tc>
        <w:tc>
          <w:tcPr>
            <w:tcW w:w="1800" w:type="dxa"/>
          </w:tcPr>
          <w:p w14:paraId="644288D1"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6787A8C8" w14:textId="77777777" w:rsidR="0027358C" w:rsidRPr="00652479" w:rsidRDefault="0027358C" w:rsidP="0027358C">
            <w:pPr>
              <w:jc w:val="both"/>
              <w:rPr>
                <w:sz w:val="22"/>
                <w:lang w:val="lt-LT"/>
              </w:rPr>
            </w:pPr>
            <w:r w:rsidRPr="00652479">
              <w:rPr>
                <w:sz w:val="22"/>
                <w:lang w:val="lt-LT"/>
              </w:rPr>
              <w:t>sausis-kovas ir spalis-gruodis</w:t>
            </w:r>
          </w:p>
        </w:tc>
        <w:tc>
          <w:tcPr>
            <w:tcW w:w="1984" w:type="dxa"/>
          </w:tcPr>
          <w:p w14:paraId="5A62E38F" w14:textId="77777777" w:rsidR="0027358C" w:rsidRPr="00652479" w:rsidRDefault="0027358C" w:rsidP="0027358C">
            <w:pPr>
              <w:jc w:val="center"/>
              <w:rPr>
                <w:sz w:val="22"/>
                <w:lang w:val="lt-LT"/>
              </w:rPr>
            </w:pPr>
            <w:r w:rsidRPr="00652479">
              <w:rPr>
                <w:lang w:val="lt-LT"/>
              </w:rPr>
              <w:t>2008/50/EB</w:t>
            </w:r>
          </w:p>
        </w:tc>
        <w:tc>
          <w:tcPr>
            <w:tcW w:w="2977" w:type="dxa"/>
          </w:tcPr>
          <w:p w14:paraId="1EC0DC2A" w14:textId="77777777" w:rsidR="0027358C" w:rsidRPr="00652479" w:rsidRDefault="0027358C" w:rsidP="0027358C">
            <w:pPr>
              <w:jc w:val="both"/>
              <w:rPr>
                <w:sz w:val="22"/>
                <w:lang w:val="lt-LT"/>
              </w:rPr>
            </w:pPr>
            <w:r w:rsidRPr="00652479">
              <w:rPr>
                <w:sz w:val="22"/>
                <w:lang w:val="lt-LT"/>
              </w:rPr>
              <w:t>ne daugiau kaip 4368</w:t>
            </w:r>
          </w:p>
        </w:tc>
      </w:tr>
      <w:tr w:rsidR="0027358C" w:rsidRPr="00652479" w14:paraId="7EB71235" w14:textId="77777777">
        <w:tc>
          <w:tcPr>
            <w:tcW w:w="2920" w:type="dxa"/>
          </w:tcPr>
          <w:p w14:paraId="6E8DA09D" w14:textId="77777777" w:rsidR="0027358C" w:rsidRPr="00652479" w:rsidRDefault="0027358C" w:rsidP="0027358C">
            <w:pPr>
              <w:jc w:val="both"/>
              <w:rPr>
                <w:b/>
                <w:bCs/>
                <w:sz w:val="22"/>
                <w:lang w:val="lt-LT"/>
              </w:rPr>
            </w:pPr>
            <w:r w:rsidRPr="00652479">
              <w:rPr>
                <w:b/>
                <w:bCs/>
                <w:sz w:val="22"/>
                <w:lang w:val="lt-LT"/>
              </w:rPr>
              <w:t>Didžiausia mėnesio reikšmė:</w:t>
            </w:r>
          </w:p>
        </w:tc>
        <w:tc>
          <w:tcPr>
            <w:tcW w:w="1080" w:type="dxa"/>
          </w:tcPr>
          <w:p w14:paraId="4A579508" w14:textId="77777777" w:rsidR="0027358C" w:rsidRPr="00652479" w:rsidRDefault="0027358C" w:rsidP="0027358C">
            <w:pPr>
              <w:jc w:val="center"/>
              <w:rPr>
                <w:sz w:val="22"/>
                <w:highlight w:val="yellow"/>
                <w:lang w:val="lt-LT"/>
              </w:rPr>
            </w:pPr>
          </w:p>
        </w:tc>
        <w:tc>
          <w:tcPr>
            <w:tcW w:w="1800" w:type="dxa"/>
          </w:tcPr>
          <w:p w14:paraId="1CFD2043" w14:textId="77777777" w:rsidR="0027358C" w:rsidRPr="00652479" w:rsidRDefault="0027358C" w:rsidP="0027358C">
            <w:pPr>
              <w:jc w:val="both"/>
              <w:rPr>
                <w:sz w:val="22"/>
                <w:lang w:val="lt-LT"/>
              </w:rPr>
            </w:pPr>
          </w:p>
        </w:tc>
        <w:tc>
          <w:tcPr>
            <w:tcW w:w="1963" w:type="dxa"/>
          </w:tcPr>
          <w:p w14:paraId="35CB6157" w14:textId="77777777" w:rsidR="0027358C" w:rsidRPr="00652479" w:rsidRDefault="0027358C" w:rsidP="0027358C">
            <w:pPr>
              <w:jc w:val="both"/>
              <w:rPr>
                <w:sz w:val="22"/>
                <w:lang w:val="lt-LT"/>
              </w:rPr>
            </w:pPr>
          </w:p>
        </w:tc>
        <w:tc>
          <w:tcPr>
            <w:tcW w:w="1984" w:type="dxa"/>
          </w:tcPr>
          <w:p w14:paraId="56620685" w14:textId="77777777" w:rsidR="0027358C" w:rsidRPr="00652479" w:rsidRDefault="0027358C" w:rsidP="0027358C">
            <w:pPr>
              <w:jc w:val="center"/>
              <w:rPr>
                <w:sz w:val="22"/>
                <w:lang w:val="lt-LT"/>
              </w:rPr>
            </w:pPr>
          </w:p>
        </w:tc>
        <w:tc>
          <w:tcPr>
            <w:tcW w:w="2977" w:type="dxa"/>
          </w:tcPr>
          <w:p w14:paraId="09A0F3D6" w14:textId="77777777" w:rsidR="0027358C" w:rsidRPr="00652479" w:rsidRDefault="0027358C" w:rsidP="0027358C">
            <w:pPr>
              <w:jc w:val="both"/>
              <w:rPr>
                <w:sz w:val="22"/>
                <w:lang w:val="lt-LT"/>
              </w:rPr>
            </w:pPr>
          </w:p>
        </w:tc>
      </w:tr>
      <w:tr w:rsidR="0027358C" w:rsidRPr="00652479" w14:paraId="556C05A9" w14:textId="77777777">
        <w:tc>
          <w:tcPr>
            <w:tcW w:w="2920" w:type="dxa"/>
          </w:tcPr>
          <w:p w14:paraId="504287AB" w14:textId="77777777" w:rsidR="0027358C" w:rsidRPr="00652479" w:rsidRDefault="0027358C" w:rsidP="0027358C">
            <w:pPr>
              <w:ind w:firstLine="540"/>
              <w:jc w:val="both"/>
              <w:rPr>
                <w:sz w:val="22"/>
                <w:lang w:val="lt-LT"/>
              </w:rPr>
            </w:pPr>
            <w:r w:rsidRPr="00652479">
              <w:rPr>
                <w:sz w:val="22"/>
                <w:lang w:val="lt-LT"/>
              </w:rPr>
              <w:t>balandis</w:t>
            </w:r>
          </w:p>
        </w:tc>
        <w:tc>
          <w:tcPr>
            <w:tcW w:w="1080" w:type="dxa"/>
            <w:vAlign w:val="bottom"/>
          </w:tcPr>
          <w:p w14:paraId="235B943F" w14:textId="77777777" w:rsidR="0027358C" w:rsidRPr="00652479" w:rsidRDefault="0027358C" w:rsidP="0027358C">
            <w:pPr>
              <w:jc w:val="center"/>
              <w:rPr>
                <w:b/>
                <w:bCs/>
                <w:sz w:val="22"/>
                <w:lang w:val="lt-LT"/>
              </w:rPr>
            </w:pPr>
            <w:r w:rsidRPr="00652479">
              <w:rPr>
                <w:b/>
                <w:bCs/>
                <w:sz w:val="22"/>
                <w:lang w:val="lt-LT"/>
              </w:rPr>
              <w:t>125,9</w:t>
            </w:r>
          </w:p>
        </w:tc>
        <w:tc>
          <w:tcPr>
            <w:tcW w:w="1800" w:type="dxa"/>
          </w:tcPr>
          <w:p w14:paraId="0B5308A9"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0B7FF1B9" w14:textId="77777777" w:rsidR="0027358C" w:rsidRPr="00652479" w:rsidRDefault="0027358C" w:rsidP="0027358C">
            <w:pPr>
              <w:jc w:val="both"/>
              <w:rPr>
                <w:sz w:val="22"/>
                <w:lang w:val="lt-LT"/>
              </w:rPr>
            </w:pPr>
          </w:p>
        </w:tc>
        <w:tc>
          <w:tcPr>
            <w:tcW w:w="1984" w:type="dxa"/>
          </w:tcPr>
          <w:p w14:paraId="4668EDC5" w14:textId="77777777" w:rsidR="0027358C" w:rsidRPr="00652479" w:rsidRDefault="0027358C" w:rsidP="0027358C">
            <w:pPr>
              <w:jc w:val="center"/>
              <w:rPr>
                <w:sz w:val="22"/>
                <w:lang w:val="lt-LT"/>
              </w:rPr>
            </w:pPr>
          </w:p>
        </w:tc>
        <w:tc>
          <w:tcPr>
            <w:tcW w:w="2977" w:type="dxa"/>
          </w:tcPr>
          <w:p w14:paraId="427674CF" w14:textId="77777777" w:rsidR="0027358C" w:rsidRPr="00652479" w:rsidRDefault="0027358C" w:rsidP="0027358C">
            <w:pPr>
              <w:jc w:val="both"/>
              <w:rPr>
                <w:sz w:val="22"/>
                <w:lang w:val="lt-LT"/>
              </w:rPr>
            </w:pPr>
          </w:p>
        </w:tc>
      </w:tr>
      <w:tr w:rsidR="0027358C" w:rsidRPr="00652479" w14:paraId="12E1278A" w14:textId="77777777">
        <w:tc>
          <w:tcPr>
            <w:tcW w:w="2920" w:type="dxa"/>
          </w:tcPr>
          <w:p w14:paraId="2C2203C8" w14:textId="77777777" w:rsidR="0027358C" w:rsidRPr="00652479" w:rsidRDefault="0027358C" w:rsidP="0027358C">
            <w:pPr>
              <w:ind w:firstLine="540"/>
              <w:jc w:val="both"/>
              <w:rPr>
                <w:sz w:val="22"/>
                <w:lang w:val="lt-LT"/>
              </w:rPr>
            </w:pPr>
            <w:r w:rsidRPr="00652479">
              <w:rPr>
                <w:sz w:val="22"/>
                <w:lang w:val="lt-LT"/>
              </w:rPr>
              <w:t>gegužė</w:t>
            </w:r>
          </w:p>
        </w:tc>
        <w:tc>
          <w:tcPr>
            <w:tcW w:w="1080" w:type="dxa"/>
            <w:vAlign w:val="bottom"/>
          </w:tcPr>
          <w:p w14:paraId="2FF7CBE6" w14:textId="77777777" w:rsidR="0027358C" w:rsidRPr="00652479" w:rsidRDefault="0027358C" w:rsidP="0027358C">
            <w:pPr>
              <w:jc w:val="center"/>
              <w:rPr>
                <w:b/>
                <w:bCs/>
                <w:sz w:val="22"/>
                <w:lang w:val="lt-LT"/>
              </w:rPr>
            </w:pPr>
            <w:r w:rsidRPr="00652479">
              <w:rPr>
                <w:b/>
                <w:bCs/>
                <w:sz w:val="22"/>
                <w:lang w:val="lt-LT"/>
              </w:rPr>
              <w:t>115,4</w:t>
            </w:r>
          </w:p>
        </w:tc>
        <w:tc>
          <w:tcPr>
            <w:tcW w:w="1800" w:type="dxa"/>
          </w:tcPr>
          <w:p w14:paraId="505611E4"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10F941C8" w14:textId="77777777" w:rsidR="0027358C" w:rsidRPr="00652479" w:rsidRDefault="0027358C" w:rsidP="0027358C">
            <w:pPr>
              <w:jc w:val="both"/>
              <w:rPr>
                <w:sz w:val="22"/>
                <w:lang w:val="lt-LT"/>
              </w:rPr>
            </w:pPr>
          </w:p>
        </w:tc>
        <w:tc>
          <w:tcPr>
            <w:tcW w:w="1984" w:type="dxa"/>
          </w:tcPr>
          <w:p w14:paraId="455D42FD" w14:textId="77777777" w:rsidR="0027358C" w:rsidRPr="00652479" w:rsidRDefault="0027358C" w:rsidP="0027358C">
            <w:pPr>
              <w:jc w:val="center"/>
              <w:rPr>
                <w:sz w:val="22"/>
                <w:lang w:val="lt-LT"/>
              </w:rPr>
            </w:pPr>
          </w:p>
        </w:tc>
        <w:tc>
          <w:tcPr>
            <w:tcW w:w="2977" w:type="dxa"/>
          </w:tcPr>
          <w:p w14:paraId="25DFB9A1" w14:textId="77777777" w:rsidR="0027358C" w:rsidRPr="00652479" w:rsidRDefault="0027358C" w:rsidP="0027358C">
            <w:pPr>
              <w:jc w:val="both"/>
              <w:rPr>
                <w:sz w:val="22"/>
                <w:lang w:val="lt-LT"/>
              </w:rPr>
            </w:pPr>
          </w:p>
        </w:tc>
      </w:tr>
      <w:tr w:rsidR="0027358C" w:rsidRPr="00652479" w14:paraId="03A5BB4C" w14:textId="77777777">
        <w:tc>
          <w:tcPr>
            <w:tcW w:w="2920" w:type="dxa"/>
          </w:tcPr>
          <w:p w14:paraId="62B688A3" w14:textId="77777777" w:rsidR="0027358C" w:rsidRPr="00652479" w:rsidRDefault="0027358C" w:rsidP="0027358C">
            <w:pPr>
              <w:ind w:firstLine="540"/>
              <w:jc w:val="both"/>
              <w:rPr>
                <w:sz w:val="22"/>
                <w:lang w:val="lt-LT"/>
              </w:rPr>
            </w:pPr>
            <w:r w:rsidRPr="00652479">
              <w:rPr>
                <w:sz w:val="22"/>
                <w:lang w:val="lt-LT"/>
              </w:rPr>
              <w:t>birželis</w:t>
            </w:r>
          </w:p>
        </w:tc>
        <w:tc>
          <w:tcPr>
            <w:tcW w:w="1080" w:type="dxa"/>
            <w:vAlign w:val="bottom"/>
          </w:tcPr>
          <w:p w14:paraId="0FA4B534" w14:textId="77777777" w:rsidR="0027358C" w:rsidRPr="00652479" w:rsidRDefault="0027358C" w:rsidP="0027358C">
            <w:pPr>
              <w:jc w:val="center"/>
              <w:rPr>
                <w:b/>
                <w:bCs/>
                <w:sz w:val="22"/>
                <w:lang w:val="lt-LT"/>
              </w:rPr>
            </w:pPr>
            <w:r w:rsidRPr="00652479">
              <w:rPr>
                <w:b/>
                <w:bCs/>
                <w:sz w:val="22"/>
                <w:lang w:val="lt-LT"/>
              </w:rPr>
              <w:t>129,2</w:t>
            </w:r>
          </w:p>
        </w:tc>
        <w:tc>
          <w:tcPr>
            <w:tcW w:w="1800" w:type="dxa"/>
          </w:tcPr>
          <w:p w14:paraId="3CC83327"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675F3FE6" w14:textId="77777777" w:rsidR="0027358C" w:rsidRPr="00652479" w:rsidRDefault="0027358C" w:rsidP="0027358C">
            <w:pPr>
              <w:jc w:val="both"/>
              <w:rPr>
                <w:sz w:val="22"/>
                <w:lang w:val="lt-LT"/>
              </w:rPr>
            </w:pPr>
          </w:p>
        </w:tc>
        <w:tc>
          <w:tcPr>
            <w:tcW w:w="1984" w:type="dxa"/>
          </w:tcPr>
          <w:p w14:paraId="4C234780" w14:textId="77777777" w:rsidR="0027358C" w:rsidRPr="00652479" w:rsidRDefault="0027358C" w:rsidP="0027358C">
            <w:pPr>
              <w:jc w:val="center"/>
              <w:rPr>
                <w:sz w:val="22"/>
                <w:lang w:val="lt-LT"/>
              </w:rPr>
            </w:pPr>
          </w:p>
        </w:tc>
        <w:tc>
          <w:tcPr>
            <w:tcW w:w="2977" w:type="dxa"/>
          </w:tcPr>
          <w:p w14:paraId="007AD764" w14:textId="77777777" w:rsidR="0027358C" w:rsidRPr="00652479" w:rsidRDefault="0027358C" w:rsidP="0027358C">
            <w:pPr>
              <w:jc w:val="both"/>
              <w:rPr>
                <w:sz w:val="22"/>
                <w:lang w:val="lt-LT"/>
              </w:rPr>
            </w:pPr>
          </w:p>
        </w:tc>
      </w:tr>
      <w:tr w:rsidR="0027358C" w:rsidRPr="00652479" w14:paraId="697A6AC3" w14:textId="77777777">
        <w:tc>
          <w:tcPr>
            <w:tcW w:w="2920" w:type="dxa"/>
          </w:tcPr>
          <w:p w14:paraId="080F0D48" w14:textId="77777777" w:rsidR="0027358C" w:rsidRPr="00652479" w:rsidRDefault="0027358C" w:rsidP="0027358C">
            <w:pPr>
              <w:ind w:firstLine="540"/>
              <w:jc w:val="both"/>
              <w:rPr>
                <w:sz w:val="22"/>
                <w:lang w:val="lt-LT"/>
              </w:rPr>
            </w:pPr>
            <w:r w:rsidRPr="00652479">
              <w:rPr>
                <w:sz w:val="22"/>
                <w:lang w:val="lt-LT"/>
              </w:rPr>
              <w:t>liepa</w:t>
            </w:r>
          </w:p>
        </w:tc>
        <w:tc>
          <w:tcPr>
            <w:tcW w:w="1080" w:type="dxa"/>
            <w:vAlign w:val="bottom"/>
          </w:tcPr>
          <w:p w14:paraId="447D4ABF" w14:textId="77777777" w:rsidR="0027358C" w:rsidRPr="00652479" w:rsidRDefault="0027358C" w:rsidP="0027358C">
            <w:pPr>
              <w:jc w:val="center"/>
              <w:rPr>
                <w:b/>
                <w:bCs/>
                <w:sz w:val="22"/>
                <w:lang w:val="lt-LT"/>
              </w:rPr>
            </w:pPr>
            <w:r w:rsidRPr="00652479">
              <w:rPr>
                <w:b/>
                <w:bCs/>
                <w:sz w:val="22"/>
                <w:lang w:val="lt-LT"/>
              </w:rPr>
              <w:t>149,4</w:t>
            </w:r>
          </w:p>
        </w:tc>
        <w:tc>
          <w:tcPr>
            <w:tcW w:w="1800" w:type="dxa"/>
          </w:tcPr>
          <w:p w14:paraId="15A955D1"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1C4DE31B" w14:textId="77777777" w:rsidR="0027358C" w:rsidRPr="00652479" w:rsidRDefault="0027358C" w:rsidP="0027358C">
            <w:pPr>
              <w:jc w:val="both"/>
              <w:rPr>
                <w:sz w:val="22"/>
                <w:lang w:val="lt-LT"/>
              </w:rPr>
            </w:pPr>
          </w:p>
        </w:tc>
        <w:tc>
          <w:tcPr>
            <w:tcW w:w="1984" w:type="dxa"/>
          </w:tcPr>
          <w:p w14:paraId="730E54C7" w14:textId="77777777" w:rsidR="0027358C" w:rsidRPr="00652479" w:rsidRDefault="0027358C" w:rsidP="0027358C">
            <w:pPr>
              <w:jc w:val="center"/>
              <w:rPr>
                <w:sz w:val="22"/>
                <w:lang w:val="lt-LT"/>
              </w:rPr>
            </w:pPr>
          </w:p>
        </w:tc>
        <w:tc>
          <w:tcPr>
            <w:tcW w:w="2977" w:type="dxa"/>
          </w:tcPr>
          <w:p w14:paraId="07D74B8F" w14:textId="77777777" w:rsidR="0027358C" w:rsidRPr="00652479" w:rsidRDefault="0027358C" w:rsidP="0027358C">
            <w:pPr>
              <w:jc w:val="both"/>
              <w:rPr>
                <w:sz w:val="22"/>
                <w:lang w:val="lt-LT"/>
              </w:rPr>
            </w:pPr>
          </w:p>
        </w:tc>
      </w:tr>
      <w:tr w:rsidR="0027358C" w:rsidRPr="00652479" w14:paraId="66AEF0BC" w14:textId="77777777">
        <w:tc>
          <w:tcPr>
            <w:tcW w:w="2920" w:type="dxa"/>
          </w:tcPr>
          <w:p w14:paraId="185EB56D" w14:textId="77777777" w:rsidR="0027358C" w:rsidRPr="00652479" w:rsidRDefault="0027358C" w:rsidP="0027358C">
            <w:pPr>
              <w:ind w:firstLine="540"/>
              <w:jc w:val="both"/>
              <w:rPr>
                <w:sz w:val="22"/>
                <w:lang w:val="lt-LT"/>
              </w:rPr>
            </w:pPr>
            <w:r w:rsidRPr="00652479">
              <w:rPr>
                <w:sz w:val="22"/>
                <w:lang w:val="lt-LT"/>
              </w:rPr>
              <w:t>rugpjūtis</w:t>
            </w:r>
          </w:p>
        </w:tc>
        <w:tc>
          <w:tcPr>
            <w:tcW w:w="1080" w:type="dxa"/>
            <w:vAlign w:val="bottom"/>
          </w:tcPr>
          <w:p w14:paraId="0462D05F" w14:textId="77777777" w:rsidR="0027358C" w:rsidRPr="00652479" w:rsidRDefault="0027358C" w:rsidP="0027358C">
            <w:pPr>
              <w:jc w:val="center"/>
              <w:rPr>
                <w:b/>
                <w:bCs/>
                <w:sz w:val="22"/>
                <w:lang w:val="lt-LT"/>
              </w:rPr>
            </w:pPr>
            <w:r w:rsidRPr="00652479">
              <w:rPr>
                <w:b/>
                <w:bCs/>
                <w:sz w:val="22"/>
                <w:lang w:val="lt-LT"/>
              </w:rPr>
              <w:t>144,0</w:t>
            </w:r>
          </w:p>
        </w:tc>
        <w:tc>
          <w:tcPr>
            <w:tcW w:w="1800" w:type="dxa"/>
          </w:tcPr>
          <w:p w14:paraId="5DE081B6"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08DCFB9C" w14:textId="77777777" w:rsidR="0027358C" w:rsidRPr="00652479" w:rsidRDefault="0027358C" w:rsidP="0027358C">
            <w:pPr>
              <w:jc w:val="both"/>
              <w:rPr>
                <w:sz w:val="22"/>
                <w:lang w:val="lt-LT"/>
              </w:rPr>
            </w:pPr>
          </w:p>
        </w:tc>
        <w:tc>
          <w:tcPr>
            <w:tcW w:w="1984" w:type="dxa"/>
          </w:tcPr>
          <w:p w14:paraId="20AD5701" w14:textId="77777777" w:rsidR="0027358C" w:rsidRPr="00652479" w:rsidRDefault="0027358C" w:rsidP="0027358C">
            <w:pPr>
              <w:jc w:val="center"/>
              <w:rPr>
                <w:sz w:val="22"/>
                <w:lang w:val="lt-LT"/>
              </w:rPr>
            </w:pPr>
          </w:p>
        </w:tc>
        <w:tc>
          <w:tcPr>
            <w:tcW w:w="2977" w:type="dxa"/>
          </w:tcPr>
          <w:p w14:paraId="34EF9835" w14:textId="77777777" w:rsidR="0027358C" w:rsidRPr="00652479" w:rsidRDefault="0027358C" w:rsidP="0027358C">
            <w:pPr>
              <w:jc w:val="both"/>
              <w:rPr>
                <w:sz w:val="22"/>
                <w:lang w:val="lt-LT"/>
              </w:rPr>
            </w:pPr>
          </w:p>
        </w:tc>
      </w:tr>
      <w:tr w:rsidR="0027358C" w:rsidRPr="00652479" w14:paraId="563F5837" w14:textId="77777777">
        <w:tc>
          <w:tcPr>
            <w:tcW w:w="2920" w:type="dxa"/>
          </w:tcPr>
          <w:p w14:paraId="60564113" w14:textId="77777777" w:rsidR="0027358C" w:rsidRPr="00652479" w:rsidRDefault="0027358C" w:rsidP="0027358C">
            <w:pPr>
              <w:ind w:firstLine="540"/>
              <w:jc w:val="both"/>
              <w:rPr>
                <w:sz w:val="22"/>
                <w:lang w:val="lt-LT"/>
              </w:rPr>
            </w:pPr>
            <w:r w:rsidRPr="00652479">
              <w:rPr>
                <w:sz w:val="22"/>
                <w:lang w:val="lt-LT"/>
              </w:rPr>
              <w:t>rugsėjis</w:t>
            </w:r>
          </w:p>
        </w:tc>
        <w:tc>
          <w:tcPr>
            <w:tcW w:w="1080" w:type="dxa"/>
            <w:vAlign w:val="bottom"/>
          </w:tcPr>
          <w:p w14:paraId="680B5B81" w14:textId="77777777" w:rsidR="0027358C" w:rsidRPr="00652479" w:rsidRDefault="0027358C" w:rsidP="0027358C">
            <w:pPr>
              <w:jc w:val="center"/>
              <w:rPr>
                <w:b/>
                <w:bCs/>
                <w:sz w:val="22"/>
                <w:lang w:val="lt-LT"/>
              </w:rPr>
            </w:pPr>
            <w:r w:rsidRPr="00652479">
              <w:rPr>
                <w:b/>
                <w:bCs/>
                <w:sz w:val="22"/>
                <w:lang w:val="lt-LT"/>
              </w:rPr>
              <w:t>127,6</w:t>
            </w:r>
          </w:p>
        </w:tc>
        <w:tc>
          <w:tcPr>
            <w:tcW w:w="1800" w:type="dxa"/>
          </w:tcPr>
          <w:p w14:paraId="16C24965"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963" w:type="dxa"/>
          </w:tcPr>
          <w:p w14:paraId="36865FE3" w14:textId="77777777" w:rsidR="0027358C" w:rsidRPr="00652479" w:rsidRDefault="0027358C" w:rsidP="0027358C">
            <w:pPr>
              <w:jc w:val="both"/>
              <w:rPr>
                <w:sz w:val="22"/>
                <w:lang w:val="lt-LT"/>
              </w:rPr>
            </w:pPr>
          </w:p>
        </w:tc>
        <w:tc>
          <w:tcPr>
            <w:tcW w:w="1984" w:type="dxa"/>
          </w:tcPr>
          <w:p w14:paraId="5C196A25" w14:textId="77777777" w:rsidR="0027358C" w:rsidRPr="00652479" w:rsidRDefault="0027358C" w:rsidP="0027358C">
            <w:pPr>
              <w:jc w:val="center"/>
              <w:rPr>
                <w:sz w:val="22"/>
                <w:lang w:val="lt-LT"/>
              </w:rPr>
            </w:pPr>
          </w:p>
        </w:tc>
        <w:tc>
          <w:tcPr>
            <w:tcW w:w="2977" w:type="dxa"/>
          </w:tcPr>
          <w:p w14:paraId="5609EFBF" w14:textId="77777777" w:rsidR="0027358C" w:rsidRPr="00652479" w:rsidRDefault="0027358C" w:rsidP="0027358C">
            <w:pPr>
              <w:jc w:val="both"/>
              <w:rPr>
                <w:sz w:val="22"/>
                <w:lang w:val="lt-LT"/>
              </w:rPr>
            </w:pPr>
          </w:p>
        </w:tc>
      </w:tr>
      <w:tr w:rsidR="0027358C" w:rsidRPr="00652479" w14:paraId="467367EF" w14:textId="77777777">
        <w:tc>
          <w:tcPr>
            <w:tcW w:w="2920" w:type="dxa"/>
          </w:tcPr>
          <w:p w14:paraId="57280A0D" w14:textId="77777777" w:rsidR="0027358C" w:rsidRPr="00652479" w:rsidRDefault="0027358C" w:rsidP="0027358C">
            <w:pPr>
              <w:pStyle w:val="Antrat8"/>
              <w:rPr>
                <w:lang w:val="lt-LT"/>
              </w:rPr>
            </w:pPr>
            <w:r w:rsidRPr="00652479">
              <w:rPr>
                <w:lang w:val="lt-LT"/>
              </w:rPr>
              <w:t>Žmonių sveikatos apsauga</w:t>
            </w:r>
          </w:p>
        </w:tc>
        <w:tc>
          <w:tcPr>
            <w:tcW w:w="1080" w:type="dxa"/>
          </w:tcPr>
          <w:p w14:paraId="361666EC" w14:textId="77777777" w:rsidR="0027358C" w:rsidRPr="00652479" w:rsidRDefault="0027358C" w:rsidP="0027358C">
            <w:pPr>
              <w:jc w:val="center"/>
              <w:rPr>
                <w:b/>
                <w:bCs/>
                <w:sz w:val="22"/>
                <w:highlight w:val="yellow"/>
                <w:lang w:val="lt-LT"/>
              </w:rPr>
            </w:pPr>
          </w:p>
        </w:tc>
        <w:tc>
          <w:tcPr>
            <w:tcW w:w="1800" w:type="dxa"/>
          </w:tcPr>
          <w:p w14:paraId="1477292E" w14:textId="77777777" w:rsidR="0027358C" w:rsidRPr="00652479" w:rsidRDefault="0027358C" w:rsidP="0027358C">
            <w:pPr>
              <w:jc w:val="both"/>
              <w:rPr>
                <w:sz w:val="22"/>
                <w:lang w:val="lt-LT"/>
              </w:rPr>
            </w:pPr>
          </w:p>
        </w:tc>
        <w:tc>
          <w:tcPr>
            <w:tcW w:w="1963" w:type="dxa"/>
          </w:tcPr>
          <w:p w14:paraId="3A737B17" w14:textId="77777777" w:rsidR="0027358C" w:rsidRPr="00652479" w:rsidRDefault="0027358C" w:rsidP="0027358C">
            <w:pPr>
              <w:jc w:val="both"/>
              <w:rPr>
                <w:sz w:val="22"/>
                <w:lang w:val="lt-LT"/>
              </w:rPr>
            </w:pPr>
          </w:p>
        </w:tc>
        <w:tc>
          <w:tcPr>
            <w:tcW w:w="1984" w:type="dxa"/>
          </w:tcPr>
          <w:p w14:paraId="7B45EFBA" w14:textId="77777777" w:rsidR="0027358C" w:rsidRPr="00652479" w:rsidRDefault="0027358C" w:rsidP="0027358C">
            <w:pPr>
              <w:jc w:val="center"/>
              <w:rPr>
                <w:sz w:val="22"/>
                <w:lang w:val="lt-LT"/>
              </w:rPr>
            </w:pPr>
          </w:p>
        </w:tc>
        <w:tc>
          <w:tcPr>
            <w:tcW w:w="2977" w:type="dxa"/>
          </w:tcPr>
          <w:p w14:paraId="450AB29F" w14:textId="77777777" w:rsidR="0027358C" w:rsidRPr="00652479" w:rsidRDefault="0027358C" w:rsidP="0027358C">
            <w:pPr>
              <w:jc w:val="both"/>
              <w:rPr>
                <w:sz w:val="22"/>
                <w:lang w:val="lt-LT"/>
              </w:rPr>
            </w:pPr>
          </w:p>
        </w:tc>
      </w:tr>
      <w:tr w:rsidR="0027358C" w:rsidRPr="00652479" w14:paraId="68247C33" w14:textId="77777777">
        <w:tc>
          <w:tcPr>
            <w:tcW w:w="2920" w:type="dxa"/>
          </w:tcPr>
          <w:p w14:paraId="5467246C" w14:textId="77777777" w:rsidR="0027358C" w:rsidRPr="00652479" w:rsidRDefault="0027358C" w:rsidP="0027358C">
            <w:pPr>
              <w:jc w:val="both"/>
              <w:rPr>
                <w:sz w:val="22"/>
                <w:lang w:val="lt-LT"/>
              </w:rPr>
            </w:pPr>
            <w:r w:rsidRPr="00652479">
              <w:rPr>
                <w:sz w:val="22"/>
                <w:lang w:val="lt-LT"/>
              </w:rPr>
              <w:t xml:space="preserve">Maksimalus 8 valandų vidurkis &gt;120 </w:t>
            </w:r>
            <w:r w:rsidRPr="00652479">
              <w:rPr>
                <w:rFonts w:ascii="Symbol" w:hAnsi="Symbol"/>
                <w:sz w:val="22"/>
                <w:lang w:val="lt-LT"/>
              </w:rPr>
              <w:t></w:t>
            </w:r>
            <w:r w:rsidRPr="00652479">
              <w:rPr>
                <w:sz w:val="22"/>
                <w:lang w:val="lt-LT"/>
              </w:rPr>
              <w:t>g/m</w:t>
            </w:r>
            <w:r w:rsidRPr="00652479">
              <w:rPr>
                <w:sz w:val="22"/>
                <w:vertAlign w:val="superscript"/>
                <w:lang w:val="lt-LT"/>
              </w:rPr>
              <w:t>3</w:t>
            </w:r>
          </w:p>
        </w:tc>
        <w:tc>
          <w:tcPr>
            <w:tcW w:w="1080" w:type="dxa"/>
          </w:tcPr>
          <w:p w14:paraId="13ED32F5" w14:textId="77777777" w:rsidR="0027358C" w:rsidRPr="00652479" w:rsidRDefault="0027358C" w:rsidP="0027358C">
            <w:pPr>
              <w:jc w:val="center"/>
              <w:rPr>
                <w:b/>
                <w:sz w:val="22"/>
                <w:highlight w:val="yellow"/>
                <w:lang w:val="lt-LT"/>
              </w:rPr>
            </w:pPr>
            <w:r w:rsidRPr="00652479">
              <w:rPr>
                <w:b/>
                <w:sz w:val="22"/>
                <w:lang w:val="lt-LT"/>
              </w:rPr>
              <w:t>3</w:t>
            </w:r>
          </w:p>
        </w:tc>
        <w:tc>
          <w:tcPr>
            <w:tcW w:w="1800" w:type="dxa"/>
          </w:tcPr>
          <w:p w14:paraId="0DC88DD0" w14:textId="77777777" w:rsidR="0027358C" w:rsidRPr="00652479" w:rsidRDefault="0027358C" w:rsidP="0027358C">
            <w:pPr>
              <w:jc w:val="both"/>
              <w:rPr>
                <w:sz w:val="22"/>
                <w:lang w:val="lt-LT"/>
              </w:rPr>
            </w:pPr>
            <w:r w:rsidRPr="00652479">
              <w:rPr>
                <w:sz w:val="22"/>
                <w:lang w:val="lt-LT"/>
              </w:rPr>
              <w:t>dienų skaičius</w:t>
            </w:r>
          </w:p>
        </w:tc>
        <w:tc>
          <w:tcPr>
            <w:tcW w:w="1963" w:type="dxa"/>
          </w:tcPr>
          <w:p w14:paraId="61F52FDD" w14:textId="77777777" w:rsidR="0027358C" w:rsidRPr="00652479" w:rsidRDefault="0027358C" w:rsidP="0027358C">
            <w:pPr>
              <w:jc w:val="both"/>
              <w:rPr>
                <w:sz w:val="22"/>
                <w:lang w:val="lt-LT"/>
              </w:rPr>
            </w:pPr>
            <w:r w:rsidRPr="00652479">
              <w:rPr>
                <w:sz w:val="22"/>
                <w:lang w:val="lt-LT"/>
              </w:rPr>
              <w:t>kalendoriniai metai</w:t>
            </w:r>
          </w:p>
        </w:tc>
        <w:tc>
          <w:tcPr>
            <w:tcW w:w="1984" w:type="dxa"/>
          </w:tcPr>
          <w:p w14:paraId="163A202F" w14:textId="77777777" w:rsidR="0027358C" w:rsidRPr="00652479" w:rsidRDefault="0027358C" w:rsidP="0027358C">
            <w:pPr>
              <w:jc w:val="center"/>
              <w:rPr>
                <w:sz w:val="22"/>
                <w:lang w:val="lt-LT"/>
              </w:rPr>
            </w:pPr>
          </w:p>
          <w:p w14:paraId="4EF157F5" w14:textId="77777777" w:rsidR="0027358C" w:rsidRPr="00652479" w:rsidRDefault="0027358C" w:rsidP="0027358C">
            <w:pPr>
              <w:jc w:val="center"/>
              <w:rPr>
                <w:sz w:val="22"/>
                <w:lang w:val="lt-LT"/>
              </w:rPr>
            </w:pPr>
            <w:r w:rsidRPr="00652479">
              <w:rPr>
                <w:lang w:val="lt-LT"/>
              </w:rPr>
              <w:t>2008/50/EB</w:t>
            </w:r>
          </w:p>
        </w:tc>
        <w:tc>
          <w:tcPr>
            <w:tcW w:w="2977" w:type="dxa"/>
          </w:tcPr>
          <w:p w14:paraId="1BC82447" w14:textId="77777777" w:rsidR="0027358C" w:rsidRPr="00652479" w:rsidRDefault="0027358C" w:rsidP="0027358C">
            <w:pPr>
              <w:jc w:val="both"/>
              <w:rPr>
                <w:sz w:val="22"/>
                <w:lang w:val="lt-LT"/>
              </w:rPr>
            </w:pPr>
          </w:p>
        </w:tc>
      </w:tr>
      <w:tr w:rsidR="0027358C" w:rsidRPr="00652479" w14:paraId="4F745121" w14:textId="77777777">
        <w:tc>
          <w:tcPr>
            <w:tcW w:w="2920" w:type="dxa"/>
          </w:tcPr>
          <w:p w14:paraId="5ABDAA82" w14:textId="77777777" w:rsidR="0027358C" w:rsidRPr="00652479" w:rsidRDefault="0027358C" w:rsidP="0027358C">
            <w:pPr>
              <w:rPr>
                <w:sz w:val="22"/>
                <w:lang w:val="lt-LT"/>
              </w:rPr>
            </w:pPr>
            <w:r w:rsidRPr="00652479">
              <w:rPr>
                <w:bCs/>
                <w:lang w:val="lt-LT"/>
              </w:rPr>
              <w:t>Informavimo slenkstinės vertės - v</w:t>
            </w:r>
            <w:r w:rsidRPr="00652479">
              <w:rPr>
                <w:sz w:val="22"/>
                <w:lang w:val="lt-LT"/>
              </w:rPr>
              <w:t xml:space="preserve">alandos vidurkis &gt;180 </w:t>
            </w:r>
            <w:r w:rsidRPr="00652479">
              <w:rPr>
                <w:rFonts w:ascii="Symbol" w:hAnsi="Symbol"/>
                <w:sz w:val="22"/>
                <w:lang w:val="lt-LT"/>
              </w:rPr>
              <w:t></w:t>
            </w:r>
            <w:r w:rsidRPr="00652479">
              <w:rPr>
                <w:sz w:val="22"/>
                <w:lang w:val="lt-LT"/>
              </w:rPr>
              <w:t>g/m</w:t>
            </w:r>
            <w:r w:rsidRPr="00652479">
              <w:rPr>
                <w:sz w:val="22"/>
                <w:vertAlign w:val="superscript"/>
                <w:lang w:val="lt-LT"/>
              </w:rPr>
              <w:t>3</w:t>
            </w:r>
            <w:r w:rsidRPr="00652479">
              <w:rPr>
                <w:sz w:val="22"/>
                <w:lang w:val="lt-LT"/>
              </w:rPr>
              <w:t xml:space="preserve"> - viršijimas </w:t>
            </w:r>
          </w:p>
        </w:tc>
        <w:tc>
          <w:tcPr>
            <w:tcW w:w="1080" w:type="dxa"/>
          </w:tcPr>
          <w:p w14:paraId="39433257" w14:textId="77777777" w:rsidR="0027358C" w:rsidRPr="00652479" w:rsidRDefault="0027358C" w:rsidP="0027358C">
            <w:pPr>
              <w:jc w:val="center"/>
              <w:rPr>
                <w:b/>
                <w:bCs/>
                <w:sz w:val="22"/>
                <w:highlight w:val="yellow"/>
                <w:lang w:val="lt-LT"/>
              </w:rPr>
            </w:pPr>
            <w:r w:rsidRPr="00652479">
              <w:rPr>
                <w:b/>
                <w:bCs/>
                <w:sz w:val="22"/>
                <w:lang w:val="lt-LT"/>
              </w:rPr>
              <w:t>0</w:t>
            </w:r>
          </w:p>
        </w:tc>
        <w:tc>
          <w:tcPr>
            <w:tcW w:w="1800" w:type="dxa"/>
          </w:tcPr>
          <w:p w14:paraId="61EF09C5"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2A56C66D" w14:textId="77777777" w:rsidR="0027358C" w:rsidRPr="00652479" w:rsidRDefault="0027358C" w:rsidP="0027358C">
            <w:pPr>
              <w:jc w:val="both"/>
              <w:rPr>
                <w:sz w:val="22"/>
                <w:lang w:val="lt-LT"/>
              </w:rPr>
            </w:pPr>
          </w:p>
        </w:tc>
        <w:tc>
          <w:tcPr>
            <w:tcW w:w="1984" w:type="dxa"/>
          </w:tcPr>
          <w:p w14:paraId="5E0700BD" w14:textId="77777777" w:rsidR="0027358C" w:rsidRPr="00652479" w:rsidRDefault="0027358C" w:rsidP="0027358C">
            <w:pPr>
              <w:jc w:val="center"/>
              <w:rPr>
                <w:sz w:val="22"/>
                <w:lang w:val="lt-LT"/>
              </w:rPr>
            </w:pPr>
          </w:p>
          <w:p w14:paraId="4DB434E4" w14:textId="77777777" w:rsidR="0027358C" w:rsidRPr="00652479" w:rsidRDefault="0027358C" w:rsidP="0027358C">
            <w:pPr>
              <w:jc w:val="center"/>
              <w:rPr>
                <w:sz w:val="22"/>
                <w:lang w:val="lt-LT"/>
              </w:rPr>
            </w:pPr>
            <w:r w:rsidRPr="00652479">
              <w:rPr>
                <w:lang w:val="lt-LT"/>
              </w:rPr>
              <w:t>2008/50/EB</w:t>
            </w:r>
          </w:p>
        </w:tc>
        <w:tc>
          <w:tcPr>
            <w:tcW w:w="2977" w:type="dxa"/>
          </w:tcPr>
          <w:p w14:paraId="155DEDB1" w14:textId="77777777" w:rsidR="0027358C" w:rsidRPr="00652479" w:rsidRDefault="0027358C" w:rsidP="0027358C">
            <w:pPr>
              <w:jc w:val="both"/>
              <w:rPr>
                <w:sz w:val="22"/>
                <w:lang w:val="lt-LT"/>
              </w:rPr>
            </w:pPr>
          </w:p>
        </w:tc>
      </w:tr>
      <w:tr w:rsidR="00913F61" w:rsidRPr="00652479" w14:paraId="132D846D" w14:textId="77777777">
        <w:tc>
          <w:tcPr>
            <w:tcW w:w="2920" w:type="dxa"/>
          </w:tcPr>
          <w:p w14:paraId="3C5930CF" w14:textId="77777777" w:rsidR="00913F61" w:rsidRPr="00652479" w:rsidRDefault="00251AC6">
            <w:pPr>
              <w:jc w:val="center"/>
              <w:rPr>
                <w:b/>
                <w:i/>
                <w:iCs/>
                <w:lang w:val="lt-LT"/>
              </w:rPr>
            </w:pPr>
            <w:r w:rsidRPr="00652479">
              <w:rPr>
                <w:b/>
                <w:i/>
                <w:iCs/>
                <w:lang w:val="lt-LT"/>
              </w:rPr>
              <w:t>1</w:t>
            </w:r>
          </w:p>
        </w:tc>
        <w:tc>
          <w:tcPr>
            <w:tcW w:w="1080" w:type="dxa"/>
          </w:tcPr>
          <w:p w14:paraId="44B25C86" w14:textId="77777777" w:rsidR="00913F61" w:rsidRPr="00652479" w:rsidRDefault="00251AC6">
            <w:pPr>
              <w:jc w:val="center"/>
              <w:rPr>
                <w:b/>
                <w:i/>
                <w:iCs/>
                <w:sz w:val="22"/>
                <w:lang w:val="lt-LT"/>
              </w:rPr>
            </w:pPr>
            <w:r w:rsidRPr="00652479">
              <w:rPr>
                <w:b/>
                <w:i/>
                <w:iCs/>
                <w:sz w:val="22"/>
                <w:lang w:val="lt-LT"/>
              </w:rPr>
              <w:t>2</w:t>
            </w:r>
          </w:p>
        </w:tc>
        <w:tc>
          <w:tcPr>
            <w:tcW w:w="1800" w:type="dxa"/>
          </w:tcPr>
          <w:p w14:paraId="09946D08" w14:textId="77777777" w:rsidR="00913F61" w:rsidRPr="00652479" w:rsidRDefault="00251AC6">
            <w:pPr>
              <w:jc w:val="center"/>
              <w:rPr>
                <w:b/>
                <w:i/>
                <w:iCs/>
                <w:sz w:val="22"/>
                <w:lang w:val="lt-LT"/>
              </w:rPr>
            </w:pPr>
            <w:r w:rsidRPr="00652479">
              <w:rPr>
                <w:b/>
                <w:i/>
                <w:iCs/>
                <w:sz w:val="22"/>
                <w:lang w:val="lt-LT"/>
              </w:rPr>
              <w:t>3</w:t>
            </w:r>
          </w:p>
        </w:tc>
        <w:tc>
          <w:tcPr>
            <w:tcW w:w="1963" w:type="dxa"/>
          </w:tcPr>
          <w:p w14:paraId="1E27720C" w14:textId="77777777" w:rsidR="00913F61" w:rsidRPr="00652479" w:rsidRDefault="00251AC6">
            <w:pPr>
              <w:jc w:val="center"/>
              <w:rPr>
                <w:b/>
                <w:i/>
                <w:iCs/>
                <w:sz w:val="22"/>
                <w:lang w:val="lt-LT"/>
              </w:rPr>
            </w:pPr>
            <w:r w:rsidRPr="00652479">
              <w:rPr>
                <w:b/>
                <w:i/>
                <w:iCs/>
                <w:sz w:val="22"/>
                <w:lang w:val="lt-LT"/>
              </w:rPr>
              <w:t>4</w:t>
            </w:r>
          </w:p>
        </w:tc>
        <w:tc>
          <w:tcPr>
            <w:tcW w:w="1984" w:type="dxa"/>
          </w:tcPr>
          <w:p w14:paraId="6A4EFB4B" w14:textId="77777777" w:rsidR="00913F61" w:rsidRPr="00652479" w:rsidRDefault="00251AC6">
            <w:pPr>
              <w:jc w:val="center"/>
              <w:rPr>
                <w:b/>
                <w:i/>
                <w:iCs/>
                <w:sz w:val="22"/>
                <w:lang w:val="lt-LT"/>
              </w:rPr>
            </w:pPr>
            <w:r w:rsidRPr="00652479">
              <w:rPr>
                <w:b/>
                <w:i/>
                <w:iCs/>
                <w:sz w:val="22"/>
                <w:lang w:val="lt-LT"/>
              </w:rPr>
              <w:t>5</w:t>
            </w:r>
          </w:p>
        </w:tc>
        <w:tc>
          <w:tcPr>
            <w:tcW w:w="2977" w:type="dxa"/>
          </w:tcPr>
          <w:p w14:paraId="730B4A47" w14:textId="77777777" w:rsidR="00913F61" w:rsidRPr="00652479" w:rsidRDefault="00251AC6">
            <w:pPr>
              <w:jc w:val="center"/>
              <w:rPr>
                <w:b/>
                <w:i/>
                <w:iCs/>
                <w:sz w:val="22"/>
                <w:lang w:val="lt-LT"/>
              </w:rPr>
            </w:pPr>
            <w:r w:rsidRPr="00652479">
              <w:rPr>
                <w:b/>
                <w:i/>
                <w:iCs/>
                <w:sz w:val="22"/>
                <w:lang w:val="lt-LT"/>
              </w:rPr>
              <w:t>6</w:t>
            </w:r>
          </w:p>
        </w:tc>
      </w:tr>
      <w:tr w:rsidR="0027358C" w:rsidRPr="00652479" w14:paraId="1D662D66" w14:textId="77777777">
        <w:tc>
          <w:tcPr>
            <w:tcW w:w="2920" w:type="dxa"/>
          </w:tcPr>
          <w:p w14:paraId="543DFC2C" w14:textId="77777777" w:rsidR="0027358C" w:rsidRPr="00652479" w:rsidRDefault="0027358C" w:rsidP="0027358C">
            <w:pPr>
              <w:rPr>
                <w:sz w:val="22"/>
                <w:lang w:val="lt-LT"/>
              </w:rPr>
            </w:pPr>
            <w:r w:rsidRPr="00652479">
              <w:rPr>
                <w:bCs/>
                <w:lang w:val="lt-LT"/>
              </w:rPr>
              <w:t>Pavojaus slenkstinės vertės - v</w:t>
            </w:r>
            <w:r w:rsidRPr="00652479">
              <w:rPr>
                <w:sz w:val="22"/>
                <w:lang w:val="lt-LT"/>
              </w:rPr>
              <w:t xml:space="preserve">alandos vidurkis &gt;240 </w:t>
            </w:r>
            <w:r w:rsidRPr="00652479">
              <w:rPr>
                <w:rFonts w:ascii="Symbol" w:hAnsi="Symbol"/>
                <w:sz w:val="22"/>
                <w:lang w:val="lt-LT"/>
              </w:rPr>
              <w:t></w:t>
            </w:r>
            <w:r w:rsidRPr="00652479">
              <w:rPr>
                <w:sz w:val="22"/>
                <w:lang w:val="lt-LT"/>
              </w:rPr>
              <w:t>g/m</w:t>
            </w:r>
            <w:r w:rsidRPr="00652479">
              <w:rPr>
                <w:sz w:val="22"/>
                <w:vertAlign w:val="superscript"/>
                <w:lang w:val="lt-LT"/>
              </w:rPr>
              <w:t>3</w:t>
            </w:r>
            <w:r w:rsidRPr="00652479">
              <w:rPr>
                <w:bCs/>
                <w:lang w:val="lt-LT"/>
              </w:rPr>
              <w:t xml:space="preserve"> - viršijimas</w:t>
            </w:r>
            <w:r w:rsidRPr="00652479">
              <w:rPr>
                <w:sz w:val="22"/>
                <w:lang w:val="lt-LT"/>
              </w:rPr>
              <w:t xml:space="preserve"> </w:t>
            </w:r>
          </w:p>
        </w:tc>
        <w:tc>
          <w:tcPr>
            <w:tcW w:w="1080" w:type="dxa"/>
          </w:tcPr>
          <w:p w14:paraId="69001520" w14:textId="77777777" w:rsidR="0027358C" w:rsidRPr="00652479" w:rsidRDefault="0027358C" w:rsidP="0027358C">
            <w:pPr>
              <w:jc w:val="center"/>
              <w:rPr>
                <w:b/>
                <w:bCs/>
                <w:sz w:val="22"/>
                <w:lang w:val="lt-LT"/>
              </w:rPr>
            </w:pPr>
            <w:r w:rsidRPr="00652479">
              <w:rPr>
                <w:b/>
                <w:bCs/>
                <w:sz w:val="22"/>
                <w:lang w:val="lt-LT"/>
              </w:rPr>
              <w:t>0</w:t>
            </w:r>
          </w:p>
        </w:tc>
        <w:tc>
          <w:tcPr>
            <w:tcW w:w="1800" w:type="dxa"/>
          </w:tcPr>
          <w:p w14:paraId="4337511B" w14:textId="77777777" w:rsidR="0027358C" w:rsidRPr="00652479" w:rsidRDefault="0027358C" w:rsidP="0027358C">
            <w:pPr>
              <w:jc w:val="both"/>
              <w:rPr>
                <w:rFonts w:ascii="Symbol" w:hAnsi="Symbol"/>
                <w:sz w:val="22"/>
                <w:lang w:val="lt-LT"/>
              </w:rPr>
            </w:pPr>
            <w:r w:rsidRPr="00652479">
              <w:rPr>
                <w:sz w:val="22"/>
                <w:lang w:val="lt-LT"/>
              </w:rPr>
              <w:t>valandų skaičius</w:t>
            </w:r>
          </w:p>
        </w:tc>
        <w:tc>
          <w:tcPr>
            <w:tcW w:w="1963" w:type="dxa"/>
          </w:tcPr>
          <w:p w14:paraId="3C2F428A" w14:textId="77777777" w:rsidR="0027358C" w:rsidRPr="00652479" w:rsidRDefault="0027358C" w:rsidP="0027358C">
            <w:pPr>
              <w:jc w:val="both"/>
              <w:rPr>
                <w:sz w:val="22"/>
                <w:lang w:val="lt-LT"/>
              </w:rPr>
            </w:pPr>
          </w:p>
        </w:tc>
        <w:tc>
          <w:tcPr>
            <w:tcW w:w="1984" w:type="dxa"/>
          </w:tcPr>
          <w:p w14:paraId="7C1877C7" w14:textId="77777777" w:rsidR="0027358C" w:rsidRPr="00652479" w:rsidRDefault="0027358C" w:rsidP="0027358C">
            <w:pPr>
              <w:jc w:val="center"/>
              <w:rPr>
                <w:sz w:val="22"/>
                <w:lang w:val="lt-LT"/>
              </w:rPr>
            </w:pPr>
            <w:r w:rsidRPr="00652479">
              <w:rPr>
                <w:lang w:val="lt-LT"/>
              </w:rPr>
              <w:t>2008/50/EB</w:t>
            </w:r>
          </w:p>
        </w:tc>
        <w:tc>
          <w:tcPr>
            <w:tcW w:w="2977" w:type="dxa"/>
          </w:tcPr>
          <w:p w14:paraId="51B810B7" w14:textId="77777777" w:rsidR="0027358C" w:rsidRPr="00652479" w:rsidRDefault="0027358C" w:rsidP="0027358C">
            <w:pPr>
              <w:jc w:val="both"/>
              <w:rPr>
                <w:sz w:val="22"/>
                <w:lang w:val="lt-LT"/>
              </w:rPr>
            </w:pPr>
          </w:p>
        </w:tc>
      </w:tr>
      <w:tr w:rsidR="0027358C" w:rsidRPr="00652479" w14:paraId="64B033D1" w14:textId="77777777">
        <w:tc>
          <w:tcPr>
            <w:tcW w:w="2920" w:type="dxa"/>
          </w:tcPr>
          <w:p w14:paraId="73E871A0" w14:textId="77777777" w:rsidR="0027358C" w:rsidRPr="00652479" w:rsidRDefault="0027358C" w:rsidP="0027358C">
            <w:pPr>
              <w:jc w:val="both"/>
              <w:rPr>
                <w:sz w:val="22"/>
                <w:lang w:val="lt-LT"/>
              </w:rPr>
            </w:pPr>
            <w:r w:rsidRPr="00652479">
              <w:rPr>
                <w:sz w:val="22"/>
                <w:lang w:val="lt-LT"/>
              </w:rPr>
              <w:t xml:space="preserve">AOT60 </w:t>
            </w:r>
          </w:p>
        </w:tc>
        <w:tc>
          <w:tcPr>
            <w:tcW w:w="1080" w:type="dxa"/>
          </w:tcPr>
          <w:p w14:paraId="375C0395" w14:textId="77777777" w:rsidR="0027358C" w:rsidRPr="00652479" w:rsidRDefault="0027358C" w:rsidP="0027358C">
            <w:pPr>
              <w:jc w:val="center"/>
              <w:rPr>
                <w:b/>
                <w:bCs/>
                <w:sz w:val="22"/>
                <w:highlight w:val="yellow"/>
                <w:lang w:val="lt-LT"/>
              </w:rPr>
            </w:pPr>
            <w:r w:rsidRPr="00652479">
              <w:rPr>
                <w:b/>
                <w:bCs/>
                <w:sz w:val="22"/>
                <w:lang w:val="lt-LT"/>
              </w:rPr>
              <w:t>692</w:t>
            </w:r>
          </w:p>
        </w:tc>
        <w:tc>
          <w:tcPr>
            <w:tcW w:w="1800" w:type="dxa"/>
          </w:tcPr>
          <w:p w14:paraId="600239BA" w14:textId="77777777" w:rsidR="0027358C" w:rsidRPr="00652479" w:rsidRDefault="0027358C" w:rsidP="0027358C">
            <w:pPr>
              <w:jc w:val="both"/>
              <w:rPr>
                <w:rFonts w:ascii="Symbol" w:hAnsi="Symbol"/>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 xml:space="preserve">3 </w:t>
            </w:r>
            <w:r w:rsidRPr="00652479">
              <w:rPr>
                <w:sz w:val="22"/>
                <w:lang w:val="lt-LT"/>
              </w:rPr>
              <w:t>x h</w:t>
            </w:r>
          </w:p>
        </w:tc>
        <w:tc>
          <w:tcPr>
            <w:tcW w:w="1963" w:type="dxa"/>
          </w:tcPr>
          <w:p w14:paraId="506D832A" w14:textId="77777777" w:rsidR="0027358C" w:rsidRPr="00652479" w:rsidRDefault="0027358C" w:rsidP="0027358C">
            <w:pPr>
              <w:jc w:val="both"/>
              <w:rPr>
                <w:sz w:val="22"/>
                <w:lang w:val="lt-LT"/>
              </w:rPr>
            </w:pPr>
            <w:r w:rsidRPr="00652479">
              <w:rPr>
                <w:sz w:val="22"/>
                <w:lang w:val="lt-LT"/>
              </w:rPr>
              <w:t>sausis-gruodis</w:t>
            </w:r>
          </w:p>
        </w:tc>
        <w:tc>
          <w:tcPr>
            <w:tcW w:w="1984" w:type="dxa"/>
          </w:tcPr>
          <w:p w14:paraId="144DBFFF" w14:textId="77777777" w:rsidR="0027358C" w:rsidRPr="00652479" w:rsidRDefault="0027358C" w:rsidP="0027358C">
            <w:pPr>
              <w:jc w:val="center"/>
              <w:rPr>
                <w:sz w:val="22"/>
                <w:lang w:val="lt-LT"/>
              </w:rPr>
            </w:pPr>
            <w:r w:rsidRPr="00652479">
              <w:rPr>
                <w:sz w:val="22"/>
                <w:lang w:val="lt-LT"/>
              </w:rPr>
              <w:t>2001/81/EB</w:t>
            </w:r>
          </w:p>
        </w:tc>
        <w:tc>
          <w:tcPr>
            <w:tcW w:w="2977" w:type="dxa"/>
          </w:tcPr>
          <w:p w14:paraId="05CB5608" w14:textId="77777777" w:rsidR="0027358C" w:rsidRPr="00652479" w:rsidRDefault="0027358C" w:rsidP="0027358C">
            <w:pPr>
              <w:jc w:val="both"/>
              <w:rPr>
                <w:sz w:val="22"/>
                <w:lang w:val="lt-LT"/>
              </w:rPr>
            </w:pPr>
            <w:r w:rsidRPr="00652479">
              <w:rPr>
                <w:sz w:val="22"/>
                <w:lang w:val="lt-LT"/>
              </w:rPr>
              <w:t>ne daugiau kaip 5800</w:t>
            </w:r>
          </w:p>
        </w:tc>
      </w:tr>
      <w:tr w:rsidR="0027358C" w:rsidRPr="00652479" w14:paraId="2FCC2AF3" w14:textId="77777777">
        <w:tc>
          <w:tcPr>
            <w:tcW w:w="2920" w:type="dxa"/>
          </w:tcPr>
          <w:p w14:paraId="56C0BAA2" w14:textId="77777777" w:rsidR="0027358C" w:rsidRPr="00652479" w:rsidRDefault="0027358C" w:rsidP="0027358C">
            <w:pPr>
              <w:pStyle w:val="Antrat4"/>
            </w:pPr>
            <w:r w:rsidRPr="00652479">
              <w:t>AOT40 miškų apsaugai</w:t>
            </w:r>
          </w:p>
          <w:p w14:paraId="3AC4AD4C" w14:textId="77777777" w:rsidR="0027358C" w:rsidRPr="00652479" w:rsidRDefault="0027358C" w:rsidP="0027358C">
            <w:pPr>
              <w:jc w:val="both"/>
              <w:rPr>
                <w:sz w:val="22"/>
                <w:lang w:val="lt-LT"/>
              </w:rPr>
            </w:pPr>
          </w:p>
        </w:tc>
        <w:tc>
          <w:tcPr>
            <w:tcW w:w="1080" w:type="dxa"/>
          </w:tcPr>
          <w:p w14:paraId="26390B49" w14:textId="77777777" w:rsidR="0027358C" w:rsidRPr="00652479" w:rsidRDefault="0027358C" w:rsidP="0027358C">
            <w:pPr>
              <w:jc w:val="center"/>
              <w:rPr>
                <w:b/>
                <w:bCs/>
                <w:sz w:val="22"/>
                <w:lang w:val="lt-LT"/>
              </w:rPr>
            </w:pPr>
            <w:r w:rsidRPr="00652479">
              <w:rPr>
                <w:b/>
                <w:bCs/>
                <w:sz w:val="22"/>
                <w:lang w:val="lt-LT"/>
              </w:rPr>
              <w:t>10642</w:t>
            </w:r>
          </w:p>
          <w:p w14:paraId="7572BEB7" w14:textId="77777777" w:rsidR="0027358C" w:rsidRPr="00652479" w:rsidRDefault="0027358C" w:rsidP="0027358C">
            <w:pPr>
              <w:jc w:val="center"/>
              <w:rPr>
                <w:b/>
                <w:bCs/>
                <w:sz w:val="22"/>
                <w:lang w:val="lt-LT"/>
              </w:rPr>
            </w:pPr>
            <w:r w:rsidRPr="00652479">
              <w:rPr>
                <w:b/>
                <w:bCs/>
                <w:sz w:val="22"/>
                <w:lang w:val="lt-LT"/>
              </w:rPr>
              <w:t>(10711)</w:t>
            </w:r>
          </w:p>
        </w:tc>
        <w:tc>
          <w:tcPr>
            <w:tcW w:w="1800" w:type="dxa"/>
          </w:tcPr>
          <w:p w14:paraId="4E0B7275"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 xml:space="preserve">3 </w:t>
            </w:r>
            <w:r w:rsidRPr="00652479">
              <w:rPr>
                <w:sz w:val="22"/>
                <w:lang w:val="lt-LT"/>
              </w:rPr>
              <w:t>x h</w:t>
            </w:r>
          </w:p>
          <w:p w14:paraId="2832D5A3" w14:textId="77777777" w:rsidR="0027358C" w:rsidRPr="00652479" w:rsidRDefault="0027358C" w:rsidP="0027358C">
            <w:pPr>
              <w:jc w:val="both"/>
              <w:rPr>
                <w:sz w:val="22"/>
                <w:lang w:val="lt-LT"/>
              </w:rPr>
            </w:pPr>
          </w:p>
        </w:tc>
        <w:tc>
          <w:tcPr>
            <w:tcW w:w="1963" w:type="dxa"/>
          </w:tcPr>
          <w:p w14:paraId="413A8D9B" w14:textId="77777777" w:rsidR="0027358C" w:rsidRPr="00652479" w:rsidRDefault="0027358C" w:rsidP="0027358C">
            <w:pPr>
              <w:jc w:val="both"/>
              <w:rPr>
                <w:sz w:val="22"/>
                <w:lang w:val="lt-LT"/>
              </w:rPr>
            </w:pPr>
            <w:r w:rsidRPr="00652479">
              <w:rPr>
                <w:sz w:val="22"/>
                <w:lang w:val="lt-LT"/>
              </w:rPr>
              <w:t>balandis-rugsėjis</w:t>
            </w:r>
          </w:p>
        </w:tc>
        <w:tc>
          <w:tcPr>
            <w:tcW w:w="1984" w:type="dxa"/>
          </w:tcPr>
          <w:p w14:paraId="7E574068" w14:textId="77777777" w:rsidR="0027358C" w:rsidRPr="00652479" w:rsidRDefault="0027358C" w:rsidP="0027358C">
            <w:pPr>
              <w:jc w:val="center"/>
              <w:rPr>
                <w:sz w:val="22"/>
                <w:lang w:val="lt-LT"/>
              </w:rPr>
            </w:pPr>
          </w:p>
          <w:p w14:paraId="744ED276" w14:textId="77777777" w:rsidR="0027358C" w:rsidRPr="00652479" w:rsidRDefault="0027358C" w:rsidP="0027358C">
            <w:pPr>
              <w:jc w:val="center"/>
              <w:rPr>
                <w:sz w:val="22"/>
                <w:lang w:val="lt-LT"/>
              </w:rPr>
            </w:pPr>
            <w:r w:rsidRPr="00652479">
              <w:rPr>
                <w:lang w:val="lt-LT"/>
              </w:rPr>
              <w:t>2008/50/EB</w:t>
            </w:r>
          </w:p>
        </w:tc>
        <w:tc>
          <w:tcPr>
            <w:tcW w:w="2977" w:type="dxa"/>
          </w:tcPr>
          <w:p w14:paraId="0EECDC4D" w14:textId="77777777" w:rsidR="0027358C" w:rsidRPr="00652479" w:rsidRDefault="0027358C" w:rsidP="0027358C">
            <w:pPr>
              <w:jc w:val="both"/>
              <w:rPr>
                <w:sz w:val="22"/>
                <w:lang w:val="lt-LT"/>
              </w:rPr>
            </w:pPr>
            <w:r w:rsidRPr="00652479">
              <w:rPr>
                <w:sz w:val="22"/>
                <w:lang w:val="lt-LT"/>
              </w:rPr>
              <w:t>Skliaustuose pateiktos reikšmės perskaičiuotos pagal 3 formulę</w:t>
            </w:r>
          </w:p>
        </w:tc>
      </w:tr>
      <w:tr w:rsidR="0027358C" w:rsidRPr="00652479" w14:paraId="4839530B" w14:textId="77777777">
        <w:tc>
          <w:tcPr>
            <w:tcW w:w="2920" w:type="dxa"/>
          </w:tcPr>
          <w:p w14:paraId="46986FDD" w14:textId="77777777" w:rsidR="0027358C" w:rsidRPr="00652479" w:rsidRDefault="0027358C" w:rsidP="0027358C">
            <w:pPr>
              <w:ind w:firstLine="360"/>
              <w:rPr>
                <w:sz w:val="22"/>
                <w:lang w:val="lt-LT"/>
              </w:rPr>
            </w:pPr>
            <w:r w:rsidRPr="00652479">
              <w:rPr>
                <w:sz w:val="22"/>
                <w:lang w:val="lt-LT"/>
              </w:rPr>
              <w:t>Patikimų duomenų skaičius</w:t>
            </w:r>
          </w:p>
        </w:tc>
        <w:tc>
          <w:tcPr>
            <w:tcW w:w="1080" w:type="dxa"/>
          </w:tcPr>
          <w:p w14:paraId="610844FA" w14:textId="77777777" w:rsidR="0027358C" w:rsidRPr="00652479" w:rsidRDefault="0027358C" w:rsidP="0027358C">
            <w:pPr>
              <w:jc w:val="center"/>
              <w:rPr>
                <w:b/>
                <w:bCs/>
                <w:sz w:val="22"/>
                <w:lang w:val="lt-LT"/>
              </w:rPr>
            </w:pPr>
            <w:r w:rsidRPr="00652479">
              <w:rPr>
                <w:b/>
                <w:bCs/>
                <w:sz w:val="22"/>
                <w:lang w:val="lt-LT"/>
              </w:rPr>
              <w:t>2182</w:t>
            </w:r>
          </w:p>
        </w:tc>
        <w:tc>
          <w:tcPr>
            <w:tcW w:w="1800" w:type="dxa"/>
          </w:tcPr>
          <w:p w14:paraId="154B26E8"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7F203DF6" w14:textId="77777777" w:rsidR="0027358C" w:rsidRPr="00652479" w:rsidRDefault="0027358C" w:rsidP="0027358C">
            <w:pPr>
              <w:jc w:val="both"/>
              <w:rPr>
                <w:sz w:val="22"/>
                <w:lang w:val="lt-LT"/>
              </w:rPr>
            </w:pPr>
            <w:r w:rsidRPr="00652479">
              <w:rPr>
                <w:sz w:val="22"/>
                <w:lang w:val="lt-LT"/>
              </w:rPr>
              <w:t>balandis-rugsėjis, 8-20 val.</w:t>
            </w:r>
          </w:p>
        </w:tc>
        <w:tc>
          <w:tcPr>
            <w:tcW w:w="1984" w:type="dxa"/>
          </w:tcPr>
          <w:p w14:paraId="12F6029A" w14:textId="77777777" w:rsidR="0027358C" w:rsidRPr="00652479" w:rsidRDefault="0027358C" w:rsidP="0027358C">
            <w:pPr>
              <w:jc w:val="center"/>
              <w:rPr>
                <w:sz w:val="22"/>
                <w:lang w:val="lt-LT"/>
              </w:rPr>
            </w:pPr>
          </w:p>
        </w:tc>
        <w:tc>
          <w:tcPr>
            <w:tcW w:w="2977" w:type="dxa"/>
          </w:tcPr>
          <w:p w14:paraId="02CE87B8" w14:textId="77777777" w:rsidR="0027358C" w:rsidRPr="00652479" w:rsidRDefault="0027358C" w:rsidP="0027358C">
            <w:pPr>
              <w:jc w:val="both"/>
              <w:rPr>
                <w:sz w:val="22"/>
                <w:lang w:val="lt-LT"/>
              </w:rPr>
            </w:pPr>
            <w:r w:rsidRPr="00652479">
              <w:rPr>
                <w:sz w:val="22"/>
                <w:lang w:val="lt-LT"/>
              </w:rPr>
              <w:t xml:space="preserve">ne daugiau kaip 2196 </w:t>
            </w:r>
          </w:p>
        </w:tc>
      </w:tr>
      <w:tr w:rsidR="0027358C" w:rsidRPr="00652479" w14:paraId="00A6FD92" w14:textId="77777777">
        <w:tc>
          <w:tcPr>
            <w:tcW w:w="2920" w:type="dxa"/>
          </w:tcPr>
          <w:p w14:paraId="5A33A57D" w14:textId="77777777" w:rsidR="0027358C" w:rsidRPr="00652479" w:rsidRDefault="0027358C" w:rsidP="0027358C">
            <w:pPr>
              <w:rPr>
                <w:b/>
                <w:bCs/>
                <w:sz w:val="22"/>
                <w:lang w:val="lt-LT"/>
              </w:rPr>
            </w:pPr>
            <w:r w:rsidRPr="00652479">
              <w:rPr>
                <w:b/>
                <w:bCs/>
                <w:sz w:val="22"/>
                <w:lang w:val="lt-LT"/>
              </w:rPr>
              <w:t>AOT40 augmenijos apsaugai</w:t>
            </w:r>
          </w:p>
        </w:tc>
        <w:tc>
          <w:tcPr>
            <w:tcW w:w="1080" w:type="dxa"/>
          </w:tcPr>
          <w:p w14:paraId="0A608AC0" w14:textId="77777777" w:rsidR="0027358C" w:rsidRPr="00652479" w:rsidRDefault="0027358C" w:rsidP="0027358C">
            <w:pPr>
              <w:jc w:val="center"/>
              <w:rPr>
                <w:b/>
                <w:bCs/>
                <w:sz w:val="22"/>
                <w:lang w:val="lt-LT"/>
              </w:rPr>
            </w:pPr>
            <w:r w:rsidRPr="00652479">
              <w:rPr>
                <w:b/>
                <w:bCs/>
                <w:sz w:val="22"/>
                <w:lang w:val="lt-LT"/>
              </w:rPr>
              <w:t>4477</w:t>
            </w:r>
          </w:p>
          <w:p w14:paraId="34B78F2A" w14:textId="77777777" w:rsidR="0027358C" w:rsidRPr="00652479" w:rsidRDefault="0027358C" w:rsidP="0027358C">
            <w:pPr>
              <w:jc w:val="center"/>
              <w:rPr>
                <w:sz w:val="22"/>
                <w:lang w:val="lt-LT"/>
              </w:rPr>
            </w:pPr>
            <w:r w:rsidRPr="00652479">
              <w:rPr>
                <w:b/>
                <w:bCs/>
                <w:sz w:val="22"/>
                <w:lang w:val="lt-LT"/>
              </w:rPr>
              <w:t>(4530)</w:t>
            </w:r>
          </w:p>
        </w:tc>
        <w:tc>
          <w:tcPr>
            <w:tcW w:w="1800" w:type="dxa"/>
          </w:tcPr>
          <w:p w14:paraId="00FC0691" w14:textId="77777777" w:rsidR="0027358C" w:rsidRPr="00652479" w:rsidRDefault="0027358C" w:rsidP="0027358C">
            <w:pPr>
              <w:jc w:val="both"/>
              <w:rPr>
                <w:sz w:val="22"/>
                <w:lang w:val="lt-LT"/>
              </w:rPr>
            </w:pPr>
            <w:r w:rsidRPr="00652479">
              <w:rPr>
                <w:rFonts w:ascii="Symbol" w:hAnsi="Symbol"/>
                <w:sz w:val="22"/>
                <w:lang w:val="lt-LT"/>
              </w:rPr>
              <w:t></w:t>
            </w:r>
            <w:r w:rsidRPr="00652479">
              <w:rPr>
                <w:sz w:val="22"/>
                <w:lang w:val="lt-LT"/>
              </w:rPr>
              <w:t>g/m</w:t>
            </w:r>
            <w:r w:rsidRPr="00652479">
              <w:rPr>
                <w:sz w:val="22"/>
                <w:vertAlign w:val="superscript"/>
                <w:lang w:val="lt-LT"/>
              </w:rPr>
              <w:t xml:space="preserve">3 </w:t>
            </w:r>
            <w:r w:rsidRPr="00652479">
              <w:rPr>
                <w:sz w:val="22"/>
                <w:lang w:val="lt-LT"/>
              </w:rPr>
              <w:t>x h</w:t>
            </w:r>
          </w:p>
          <w:p w14:paraId="5F94A704" w14:textId="77777777" w:rsidR="0027358C" w:rsidRPr="00652479" w:rsidRDefault="0027358C" w:rsidP="0027358C">
            <w:pPr>
              <w:jc w:val="both"/>
              <w:rPr>
                <w:sz w:val="22"/>
                <w:lang w:val="lt-LT"/>
              </w:rPr>
            </w:pPr>
          </w:p>
        </w:tc>
        <w:tc>
          <w:tcPr>
            <w:tcW w:w="1963" w:type="dxa"/>
          </w:tcPr>
          <w:p w14:paraId="64D82316" w14:textId="77777777" w:rsidR="0027358C" w:rsidRPr="00652479" w:rsidRDefault="0027358C" w:rsidP="0027358C">
            <w:pPr>
              <w:jc w:val="both"/>
              <w:rPr>
                <w:sz w:val="22"/>
                <w:lang w:val="lt-LT"/>
              </w:rPr>
            </w:pPr>
            <w:r w:rsidRPr="00652479">
              <w:rPr>
                <w:sz w:val="22"/>
                <w:lang w:val="lt-LT"/>
              </w:rPr>
              <w:t xml:space="preserve">gegužė-liepa </w:t>
            </w:r>
          </w:p>
        </w:tc>
        <w:tc>
          <w:tcPr>
            <w:tcW w:w="1984" w:type="dxa"/>
          </w:tcPr>
          <w:p w14:paraId="52C6F81B" w14:textId="77777777" w:rsidR="0027358C" w:rsidRPr="00652479" w:rsidRDefault="0027358C" w:rsidP="0027358C">
            <w:pPr>
              <w:jc w:val="center"/>
              <w:rPr>
                <w:sz w:val="22"/>
                <w:lang w:val="lt-LT"/>
              </w:rPr>
            </w:pPr>
            <w:r w:rsidRPr="00652479">
              <w:rPr>
                <w:sz w:val="22"/>
                <w:lang w:val="lt-LT"/>
              </w:rPr>
              <w:t>2001/81/EB</w:t>
            </w:r>
          </w:p>
          <w:p w14:paraId="3628F9FA" w14:textId="77777777" w:rsidR="0027358C" w:rsidRPr="00652479" w:rsidRDefault="0027358C" w:rsidP="0027358C">
            <w:pPr>
              <w:jc w:val="center"/>
              <w:rPr>
                <w:sz w:val="22"/>
                <w:lang w:val="lt-LT"/>
              </w:rPr>
            </w:pPr>
            <w:r w:rsidRPr="00652479">
              <w:rPr>
                <w:lang w:val="lt-LT"/>
              </w:rPr>
              <w:t>2008/50/EB</w:t>
            </w:r>
          </w:p>
        </w:tc>
        <w:tc>
          <w:tcPr>
            <w:tcW w:w="2977" w:type="dxa"/>
          </w:tcPr>
          <w:p w14:paraId="5D0AC150" w14:textId="77777777" w:rsidR="0027358C" w:rsidRPr="00652479" w:rsidRDefault="0027358C" w:rsidP="0027358C">
            <w:pPr>
              <w:jc w:val="both"/>
              <w:rPr>
                <w:sz w:val="22"/>
                <w:lang w:val="lt-LT"/>
              </w:rPr>
            </w:pPr>
            <w:r w:rsidRPr="00652479">
              <w:rPr>
                <w:sz w:val="22"/>
                <w:lang w:val="lt-LT"/>
              </w:rPr>
              <w:t>Skliaustuose pateiktos reikšmės perskaičiuotos pagal 3 formulę</w:t>
            </w:r>
          </w:p>
        </w:tc>
      </w:tr>
      <w:tr w:rsidR="0027358C" w:rsidRPr="00652479" w14:paraId="679ED2CE" w14:textId="77777777">
        <w:tc>
          <w:tcPr>
            <w:tcW w:w="2920" w:type="dxa"/>
          </w:tcPr>
          <w:p w14:paraId="215A85E9" w14:textId="77777777" w:rsidR="0027358C" w:rsidRPr="00652479" w:rsidRDefault="0027358C" w:rsidP="0027358C">
            <w:pPr>
              <w:pStyle w:val="Pagrindiniotekstotrauka"/>
            </w:pPr>
            <w:r w:rsidRPr="00652479">
              <w:t>Patikimų duomenų skaičius</w:t>
            </w:r>
          </w:p>
          <w:p w14:paraId="28CFF425" w14:textId="77777777" w:rsidR="0027358C" w:rsidRPr="00652479" w:rsidRDefault="0027358C" w:rsidP="0027358C">
            <w:pPr>
              <w:jc w:val="both"/>
              <w:rPr>
                <w:sz w:val="22"/>
                <w:lang w:val="lt-LT"/>
              </w:rPr>
            </w:pPr>
          </w:p>
        </w:tc>
        <w:tc>
          <w:tcPr>
            <w:tcW w:w="1080" w:type="dxa"/>
          </w:tcPr>
          <w:p w14:paraId="4CD5ECC5" w14:textId="77777777" w:rsidR="0027358C" w:rsidRPr="00652479" w:rsidRDefault="0027358C" w:rsidP="0027358C">
            <w:pPr>
              <w:jc w:val="center"/>
              <w:rPr>
                <w:b/>
                <w:bCs/>
                <w:sz w:val="22"/>
                <w:lang w:val="lt-LT"/>
              </w:rPr>
            </w:pPr>
            <w:r w:rsidRPr="00652479">
              <w:rPr>
                <w:b/>
                <w:bCs/>
                <w:sz w:val="22"/>
                <w:lang w:val="lt-LT"/>
              </w:rPr>
              <w:t>1090</w:t>
            </w:r>
          </w:p>
        </w:tc>
        <w:tc>
          <w:tcPr>
            <w:tcW w:w="1800" w:type="dxa"/>
          </w:tcPr>
          <w:p w14:paraId="45E92209" w14:textId="77777777" w:rsidR="0027358C" w:rsidRPr="00652479" w:rsidRDefault="0027358C" w:rsidP="0027358C">
            <w:pPr>
              <w:jc w:val="both"/>
              <w:rPr>
                <w:sz w:val="22"/>
                <w:lang w:val="lt-LT"/>
              </w:rPr>
            </w:pPr>
            <w:r w:rsidRPr="00652479">
              <w:rPr>
                <w:sz w:val="22"/>
                <w:lang w:val="lt-LT"/>
              </w:rPr>
              <w:t>valandų skaičius</w:t>
            </w:r>
          </w:p>
        </w:tc>
        <w:tc>
          <w:tcPr>
            <w:tcW w:w="1963" w:type="dxa"/>
          </w:tcPr>
          <w:p w14:paraId="1BCB9AF9" w14:textId="77777777" w:rsidR="0027358C" w:rsidRPr="00652479" w:rsidRDefault="0027358C" w:rsidP="0027358C">
            <w:pPr>
              <w:jc w:val="both"/>
              <w:rPr>
                <w:sz w:val="22"/>
                <w:lang w:val="lt-LT"/>
              </w:rPr>
            </w:pPr>
            <w:r w:rsidRPr="00652479">
              <w:rPr>
                <w:sz w:val="22"/>
                <w:lang w:val="lt-LT"/>
              </w:rPr>
              <w:t>gegužė-liepa, 8-20 val.</w:t>
            </w:r>
          </w:p>
        </w:tc>
        <w:tc>
          <w:tcPr>
            <w:tcW w:w="1984" w:type="dxa"/>
          </w:tcPr>
          <w:p w14:paraId="6D0504EA" w14:textId="77777777" w:rsidR="0027358C" w:rsidRPr="00652479" w:rsidRDefault="0027358C" w:rsidP="0027358C">
            <w:pPr>
              <w:jc w:val="both"/>
              <w:rPr>
                <w:sz w:val="22"/>
                <w:lang w:val="lt-LT"/>
              </w:rPr>
            </w:pPr>
          </w:p>
        </w:tc>
        <w:tc>
          <w:tcPr>
            <w:tcW w:w="2977" w:type="dxa"/>
          </w:tcPr>
          <w:p w14:paraId="749A89A1" w14:textId="77777777" w:rsidR="0027358C" w:rsidRPr="00652479" w:rsidRDefault="0027358C" w:rsidP="0027358C">
            <w:pPr>
              <w:jc w:val="both"/>
              <w:rPr>
                <w:sz w:val="22"/>
                <w:lang w:val="lt-LT"/>
              </w:rPr>
            </w:pPr>
            <w:r w:rsidRPr="00652479">
              <w:rPr>
                <w:sz w:val="22"/>
                <w:lang w:val="lt-LT"/>
              </w:rPr>
              <w:t>ne daugiau kaip 1104</w:t>
            </w:r>
          </w:p>
        </w:tc>
      </w:tr>
    </w:tbl>
    <w:p w14:paraId="530A29A3" w14:textId="77777777" w:rsidR="00913F61" w:rsidRPr="00652479" w:rsidRDefault="00913F61">
      <w:pPr>
        <w:jc w:val="both"/>
        <w:rPr>
          <w:sz w:val="22"/>
          <w:highlight w:val="yellow"/>
          <w:lang w:val="lt-LT"/>
        </w:rPr>
      </w:pPr>
    </w:p>
    <w:p w14:paraId="47EC3545" w14:textId="77777777" w:rsidR="00913F61" w:rsidRPr="00652479" w:rsidRDefault="00913F61">
      <w:pPr>
        <w:jc w:val="both"/>
        <w:rPr>
          <w:sz w:val="22"/>
          <w:highlight w:val="yellow"/>
          <w:lang w:val="lt-LT"/>
        </w:rPr>
      </w:pPr>
    </w:p>
    <w:p w14:paraId="4BC476DA" w14:textId="77777777" w:rsidR="00913F61" w:rsidRPr="00652479" w:rsidRDefault="00913F61">
      <w:pPr>
        <w:jc w:val="both"/>
        <w:rPr>
          <w:sz w:val="22"/>
          <w:highlight w:val="yellow"/>
          <w:lang w:val="lt-LT"/>
        </w:rPr>
      </w:pPr>
    </w:p>
    <w:p w14:paraId="4B105A6B" w14:textId="77777777" w:rsidR="00913F61" w:rsidRPr="00652479" w:rsidRDefault="00913F61">
      <w:pPr>
        <w:rPr>
          <w:highlight w:val="yellow"/>
          <w:lang w:val="lt-LT"/>
        </w:rPr>
      </w:pPr>
    </w:p>
    <w:p w14:paraId="4D6990D0" w14:textId="77777777" w:rsidR="00913F61" w:rsidRPr="00652479" w:rsidRDefault="00913F61">
      <w:pPr>
        <w:rPr>
          <w:highlight w:val="yellow"/>
          <w:lang w:val="lt-LT"/>
        </w:rPr>
      </w:pPr>
    </w:p>
    <w:p w14:paraId="65E56283" w14:textId="77777777" w:rsidR="00913F61" w:rsidRPr="00652479" w:rsidRDefault="00913F61">
      <w:pPr>
        <w:rPr>
          <w:highlight w:val="yellow"/>
          <w:lang w:val="lt-LT"/>
        </w:rPr>
      </w:pPr>
    </w:p>
    <w:p w14:paraId="2C012B76" w14:textId="77777777" w:rsidR="00913F61" w:rsidRPr="00652479" w:rsidRDefault="00913F61">
      <w:pPr>
        <w:pStyle w:val="Pagrindinistekstas3"/>
        <w:ind w:firstLine="357"/>
        <w:rPr>
          <w:highlight w:val="yellow"/>
          <w:lang w:val="lt-LT"/>
        </w:rPr>
      </w:pPr>
    </w:p>
    <w:p w14:paraId="43ED089C" w14:textId="77777777" w:rsidR="00913F61" w:rsidRPr="00652479" w:rsidRDefault="00913F61" w:rsidP="00FB1423">
      <w:pPr>
        <w:pStyle w:val="Pagrindinistekstas3"/>
        <w:jc w:val="center"/>
        <w:rPr>
          <w:b/>
          <w:bCs/>
          <w:highlight w:val="yellow"/>
          <w:lang w:val="lt-LT"/>
        </w:rPr>
        <w:sectPr w:rsidR="00913F61" w:rsidRPr="00652479">
          <w:footerReference w:type="even" r:id="rId154"/>
          <w:footerReference w:type="default" r:id="rId155"/>
          <w:pgSz w:w="16838" w:h="11906" w:orient="landscape"/>
          <w:pgMar w:top="1797" w:right="1440" w:bottom="1418" w:left="1276" w:header="567" w:footer="567" w:gutter="0"/>
          <w:pgNumType w:start="68"/>
          <w:cols w:space="1296"/>
        </w:sectPr>
      </w:pPr>
    </w:p>
    <w:p w14:paraId="0A542A14" w14:textId="70E99407" w:rsidR="000B3173" w:rsidRPr="00FB1423" w:rsidRDefault="000B3173" w:rsidP="00FB1423">
      <w:pPr>
        <w:pStyle w:val="Pagrindinistekstas3"/>
        <w:rPr>
          <w:lang w:val="lt-LT"/>
        </w:rPr>
      </w:pPr>
      <w:r w:rsidRPr="00652479">
        <w:rPr>
          <w:lang w:val="lt-LT"/>
        </w:rPr>
        <w:t>6 lentelė</w:t>
      </w:r>
      <w:r w:rsidR="00FB1423">
        <w:rPr>
          <w:lang w:val="lt-LT"/>
        </w:rPr>
        <w:t xml:space="preserve">. </w:t>
      </w:r>
      <w:r w:rsidRPr="00652479">
        <w:rPr>
          <w:bCs/>
          <w:lang w:val="lt-LT"/>
        </w:rPr>
        <w:t>Atskiri ozono slenkstinių verčių viršijimo atvejai:</w:t>
      </w:r>
      <w:r w:rsidR="00FB1423">
        <w:rPr>
          <w:bCs/>
          <w:lang w:val="lt-LT"/>
        </w:rPr>
        <w:t xml:space="preserve"> </w:t>
      </w:r>
      <w:r w:rsidRPr="00652479">
        <w:rPr>
          <w:bCs/>
          <w:lang w:val="lt-LT"/>
        </w:rPr>
        <w:t>Sveikatos apsaugos ozono ilgalaikio tikslo (maksimalus 8 valandų vidurkis &gt; 120</w:t>
      </w:r>
      <w:r w:rsidRPr="00652479">
        <w:rPr>
          <w:bCs/>
          <w:sz w:val="22"/>
          <w:lang w:val="lt-LT"/>
        </w:rPr>
        <w:t>µg/m</w:t>
      </w:r>
      <w:r w:rsidRPr="00652479">
        <w:rPr>
          <w:bCs/>
          <w:sz w:val="22"/>
          <w:vertAlign w:val="superscript"/>
          <w:lang w:val="lt-LT"/>
        </w:rPr>
        <w:t>3</w:t>
      </w:r>
      <w:r w:rsidRPr="00652479">
        <w:rPr>
          <w:bCs/>
          <w:lang w:val="lt-LT"/>
        </w:rPr>
        <w:t>) viršijimas</w:t>
      </w:r>
    </w:p>
    <w:p w14:paraId="59DF012E" w14:textId="77777777" w:rsidR="000B3173" w:rsidRPr="00652479" w:rsidRDefault="000B3173" w:rsidP="000B3173">
      <w:pPr>
        <w:pStyle w:val="Pagrindinistekstas3"/>
        <w:rPr>
          <w:lang w:val="lt-LT"/>
        </w:rPr>
      </w:pPr>
    </w:p>
    <w:tbl>
      <w:tblPr>
        <w:tblW w:w="0" w:type="auto"/>
        <w:tblInd w:w="1668"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883"/>
        <w:gridCol w:w="1836"/>
        <w:gridCol w:w="2378"/>
      </w:tblGrid>
      <w:tr w:rsidR="000B3173" w:rsidRPr="00652479" w14:paraId="46DE3711" w14:textId="77777777" w:rsidTr="00374196">
        <w:tc>
          <w:tcPr>
            <w:tcW w:w="883" w:type="dxa"/>
            <w:tcBorders>
              <w:bottom w:val="single" w:sz="6" w:space="0" w:color="008000"/>
            </w:tcBorders>
          </w:tcPr>
          <w:p w14:paraId="5B3D193A" w14:textId="77777777" w:rsidR="000B3173" w:rsidRPr="00652479" w:rsidRDefault="000B3173" w:rsidP="00374196">
            <w:pPr>
              <w:pStyle w:val="Pagrindinistekstas3"/>
              <w:rPr>
                <w:lang w:val="lt-LT"/>
              </w:rPr>
            </w:pPr>
            <w:r w:rsidRPr="00652479">
              <w:rPr>
                <w:lang w:val="lt-LT"/>
              </w:rPr>
              <w:t>Stotis</w:t>
            </w:r>
          </w:p>
        </w:tc>
        <w:tc>
          <w:tcPr>
            <w:tcW w:w="1836" w:type="dxa"/>
            <w:tcBorders>
              <w:bottom w:val="single" w:sz="6" w:space="0" w:color="008000"/>
            </w:tcBorders>
          </w:tcPr>
          <w:p w14:paraId="51FDA5E7" w14:textId="77777777" w:rsidR="000B3173" w:rsidRPr="00652479" w:rsidRDefault="000B3173" w:rsidP="00374196">
            <w:pPr>
              <w:pStyle w:val="Pagrindinistekstas3"/>
              <w:rPr>
                <w:lang w:val="lt-LT"/>
              </w:rPr>
            </w:pPr>
            <w:r w:rsidRPr="00652479">
              <w:rPr>
                <w:lang w:val="lt-LT"/>
              </w:rPr>
              <w:t>Mėnuo ir diena</w:t>
            </w:r>
          </w:p>
        </w:tc>
        <w:tc>
          <w:tcPr>
            <w:tcW w:w="2378" w:type="dxa"/>
            <w:tcBorders>
              <w:bottom w:val="single" w:sz="6" w:space="0" w:color="008000"/>
            </w:tcBorders>
          </w:tcPr>
          <w:p w14:paraId="0AD274F9" w14:textId="77777777" w:rsidR="000B3173" w:rsidRPr="00652479" w:rsidRDefault="000B3173" w:rsidP="00374196">
            <w:pPr>
              <w:pStyle w:val="Pagrindinistekstas3"/>
              <w:jc w:val="center"/>
              <w:rPr>
                <w:lang w:val="lt-LT"/>
              </w:rPr>
            </w:pPr>
            <w:r w:rsidRPr="00652479">
              <w:rPr>
                <w:lang w:val="lt-LT"/>
              </w:rPr>
              <w:t>Didžiausia paros 8 h vidutinė ozono koncentracija,</w:t>
            </w:r>
            <w:r w:rsidRPr="00652479">
              <w:rPr>
                <w:sz w:val="18"/>
                <w:lang w:val="lt-LT"/>
              </w:rPr>
              <w:t xml:space="preserve"> </w:t>
            </w:r>
            <w:r w:rsidRPr="00652479">
              <w:rPr>
                <w:rFonts w:ascii="Symbol" w:hAnsi="Symbol"/>
                <w:lang w:val="lt-LT"/>
              </w:rPr>
              <w:t></w:t>
            </w:r>
            <w:r w:rsidRPr="00652479">
              <w:rPr>
                <w:lang w:val="lt-LT"/>
              </w:rPr>
              <w:t>g/m</w:t>
            </w:r>
            <w:r w:rsidRPr="00652479">
              <w:rPr>
                <w:vertAlign w:val="superscript"/>
                <w:lang w:val="lt-LT"/>
              </w:rPr>
              <w:t>3</w:t>
            </w:r>
          </w:p>
        </w:tc>
      </w:tr>
      <w:tr w:rsidR="000B3173" w:rsidRPr="00652479" w14:paraId="7CAC45B9" w14:textId="77777777" w:rsidTr="00374196">
        <w:tc>
          <w:tcPr>
            <w:tcW w:w="883" w:type="dxa"/>
          </w:tcPr>
          <w:p w14:paraId="55F3735F" w14:textId="77777777" w:rsidR="000B3173" w:rsidRPr="00652479" w:rsidRDefault="000B3173" w:rsidP="00374196">
            <w:pPr>
              <w:pStyle w:val="Pagrindinistekstas3"/>
              <w:rPr>
                <w:lang w:val="lt-LT"/>
              </w:rPr>
            </w:pPr>
            <w:r w:rsidRPr="00652479">
              <w:rPr>
                <w:lang w:val="lt-LT"/>
              </w:rPr>
              <w:t>Preila</w:t>
            </w:r>
          </w:p>
        </w:tc>
        <w:tc>
          <w:tcPr>
            <w:tcW w:w="1836" w:type="dxa"/>
          </w:tcPr>
          <w:p w14:paraId="779DE870" w14:textId="77777777" w:rsidR="000B3173" w:rsidRPr="00652479" w:rsidRDefault="000B3173" w:rsidP="00374196">
            <w:pPr>
              <w:jc w:val="both"/>
              <w:rPr>
                <w:rFonts w:eastAsia="Arial Unicode MS"/>
                <w:lang w:val="lt-LT"/>
              </w:rPr>
            </w:pPr>
            <w:r w:rsidRPr="00652479">
              <w:rPr>
                <w:rFonts w:eastAsia="Arial Unicode MS"/>
                <w:lang w:val="lt-LT"/>
              </w:rPr>
              <w:t>Balandžio 30</w:t>
            </w:r>
          </w:p>
          <w:p w14:paraId="7FEB0439" w14:textId="77777777" w:rsidR="000B3173" w:rsidRPr="00652479" w:rsidRDefault="000B3173" w:rsidP="00374196">
            <w:pPr>
              <w:jc w:val="both"/>
              <w:rPr>
                <w:rFonts w:eastAsia="Arial Unicode MS"/>
                <w:lang w:val="lt-LT"/>
              </w:rPr>
            </w:pPr>
            <w:r w:rsidRPr="00652479">
              <w:rPr>
                <w:rFonts w:eastAsia="Arial Unicode MS"/>
                <w:lang w:val="lt-LT"/>
              </w:rPr>
              <w:t>Balandžio 31</w:t>
            </w:r>
          </w:p>
          <w:p w14:paraId="760E0281" w14:textId="77777777" w:rsidR="000B3173" w:rsidRPr="00652479" w:rsidRDefault="000B3173" w:rsidP="00374196">
            <w:pPr>
              <w:jc w:val="both"/>
              <w:rPr>
                <w:rFonts w:eastAsia="Arial Unicode MS"/>
                <w:lang w:val="lt-LT"/>
              </w:rPr>
            </w:pPr>
            <w:r w:rsidRPr="00652479">
              <w:rPr>
                <w:rFonts w:eastAsia="Arial Unicode MS"/>
                <w:lang w:val="lt-LT"/>
              </w:rPr>
              <w:t>Liepos 23</w:t>
            </w:r>
          </w:p>
        </w:tc>
        <w:tc>
          <w:tcPr>
            <w:tcW w:w="2378" w:type="dxa"/>
          </w:tcPr>
          <w:p w14:paraId="1282FC30" w14:textId="77777777" w:rsidR="000B3173" w:rsidRPr="00652479" w:rsidRDefault="000B3173" w:rsidP="00374196">
            <w:pPr>
              <w:jc w:val="center"/>
              <w:rPr>
                <w:rFonts w:eastAsia="Arial Unicode MS"/>
                <w:lang w:val="lt-LT"/>
              </w:rPr>
            </w:pPr>
            <w:r w:rsidRPr="00652479">
              <w:rPr>
                <w:rFonts w:eastAsia="Arial Unicode MS"/>
                <w:lang w:val="lt-LT"/>
              </w:rPr>
              <w:t>138</w:t>
            </w:r>
          </w:p>
          <w:p w14:paraId="46117183" w14:textId="77777777" w:rsidR="000B3173" w:rsidRPr="00652479" w:rsidRDefault="000B3173" w:rsidP="00374196">
            <w:pPr>
              <w:jc w:val="center"/>
              <w:rPr>
                <w:rFonts w:eastAsia="Arial Unicode MS"/>
                <w:lang w:val="lt-LT"/>
              </w:rPr>
            </w:pPr>
            <w:r w:rsidRPr="00652479">
              <w:rPr>
                <w:rFonts w:eastAsia="Arial Unicode MS"/>
                <w:lang w:val="lt-LT"/>
              </w:rPr>
              <w:t>140</w:t>
            </w:r>
          </w:p>
          <w:p w14:paraId="263C91A6" w14:textId="77777777" w:rsidR="000B3173" w:rsidRPr="00652479" w:rsidRDefault="000B3173" w:rsidP="00374196">
            <w:pPr>
              <w:jc w:val="center"/>
              <w:rPr>
                <w:rFonts w:eastAsia="Arial Unicode MS"/>
                <w:lang w:val="lt-LT"/>
              </w:rPr>
            </w:pPr>
            <w:r w:rsidRPr="00652479">
              <w:rPr>
                <w:rFonts w:eastAsia="Arial Unicode MS"/>
                <w:lang w:val="lt-LT"/>
              </w:rPr>
              <w:t>121,2</w:t>
            </w:r>
          </w:p>
        </w:tc>
      </w:tr>
    </w:tbl>
    <w:p w14:paraId="77FBC1CA" w14:textId="77777777" w:rsidR="000B3173" w:rsidRPr="00652479" w:rsidRDefault="000B3173" w:rsidP="000B3173">
      <w:pPr>
        <w:rPr>
          <w:lang w:val="lt-LT"/>
        </w:rPr>
      </w:pPr>
    </w:p>
    <w:p w14:paraId="10465EB1" w14:textId="77777777" w:rsidR="000B3173" w:rsidRPr="00652479" w:rsidRDefault="000B3173" w:rsidP="000B3173">
      <w:pPr>
        <w:pStyle w:val="Pagrindinistekstas3"/>
        <w:rPr>
          <w:lang w:val="lt-LT"/>
        </w:rPr>
      </w:pPr>
      <w:r w:rsidRPr="00652479">
        <w:rPr>
          <w:lang w:val="lt-LT"/>
        </w:rPr>
        <w:tab/>
      </w:r>
    </w:p>
    <w:p w14:paraId="76AB6CF6" w14:textId="6EB18B4E" w:rsidR="000B3173" w:rsidRPr="00652479" w:rsidRDefault="000B3173" w:rsidP="000B3173">
      <w:pPr>
        <w:pStyle w:val="Pagrindinistekstas3"/>
        <w:ind w:firstLine="720"/>
        <w:rPr>
          <w:lang w:val="lt-LT"/>
        </w:rPr>
      </w:pPr>
      <w:r w:rsidRPr="00652479">
        <w:rPr>
          <w:lang w:val="lt-LT"/>
        </w:rPr>
        <w:t xml:space="preserve">Vertinant ozono poveikį žmogaus sveikatai yra naudojami du indikatoriai: pagal </w:t>
      </w:r>
      <w:r w:rsidR="00FB1423">
        <w:rPr>
          <w:lang w:val="lt-LT"/>
        </w:rPr>
        <w:t>2008/50/EB</w:t>
      </w:r>
      <w:r w:rsidRPr="00652479">
        <w:rPr>
          <w:lang w:val="lt-LT"/>
        </w:rPr>
        <w:t xml:space="preserve"> direktyvą (2 lentelė) bei Pasaulio sveikatos organizacijos siūlomas bei direktyvoje 2001/81/EB priimtas AOT60. Remiantis pažemio ozono koncentracijos duomenimis nustatyta, kad pavojingas poveikis žmogaus sveikatai per 2015 metus nebuvo stebėtas. </w:t>
      </w:r>
    </w:p>
    <w:p w14:paraId="29801035" w14:textId="4D9DC5B5" w:rsidR="000B3173" w:rsidRPr="00652479" w:rsidRDefault="000B3173" w:rsidP="000B3173">
      <w:pPr>
        <w:pStyle w:val="Pagrindinistekstas3"/>
        <w:ind w:firstLine="720"/>
        <w:rPr>
          <w:szCs w:val="18"/>
          <w:lang w:val="lt-LT"/>
        </w:rPr>
      </w:pPr>
      <w:r w:rsidRPr="00652479">
        <w:rPr>
          <w:bCs/>
          <w:lang w:val="lt-LT"/>
        </w:rPr>
        <w:t>Gyventojų informavimo slenkstis (180</w:t>
      </w:r>
      <w:r w:rsidRPr="00652479">
        <w:rPr>
          <w:bCs/>
          <w:sz w:val="22"/>
          <w:szCs w:val="18"/>
          <w:lang w:val="lt-LT"/>
        </w:rPr>
        <w:t xml:space="preserve"> μg/m</w:t>
      </w:r>
      <w:r w:rsidRPr="00652479">
        <w:rPr>
          <w:bCs/>
          <w:sz w:val="22"/>
          <w:szCs w:val="18"/>
          <w:vertAlign w:val="superscript"/>
          <w:lang w:val="lt-LT"/>
        </w:rPr>
        <w:t>3</w:t>
      </w:r>
      <w:r w:rsidRPr="00652479">
        <w:rPr>
          <w:bCs/>
          <w:sz w:val="22"/>
          <w:szCs w:val="18"/>
          <w:lang w:val="lt-LT"/>
        </w:rPr>
        <w:t xml:space="preserve">) </w:t>
      </w:r>
      <w:r w:rsidRPr="00652479">
        <w:rPr>
          <w:bCs/>
          <w:lang w:val="lt-LT"/>
        </w:rPr>
        <w:t xml:space="preserve">nebuvo viršytas. </w:t>
      </w:r>
      <w:r w:rsidRPr="00652479">
        <w:rPr>
          <w:lang w:val="lt-LT"/>
        </w:rPr>
        <w:t>Siektina žmonių sveikatos apsaugai vertė, t.y., kad didžiausias paros 8 valandų vidurkis 120 μg/m</w:t>
      </w:r>
      <w:r w:rsidRPr="00652479">
        <w:rPr>
          <w:vertAlign w:val="superscript"/>
          <w:lang w:val="lt-LT"/>
        </w:rPr>
        <w:t>3</w:t>
      </w:r>
      <w:r w:rsidRPr="00652479">
        <w:rPr>
          <w:lang w:val="lt-LT"/>
        </w:rPr>
        <w:t xml:space="preserve"> nebūtų viršijamas daugiau nei 25 paras per kalendorinius metus, imant trejų metų vidurkį, taip pat nebuvo viršytas. Tačiau ilgalaikiai tikslai</w:t>
      </w:r>
      <w:r w:rsidRPr="00652479">
        <w:rPr>
          <w:szCs w:val="18"/>
          <w:lang w:val="lt-LT"/>
        </w:rPr>
        <w:t xml:space="preserve"> dar nėra pasiekti</w:t>
      </w:r>
      <w:r w:rsidRPr="00652479">
        <w:rPr>
          <w:lang w:val="lt-LT"/>
        </w:rPr>
        <w:t xml:space="preserve">, t.y., užregistruoti atvejai, kai paros didžiausias 8 valandų vidurkis viršijo 120 </w:t>
      </w:r>
      <w:r w:rsidRPr="00652479">
        <w:rPr>
          <w:szCs w:val="18"/>
          <w:lang w:val="lt-LT"/>
        </w:rPr>
        <w:t>μg/m</w:t>
      </w:r>
      <w:r w:rsidRPr="00652479">
        <w:rPr>
          <w:szCs w:val="18"/>
          <w:vertAlign w:val="superscript"/>
          <w:lang w:val="lt-LT"/>
        </w:rPr>
        <w:t>3</w:t>
      </w:r>
      <w:r w:rsidRPr="00652479">
        <w:rPr>
          <w:szCs w:val="18"/>
          <w:lang w:val="lt-LT"/>
        </w:rPr>
        <w:t xml:space="preserve">. Visi atvejai, kai stotyje buvo viršytas </w:t>
      </w:r>
      <w:r w:rsidR="00FB1423">
        <w:rPr>
          <w:szCs w:val="18"/>
          <w:lang w:val="lt-LT"/>
        </w:rPr>
        <w:t>šis lygis pateikti 6 lentelėje.</w:t>
      </w:r>
      <w:r w:rsidRPr="00652479">
        <w:rPr>
          <w:szCs w:val="18"/>
          <w:lang w:val="lt-LT"/>
        </w:rPr>
        <w:t xml:space="preserve"> AOT60 reikšmės 2015 metais neviršijo leistinos absoliučios 5800 μg/m</w:t>
      </w:r>
      <w:r w:rsidRPr="00652479">
        <w:rPr>
          <w:szCs w:val="18"/>
          <w:vertAlign w:val="superscript"/>
          <w:lang w:val="lt-LT"/>
        </w:rPr>
        <w:t>3</w:t>
      </w:r>
      <w:r w:rsidRPr="00652479">
        <w:rPr>
          <w:szCs w:val="18"/>
          <w:lang w:val="lt-LT"/>
        </w:rPr>
        <w:t xml:space="preserve"> x h ribos, tačiau viršijo žmonių sveikatai nustatytą kritinį lygį AOT 60 = 0.</w:t>
      </w:r>
    </w:p>
    <w:p w14:paraId="30FA7807" w14:textId="77777777" w:rsidR="000B3173" w:rsidRPr="00652479" w:rsidRDefault="000B3173">
      <w:pPr>
        <w:pStyle w:val="Pagrindinistekstas3"/>
        <w:jc w:val="center"/>
        <w:rPr>
          <w:b/>
          <w:bCs/>
          <w:lang w:val="lt-LT"/>
        </w:rPr>
      </w:pPr>
    </w:p>
    <w:p w14:paraId="13DB75EB" w14:textId="77777777" w:rsidR="00A704DB" w:rsidRPr="00652479" w:rsidRDefault="00A704DB" w:rsidP="00A704DB">
      <w:pPr>
        <w:pStyle w:val="Pagrindinistekstas3"/>
        <w:jc w:val="center"/>
        <w:rPr>
          <w:b/>
          <w:bCs/>
          <w:lang w:val="lt-LT"/>
        </w:rPr>
      </w:pPr>
      <w:r w:rsidRPr="00652479">
        <w:rPr>
          <w:b/>
          <w:bCs/>
          <w:lang w:val="lt-LT"/>
        </w:rPr>
        <w:t>OZONO KONCENTRACIJOS APŽVALGA SKIRTINGAIS METAIS IR PROGNOZĖ</w:t>
      </w:r>
    </w:p>
    <w:p w14:paraId="654775E3" w14:textId="77777777" w:rsidR="00913F61" w:rsidRPr="00652479" w:rsidRDefault="00913F61">
      <w:pPr>
        <w:pStyle w:val="Pagrindinistekstas3"/>
        <w:jc w:val="center"/>
        <w:rPr>
          <w:b/>
          <w:bCs/>
          <w:lang w:val="lt-LT"/>
        </w:rPr>
      </w:pPr>
    </w:p>
    <w:p w14:paraId="0182642E" w14:textId="5E8F620A" w:rsidR="000B3173" w:rsidRPr="00652479" w:rsidRDefault="000B3173" w:rsidP="000B3173">
      <w:pPr>
        <w:pStyle w:val="Pagrindinistekstas3"/>
        <w:ind w:firstLine="720"/>
        <w:rPr>
          <w:lang w:val="lt-LT"/>
        </w:rPr>
      </w:pPr>
      <w:r w:rsidRPr="00652479">
        <w:rPr>
          <w:lang w:val="lt-LT"/>
        </w:rPr>
        <w:t xml:space="preserve">Palyginus 2015 metų ozono koncentracijos reikšmes su 2014 metų yra stebimas padidėjimas visais laikotarpiais. Išmatuota didžiausia ozono valandinė reikšmė 2015 metais palyginus su 2014 metais buvo panašios, t.y., atitinkamai 149,4 ir 151,1 </w:t>
      </w:r>
      <w:r w:rsidRPr="00652479">
        <w:rPr>
          <w:rFonts w:ascii="Symbol" w:hAnsi="Symbol"/>
          <w:lang w:val="lt-LT"/>
        </w:rPr>
        <w:t></w:t>
      </w:r>
      <w:r w:rsidRPr="00652479">
        <w:rPr>
          <w:lang w:val="lt-LT"/>
        </w:rPr>
        <w:t>g/m</w:t>
      </w:r>
      <w:r w:rsidRPr="00652479">
        <w:rPr>
          <w:vertAlign w:val="superscript"/>
          <w:lang w:val="lt-LT"/>
        </w:rPr>
        <w:t>3</w:t>
      </w:r>
      <w:r w:rsidRPr="00652479">
        <w:rPr>
          <w:lang w:val="lt-LT"/>
        </w:rPr>
        <w:t>. Vidutinė meti</w:t>
      </w:r>
      <w:r w:rsidR="00FB1423">
        <w:rPr>
          <w:lang w:val="lt-LT"/>
        </w:rPr>
        <w:t>nė ozono koncentracija per 1993–</w:t>
      </w:r>
      <w:r w:rsidRPr="00652479">
        <w:rPr>
          <w:lang w:val="lt-LT"/>
        </w:rPr>
        <w:t xml:space="preserve">2015 metų laikotarpį buvo 59,2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Didžiausia koncentracija (77,4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w:t>
      </w:r>
      <w:r w:rsidR="00FB1423">
        <w:rPr>
          <w:lang w:val="lt-LT"/>
        </w:rPr>
        <w:t>šiltojo laikotarpio (balandis–</w:t>
      </w:r>
      <w:r w:rsidRPr="00652479">
        <w:rPr>
          <w:lang w:val="lt-LT"/>
        </w:rPr>
        <w:t>rugsėjis) buvo nustatyta 2006 metais, o mažiaus</w:t>
      </w:r>
      <w:r w:rsidR="00FB1423">
        <w:rPr>
          <w:lang w:val="lt-LT"/>
        </w:rPr>
        <w:t>ia šaltuoju laikotarpiu (spalis–</w:t>
      </w:r>
      <w:r w:rsidRPr="00652479">
        <w:rPr>
          <w:lang w:val="lt-LT"/>
        </w:rPr>
        <w:t xml:space="preserve">kovas) (37,2 </w:t>
      </w:r>
      <w:r w:rsidRPr="00652479">
        <w:rPr>
          <w:rFonts w:ascii="Symbol" w:hAnsi="Symbol"/>
          <w:lang w:val="lt-LT"/>
        </w:rPr>
        <w:t></w:t>
      </w:r>
      <w:r w:rsidRPr="00652479">
        <w:rPr>
          <w:lang w:val="lt-LT"/>
        </w:rPr>
        <w:t>g/m</w:t>
      </w:r>
      <w:r w:rsidRPr="00652479">
        <w:rPr>
          <w:vertAlign w:val="superscript"/>
          <w:lang w:val="lt-LT"/>
        </w:rPr>
        <w:t>3</w:t>
      </w:r>
      <w:r w:rsidRPr="00652479">
        <w:rPr>
          <w:lang w:val="lt-LT"/>
        </w:rPr>
        <w:t>)</w:t>
      </w:r>
      <w:r w:rsidRPr="00652479">
        <w:rPr>
          <w:vertAlign w:val="superscript"/>
          <w:lang w:val="lt-LT"/>
        </w:rPr>
        <w:t xml:space="preserve">  </w:t>
      </w:r>
      <w:r w:rsidRPr="00652479">
        <w:rPr>
          <w:lang w:val="lt-LT"/>
        </w:rPr>
        <w:t>1995 metais (5 pav.).</w:t>
      </w:r>
    </w:p>
    <w:p w14:paraId="0249DC9B" w14:textId="77777777" w:rsidR="000B3173" w:rsidRPr="00652479" w:rsidRDefault="000B3173" w:rsidP="000B3173">
      <w:pPr>
        <w:pStyle w:val="Pagrindinistekstas3"/>
        <w:rPr>
          <w:lang w:val="lt-LT"/>
        </w:rPr>
      </w:pPr>
    </w:p>
    <w:p w14:paraId="66A0DA02" w14:textId="77777777" w:rsidR="000B3173" w:rsidRPr="00FB1423" w:rsidRDefault="00A704DB" w:rsidP="00A704DB">
      <w:pPr>
        <w:pStyle w:val="Pagrindinistekstas3"/>
        <w:rPr>
          <w:b/>
          <w:sz w:val="22"/>
          <w:szCs w:val="22"/>
          <w:lang w:val="lt-LT"/>
        </w:rPr>
      </w:pPr>
      <w:r w:rsidRPr="00FB1423">
        <w:rPr>
          <w:noProof/>
          <w:sz w:val="22"/>
          <w:szCs w:val="22"/>
          <w:lang w:val="lt-LT" w:eastAsia="lt-LT"/>
        </w:rPr>
        <w:drawing>
          <wp:anchor distT="0" distB="0" distL="114300" distR="114300" simplePos="0" relativeHeight="251717120" behindDoc="0" locked="0" layoutInCell="1" allowOverlap="1" wp14:anchorId="606D7A23" wp14:editId="62F377AA">
            <wp:simplePos x="0" y="0"/>
            <wp:positionH relativeFrom="margin">
              <wp:align>left</wp:align>
            </wp:positionH>
            <wp:positionV relativeFrom="paragraph">
              <wp:posOffset>1270</wp:posOffset>
            </wp:positionV>
            <wp:extent cx="5328285" cy="3178810"/>
            <wp:effectExtent l="0" t="0" r="5715" b="2540"/>
            <wp:wrapTopAndBottom/>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328285" cy="3178810"/>
                    </a:xfrm>
                    <a:prstGeom prst="rect">
                      <a:avLst/>
                    </a:prstGeom>
                  </pic:spPr>
                </pic:pic>
              </a:graphicData>
            </a:graphic>
          </wp:anchor>
        </w:drawing>
      </w:r>
      <w:r w:rsidR="000B3173" w:rsidRPr="00FB1423">
        <w:rPr>
          <w:sz w:val="22"/>
          <w:szCs w:val="22"/>
          <w:lang w:val="lt-LT"/>
        </w:rPr>
        <w:t>5 pav. Ozono koncentracijos vidutinių reikšmių kaita per 1993–2015 metus Preilos stotyje atskirais laikotarpiais: šiltuoju (balandis-rugsėjis), šaltuoju (spalis-kovas) ir kalendoriniais metais</w:t>
      </w:r>
    </w:p>
    <w:p w14:paraId="43D870CD" w14:textId="77777777" w:rsidR="000B3173" w:rsidRPr="00652479" w:rsidRDefault="000B3173" w:rsidP="000B3173">
      <w:pPr>
        <w:pStyle w:val="Pagrindinistekstas3"/>
        <w:ind w:firstLine="284"/>
        <w:rPr>
          <w:lang w:val="lt-LT"/>
        </w:rPr>
      </w:pPr>
    </w:p>
    <w:p w14:paraId="616C538B" w14:textId="7C6F2249" w:rsidR="000B3173" w:rsidRPr="00652479" w:rsidRDefault="000B3173" w:rsidP="00A704DB">
      <w:pPr>
        <w:pStyle w:val="Pagrindinistekstas3"/>
        <w:ind w:firstLine="720"/>
        <w:rPr>
          <w:lang w:val="lt-LT"/>
        </w:rPr>
      </w:pPr>
      <w:r w:rsidRPr="00652479">
        <w:rPr>
          <w:lang w:val="lt-LT"/>
        </w:rPr>
        <w:t xml:space="preserve">Apskaičiuotos AOT40 vertės augmenijos apsaugai Preilos stotyje neviršijo 2008/50/EB direktyvos VII priede pateiktos siektinos 5 </w:t>
      </w:r>
      <w:r w:rsidR="00547AE0">
        <w:rPr>
          <w:lang w:val="lt-LT"/>
        </w:rPr>
        <w:t xml:space="preserve">metų vidutinės vertės </w:t>
      </w:r>
      <w:r w:rsidR="00547AE0">
        <w:rPr>
          <w:lang w:val="lt-LT"/>
        </w:rPr>
        <w:br/>
        <w:t>gegužės–</w:t>
      </w:r>
      <w:r w:rsidRPr="00652479">
        <w:rPr>
          <w:lang w:val="lt-LT"/>
        </w:rPr>
        <w:t xml:space="preserve">liepos mėnesiais, t.y., 18000 </w:t>
      </w:r>
      <w:r w:rsidRPr="00652479">
        <w:rPr>
          <w:rFonts w:ascii="Symbol" w:hAnsi="Symbol"/>
          <w:lang w:val="lt-LT"/>
        </w:rPr>
        <w:t></w:t>
      </w:r>
      <w:r w:rsidRPr="00652479">
        <w:rPr>
          <w:lang w:val="lt-LT"/>
        </w:rPr>
        <w:t>g/m</w:t>
      </w:r>
      <w:r w:rsidRPr="00652479">
        <w:rPr>
          <w:vertAlign w:val="superscript"/>
          <w:lang w:val="lt-LT"/>
        </w:rPr>
        <w:t xml:space="preserve">3 </w:t>
      </w:r>
      <w:r w:rsidR="00547AE0">
        <w:rPr>
          <w:lang w:val="lt-LT"/>
        </w:rPr>
        <w:t>x h. Penkerių metų (2011–</w:t>
      </w:r>
      <w:r w:rsidRPr="00652479">
        <w:rPr>
          <w:lang w:val="lt-LT"/>
        </w:rPr>
        <w:t>20</w:t>
      </w:r>
      <w:r w:rsidR="00547AE0">
        <w:rPr>
          <w:lang w:val="lt-LT"/>
        </w:rPr>
        <w:t xml:space="preserve">15) vidurkis </w:t>
      </w:r>
      <w:r w:rsidRPr="00652479">
        <w:rPr>
          <w:lang w:val="lt-LT"/>
        </w:rPr>
        <w:t xml:space="preserve">buvo 5950 </w:t>
      </w:r>
      <w:r w:rsidRPr="00652479">
        <w:rPr>
          <w:rFonts w:ascii="Symbol" w:hAnsi="Symbol"/>
          <w:lang w:val="lt-LT"/>
        </w:rPr>
        <w:t></w:t>
      </w:r>
      <w:r w:rsidRPr="00652479">
        <w:rPr>
          <w:lang w:val="lt-LT"/>
        </w:rPr>
        <w:t>g/m</w:t>
      </w:r>
      <w:r w:rsidRPr="00652479">
        <w:rPr>
          <w:vertAlign w:val="superscript"/>
          <w:lang w:val="lt-LT"/>
        </w:rPr>
        <w:t xml:space="preserve">3 </w:t>
      </w:r>
      <w:r w:rsidR="00547AE0">
        <w:rPr>
          <w:lang w:val="lt-LT"/>
        </w:rPr>
        <w:t>x h, t.y., ilgalaikis tikslas –</w:t>
      </w:r>
      <w:r w:rsidRPr="00652479">
        <w:rPr>
          <w:lang w:val="lt-LT"/>
        </w:rPr>
        <w:t xml:space="preserve"> 6000</w:t>
      </w:r>
      <w:r w:rsidRPr="00652479">
        <w:rPr>
          <w:szCs w:val="18"/>
          <w:lang w:val="lt-LT"/>
        </w:rPr>
        <w:t xml:space="preserve"> μg/m</w:t>
      </w:r>
      <w:r w:rsidRPr="00652479">
        <w:rPr>
          <w:szCs w:val="18"/>
          <w:vertAlign w:val="superscript"/>
          <w:lang w:val="lt-LT"/>
        </w:rPr>
        <w:t>3</w:t>
      </w:r>
      <w:r w:rsidRPr="00652479">
        <w:rPr>
          <w:szCs w:val="18"/>
          <w:lang w:val="lt-LT"/>
        </w:rPr>
        <w:t xml:space="preserve"> x h teoriškai per šį laikotarpį yra pasiektas. Tačiau, kadangi per šį 15 mėnesių laikotarpį nėra 100% duomenų surinkimo, tai gali būti traktuojama kaip apytikslė reikšmė.</w:t>
      </w:r>
    </w:p>
    <w:p w14:paraId="13CDEAFE" w14:textId="40625F63" w:rsidR="000B3173" w:rsidRPr="00652479" w:rsidRDefault="000B3173" w:rsidP="00A704DB">
      <w:pPr>
        <w:autoSpaceDE w:val="0"/>
        <w:autoSpaceDN w:val="0"/>
        <w:adjustRightInd w:val="0"/>
        <w:spacing w:line="360" w:lineRule="auto"/>
        <w:ind w:firstLine="720"/>
        <w:jc w:val="both"/>
        <w:rPr>
          <w:bCs/>
          <w:lang w:val="lt-LT"/>
        </w:rPr>
      </w:pPr>
      <w:r w:rsidRPr="00652479">
        <w:rPr>
          <w:lang w:val="lt-LT"/>
        </w:rPr>
        <w:t>Siektina žmonių sveikatos apsaugai vertė, t.y., kad didžiausias paros 8 valandų vidurkis 120 μg/m</w:t>
      </w:r>
      <w:r w:rsidRPr="00652479">
        <w:rPr>
          <w:vertAlign w:val="superscript"/>
          <w:lang w:val="lt-LT"/>
        </w:rPr>
        <w:t>3</w:t>
      </w:r>
      <w:r w:rsidRPr="00652479">
        <w:rPr>
          <w:lang w:val="lt-LT"/>
        </w:rPr>
        <w:t xml:space="preserve"> nebūtų viršijamas daugiau nei 25 paras per kalendorinius metus, ima</w:t>
      </w:r>
      <w:r w:rsidR="00547AE0">
        <w:rPr>
          <w:lang w:val="lt-LT"/>
        </w:rPr>
        <w:t>nt trejų metų vidurkį, per 2013–</w:t>
      </w:r>
      <w:r w:rsidRPr="00652479">
        <w:rPr>
          <w:lang w:val="lt-LT"/>
        </w:rPr>
        <w:t>2015 metų laikotarpį nebuvo viršyta. Tačiau ilgalaikiai tikslai</w:t>
      </w:r>
      <w:r w:rsidRPr="00652479">
        <w:rPr>
          <w:szCs w:val="18"/>
          <w:lang w:val="lt-LT"/>
        </w:rPr>
        <w:t xml:space="preserve"> dar nėra pasiekti</w:t>
      </w:r>
      <w:r w:rsidRPr="00652479">
        <w:rPr>
          <w:lang w:val="lt-LT"/>
        </w:rPr>
        <w:t xml:space="preserve">, t.y., užregistruoti atvejai, kai paros didžiausias 8 valandų vidurkis viršijo 120 </w:t>
      </w:r>
      <w:r w:rsidRPr="00652479">
        <w:rPr>
          <w:szCs w:val="18"/>
          <w:lang w:val="lt-LT"/>
        </w:rPr>
        <w:t>μg/m</w:t>
      </w:r>
      <w:r w:rsidRPr="00652479">
        <w:rPr>
          <w:szCs w:val="18"/>
          <w:vertAlign w:val="superscript"/>
          <w:lang w:val="lt-LT"/>
        </w:rPr>
        <w:t>3</w:t>
      </w:r>
      <w:r w:rsidRPr="00652479">
        <w:rPr>
          <w:szCs w:val="18"/>
          <w:lang w:val="lt-LT"/>
        </w:rPr>
        <w:t>. Dažniausiai šie atvejai buvo stebėti, kai užterštos oro masės pasiekdavo Lietuvą iš pietinių-vakarinių Eur</w:t>
      </w:r>
      <w:r w:rsidR="00547AE0">
        <w:rPr>
          <w:szCs w:val="18"/>
          <w:lang w:val="lt-LT"/>
        </w:rPr>
        <w:t xml:space="preserve">opos regionų. Todėl, vertinant </w:t>
      </w:r>
      <w:r w:rsidRPr="00652479">
        <w:rPr>
          <w:szCs w:val="22"/>
          <w:lang w:val="lt-LT"/>
        </w:rPr>
        <w:t>pernaš</w:t>
      </w:r>
      <w:r w:rsidRPr="00652479">
        <w:rPr>
          <w:rFonts w:ascii="TTE13F2AC0t00" w:hAnsi="TTE13F2AC0t00"/>
          <w:szCs w:val="22"/>
          <w:lang w:val="lt-LT"/>
        </w:rPr>
        <w:t xml:space="preserve">ų </w:t>
      </w:r>
      <w:r w:rsidRPr="00652479">
        <w:rPr>
          <w:szCs w:val="22"/>
          <w:lang w:val="lt-LT"/>
        </w:rPr>
        <w:t>iš kit</w:t>
      </w:r>
      <w:r w:rsidRPr="00652479">
        <w:rPr>
          <w:rFonts w:ascii="TTE13F2AC0t00" w:hAnsi="TTE13F2AC0t00"/>
          <w:szCs w:val="22"/>
          <w:lang w:val="lt-LT"/>
        </w:rPr>
        <w:t xml:space="preserve">ų </w:t>
      </w:r>
      <w:r w:rsidRPr="00652479">
        <w:rPr>
          <w:szCs w:val="22"/>
          <w:lang w:val="lt-LT"/>
        </w:rPr>
        <w:t>šali</w:t>
      </w:r>
      <w:r w:rsidRPr="00652479">
        <w:rPr>
          <w:rFonts w:ascii="TTE13F2AC0t00" w:hAnsi="TTE13F2AC0t00"/>
          <w:szCs w:val="22"/>
          <w:lang w:val="lt-LT"/>
        </w:rPr>
        <w:t xml:space="preserve">ų </w:t>
      </w:r>
      <w:r w:rsidRPr="00652479">
        <w:rPr>
          <w:szCs w:val="22"/>
          <w:lang w:val="lt-LT"/>
        </w:rPr>
        <w:t>indėl</w:t>
      </w:r>
      <w:r w:rsidRPr="00652479">
        <w:rPr>
          <w:rFonts w:ascii="TTE13F2AC0t00" w:hAnsi="TTE13F2AC0t00"/>
          <w:szCs w:val="22"/>
          <w:lang w:val="lt-LT"/>
        </w:rPr>
        <w:t xml:space="preserve">į į </w:t>
      </w:r>
      <w:r w:rsidRPr="00652479">
        <w:rPr>
          <w:szCs w:val="22"/>
          <w:lang w:val="lt-LT"/>
        </w:rPr>
        <w:t>bendr</w:t>
      </w:r>
      <w:r w:rsidRPr="00652479">
        <w:rPr>
          <w:rFonts w:ascii="TTE13F2AC0t00" w:hAnsi="TTE13F2AC0t00"/>
          <w:szCs w:val="22"/>
          <w:lang w:val="lt-LT"/>
        </w:rPr>
        <w:t xml:space="preserve">ą </w:t>
      </w:r>
      <w:r w:rsidRPr="00652479">
        <w:rPr>
          <w:szCs w:val="22"/>
          <w:lang w:val="lt-LT"/>
        </w:rPr>
        <w:t>Lietuvos oro baseino užterštumo lyg</w:t>
      </w:r>
      <w:r w:rsidRPr="00652479">
        <w:rPr>
          <w:rFonts w:ascii="TTE13F2AC0t00" w:hAnsi="TTE13F2AC0t00"/>
          <w:szCs w:val="22"/>
          <w:lang w:val="lt-LT"/>
        </w:rPr>
        <w:t xml:space="preserve">į yra būtina nuolatinai matuoti ozono koncentraciją vakarinėje Lietuvos dalyje esančioje stotyje, neužterštoje vietovėje ir kurioje yra vykdoma plati kitų teršalų monitoringo programa. </w:t>
      </w:r>
    </w:p>
    <w:p w14:paraId="5DBCD08A" w14:textId="77777777" w:rsidR="000B3173" w:rsidRPr="00652479" w:rsidRDefault="000B3173" w:rsidP="00A704DB">
      <w:pPr>
        <w:pStyle w:val="Pagrindinistekstas3"/>
        <w:ind w:firstLine="720"/>
        <w:rPr>
          <w:bCs/>
          <w:lang w:val="lt-LT"/>
        </w:rPr>
      </w:pPr>
      <w:r w:rsidRPr="00652479">
        <w:rPr>
          <w:bCs/>
          <w:lang w:val="lt-LT"/>
        </w:rPr>
        <w:t>Kadangi duomenų analizė rodo, kad didelės ozono koncentracijos dažniausiai yra susijusios su užteršto oro pernaša iš kitų regionų, tai tolimesnis ozono ir su jo koncentracija susijusių kitų parametrų (AOT40, AOT60 ir panašiai) lygiai ir ateityje priklausys pagrinde nuo išmestų į atmosferą ozono pirmtakų kiekio kitose regionuose, nes Lietuvos indėlis į fotocheminį ozono susidarymą yra nedidelis. Pastaruosius penkerius metus ozono koncentracijos lygis vasaros mėnesiais mažai keitėsi ir kitose Europos foninėse stotyse [5], tačiau, kadangi ozono lygis labai priklauso ir nuo meteorologinių sąlygų pokyčių atskirais metais, tai ozono koncentracijos matavimai foninėse stotyse yra labai svarbūs.</w:t>
      </w:r>
    </w:p>
    <w:p w14:paraId="2F9915CD" w14:textId="77777777" w:rsidR="000B3173" w:rsidRPr="00652479" w:rsidRDefault="000B3173" w:rsidP="000B3173">
      <w:pPr>
        <w:pStyle w:val="Antrat1"/>
        <w:rPr>
          <w:sz w:val="24"/>
          <w:lang w:val="lt-LT"/>
        </w:rPr>
      </w:pPr>
    </w:p>
    <w:p w14:paraId="1EE620E2" w14:textId="77777777" w:rsidR="000B3173" w:rsidRPr="00652479" w:rsidRDefault="000B3173" w:rsidP="000B3173">
      <w:pPr>
        <w:rPr>
          <w:lang w:val="lt-LT"/>
        </w:rPr>
      </w:pPr>
    </w:p>
    <w:p w14:paraId="7D88358C" w14:textId="77777777" w:rsidR="000B3173" w:rsidRPr="00652479" w:rsidRDefault="000B3173" w:rsidP="000B3173">
      <w:pPr>
        <w:rPr>
          <w:lang w:val="lt-LT"/>
        </w:rPr>
      </w:pPr>
    </w:p>
    <w:p w14:paraId="6D7B2595" w14:textId="77777777" w:rsidR="000B3173" w:rsidRPr="00652479" w:rsidRDefault="000B3173" w:rsidP="000B3173">
      <w:pPr>
        <w:rPr>
          <w:lang w:val="lt-LT"/>
        </w:rPr>
      </w:pPr>
    </w:p>
    <w:p w14:paraId="285DAA5C" w14:textId="77777777" w:rsidR="000B3173" w:rsidRPr="00652479" w:rsidRDefault="000B3173" w:rsidP="000B3173">
      <w:pPr>
        <w:rPr>
          <w:lang w:val="lt-LT"/>
        </w:rPr>
      </w:pPr>
    </w:p>
    <w:p w14:paraId="2C5D4E2F" w14:textId="77777777" w:rsidR="000B3173" w:rsidRPr="00652479" w:rsidRDefault="000B3173" w:rsidP="000B3173">
      <w:pPr>
        <w:rPr>
          <w:lang w:val="lt-LT"/>
        </w:rPr>
      </w:pPr>
    </w:p>
    <w:p w14:paraId="128D34D9" w14:textId="77777777" w:rsidR="000B3173" w:rsidRPr="00652479" w:rsidRDefault="000B3173" w:rsidP="000B3173">
      <w:pPr>
        <w:rPr>
          <w:lang w:val="lt-LT"/>
        </w:rPr>
      </w:pPr>
    </w:p>
    <w:p w14:paraId="4E311F28" w14:textId="77777777" w:rsidR="000B3173" w:rsidRPr="00652479" w:rsidRDefault="000B3173" w:rsidP="000B3173">
      <w:pPr>
        <w:rPr>
          <w:lang w:val="lt-LT"/>
        </w:rPr>
      </w:pPr>
    </w:p>
    <w:p w14:paraId="4D850F75" w14:textId="77777777" w:rsidR="000B3173" w:rsidRPr="00652479" w:rsidRDefault="000B3173" w:rsidP="000B3173">
      <w:pPr>
        <w:rPr>
          <w:lang w:val="lt-LT"/>
        </w:rPr>
      </w:pPr>
    </w:p>
    <w:p w14:paraId="04AED1C0" w14:textId="77777777" w:rsidR="000B3173" w:rsidRPr="00652479" w:rsidRDefault="000B3173" w:rsidP="000B3173">
      <w:pPr>
        <w:rPr>
          <w:lang w:val="lt-LT"/>
        </w:rPr>
      </w:pPr>
    </w:p>
    <w:p w14:paraId="41B168D9" w14:textId="77777777" w:rsidR="000B3173" w:rsidRPr="00652479" w:rsidRDefault="000B3173" w:rsidP="000B3173">
      <w:pPr>
        <w:rPr>
          <w:highlight w:val="yellow"/>
          <w:lang w:val="lt-LT"/>
        </w:rPr>
      </w:pPr>
    </w:p>
    <w:p w14:paraId="4E102C37" w14:textId="77777777" w:rsidR="000B3173" w:rsidRPr="00652479" w:rsidRDefault="000B3173" w:rsidP="000B3173">
      <w:pPr>
        <w:rPr>
          <w:highlight w:val="yellow"/>
          <w:lang w:val="lt-LT"/>
        </w:rPr>
      </w:pPr>
    </w:p>
    <w:p w14:paraId="5D7D1C96" w14:textId="77777777" w:rsidR="000B3173" w:rsidRPr="00652479" w:rsidRDefault="000B3173" w:rsidP="000B3173">
      <w:pPr>
        <w:rPr>
          <w:highlight w:val="yellow"/>
          <w:lang w:val="lt-LT"/>
        </w:rPr>
      </w:pPr>
    </w:p>
    <w:p w14:paraId="23BE81D5" w14:textId="77777777" w:rsidR="000B3173" w:rsidRPr="00652479" w:rsidRDefault="000B3173" w:rsidP="000B3173">
      <w:pPr>
        <w:rPr>
          <w:highlight w:val="yellow"/>
          <w:lang w:val="lt-LT"/>
        </w:rPr>
      </w:pPr>
    </w:p>
    <w:p w14:paraId="5E878BF6" w14:textId="77777777" w:rsidR="000B3173" w:rsidRPr="00652479" w:rsidRDefault="000B3173" w:rsidP="000B3173">
      <w:pPr>
        <w:rPr>
          <w:highlight w:val="yellow"/>
          <w:lang w:val="lt-LT"/>
        </w:rPr>
      </w:pPr>
    </w:p>
    <w:p w14:paraId="1111566E" w14:textId="77777777" w:rsidR="000B3173" w:rsidRPr="00652479" w:rsidRDefault="000B3173" w:rsidP="000B3173">
      <w:pPr>
        <w:rPr>
          <w:highlight w:val="yellow"/>
          <w:lang w:val="lt-LT"/>
        </w:rPr>
      </w:pPr>
    </w:p>
    <w:p w14:paraId="612D6950" w14:textId="77777777" w:rsidR="000B3173" w:rsidRPr="00652479" w:rsidRDefault="000B3173" w:rsidP="000B3173">
      <w:pPr>
        <w:rPr>
          <w:highlight w:val="yellow"/>
          <w:lang w:val="lt-LT"/>
        </w:rPr>
      </w:pPr>
    </w:p>
    <w:p w14:paraId="262E1A79" w14:textId="77777777" w:rsidR="000B3173" w:rsidRPr="00652479" w:rsidRDefault="000B3173" w:rsidP="000B3173">
      <w:pPr>
        <w:rPr>
          <w:highlight w:val="yellow"/>
          <w:lang w:val="lt-LT"/>
        </w:rPr>
      </w:pPr>
    </w:p>
    <w:p w14:paraId="51BA69D3" w14:textId="77777777" w:rsidR="000B3173" w:rsidRPr="00652479" w:rsidRDefault="000B3173" w:rsidP="000B3173">
      <w:pPr>
        <w:rPr>
          <w:highlight w:val="yellow"/>
          <w:lang w:val="lt-LT"/>
        </w:rPr>
      </w:pPr>
    </w:p>
    <w:p w14:paraId="777AA3A2" w14:textId="77777777" w:rsidR="000B3173" w:rsidRPr="00652479" w:rsidRDefault="000B3173" w:rsidP="000B3173">
      <w:pPr>
        <w:rPr>
          <w:highlight w:val="yellow"/>
          <w:lang w:val="lt-LT"/>
        </w:rPr>
      </w:pPr>
    </w:p>
    <w:p w14:paraId="36E471D7" w14:textId="77777777" w:rsidR="000B3173" w:rsidRPr="00652479" w:rsidRDefault="000B3173" w:rsidP="000B3173">
      <w:pPr>
        <w:rPr>
          <w:highlight w:val="yellow"/>
          <w:lang w:val="lt-LT"/>
        </w:rPr>
      </w:pPr>
    </w:p>
    <w:p w14:paraId="74F025D6" w14:textId="77777777" w:rsidR="000B3173" w:rsidRPr="00652479" w:rsidRDefault="000B3173" w:rsidP="000B3173">
      <w:pPr>
        <w:rPr>
          <w:highlight w:val="yellow"/>
          <w:lang w:val="lt-LT"/>
        </w:rPr>
      </w:pPr>
    </w:p>
    <w:p w14:paraId="3BE86FB0" w14:textId="77777777" w:rsidR="000B3173" w:rsidRPr="00652479" w:rsidRDefault="000B3173" w:rsidP="000B3173">
      <w:pPr>
        <w:rPr>
          <w:highlight w:val="yellow"/>
          <w:lang w:val="lt-LT"/>
        </w:rPr>
      </w:pPr>
    </w:p>
    <w:p w14:paraId="5F1190F9" w14:textId="77777777" w:rsidR="000B3173" w:rsidRPr="00652479" w:rsidRDefault="000B3173" w:rsidP="000B3173">
      <w:pPr>
        <w:rPr>
          <w:highlight w:val="yellow"/>
          <w:lang w:val="lt-LT"/>
        </w:rPr>
      </w:pPr>
    </w:p>
    <w:p w14:paraId="3FF378B9" w14:textId="77777777" w:rsidR="000B3173" w:rsidRPr="00652479" w:rsidRDefault="000B3173" w:rsidP="000B3173">
      <w:pPr>
        <w:rPr>
          <w:highlight w:val="yellow"/>
          <w:lang w:val="lt-LT"/>
        </w:rPr>
      </w:pPr>
    </w:p>
    <w:p w14:paraId="7A6B29FE" w14:textId="77777777" w:rsidR="000B3173" w:rsidRPr="00652479" w:rsidRDefault="000B3173" w:rsidP="000B3173">
      <w:pPr>
        <w:rPr>
          <w:highlight w:val="yellow"/>
          <w:lang w:val="lt-LT"/>
        </w:rPr>
      </w:pPr>
    </w:p>
    <w:p w14:paraId="7C36FED7" w14:textId="77777777" w:rsidR="000B3173" w:rsidRPr="00652479" w:rsidRDefault="000B3173" w:rsidP="000B3173">
      <w:pPr>
        <w:rPr>
          <w:highlight w:val="yellow"/>
          <w:lang w:val="lt-LT"/>
        </w:rPr>
      </w:pPr>
    </w:p>
    <w:p w14:paraId="64DB6AD3" w14:textId="77777777" w:rsidR="000B3173" w:rsidRPr="00652479" w:rsidRDefault="000B3173" w:rsidP="000B3173">
      <w:pPr>
        <w:rPr>
          <w:highlight w:val="yellow"/>
          <w:lang w:val="lt-LT"/>
        </w:rPr>
      </w:pPr>
    </w:p>
    <w:p w14:paraId="509E1012" w14:textId="77777777" w:rsidR="000B3173" w:rsidRPr="00652479" w:rsidRDefault="000B3173" w:rsidP="000B3173">
      <w:pPr>
        <w:rPr>
          <w:highlight w:val="yellow"/>
          <w:lang w:val="lt-LT"/>
        </w:rPr>
      </w:pPr>
    </w:p>
    <w:p w14:paraId="5ADB6033" w14:textId="77777777" w:rsidR="000B3173" w:rsidRPr="00652479" w:rsidRDefault="000B3173" w:rsidP="000B3173">
      <w:pPr>
        <w:rPr>
          <w:highlight w:val="yellow"/>
          <w:lang w:val="lt-LT"/>
        </w:rPr>
      </w:pPr>
    </w:p>
    <w:p w14:paraId="2D066051" w14:textId="77777777" w:rsidR="000B3173" w:rsidRPr="00652479" w:rsidRDefault="000B3173" w:rsidP="000B3173">
      <w:pPr>
        <w:rPr>
          <w:highlight w:val="yellow"/>
          <w:lang w:val="lt-LT"/>
        </w:rPr>
      </w:pPr>
    </w:p>
    <w:p w14:paraId="68A9CA75" w14:textId="77777777" w:rsidR="000B3173" w:rsidRPr="00652479" w:rsidRDefault="000B3173" w:rsidP="000B3173">
      <w:pPr>
        <w:rPr>
          <w:highlight w:val="yellow"/>
          <w:lang w:val="lt-LT"/>
        </w:rPr>
      </w:pPr>
    </w:p>
    <w:p w14:paraId="54C8CBD6" w14:textId="77777777" w:rsidR="000B3173" w:rsidRPr="00652479" w:rsidRDefault="000B3173" w:rsidP="000B3173">
      <w:pPr>
        <w:rPr>
          <w:highlight w:val="yellow"/>
          <w:lang w:val="lt-LT"/>
        </w:rPr>
      </w:pPr>
    </w:p>
    <w:p w14:paraId="3640A8B5" w14:textId="77777777" w:rsidR="000B3173" w:rsidRPr="00652479" w:rsidRDefault="000B3173" w:rsidP="000B3173">
      <w:pPr>
        <w:rPr>
          <w:highlight w:val="yellow"/>
          <w:lang w:val="lt-LT"/>
        </w:rPr>
      </w:pPr>
    </w:p>
    <w:p w14:paraId="69950B08" w14:textId="77777777" w:rsidR="000B3173" w:rsidRPr="00652479" w:rsidRDefault="000B3173" w:rsidP="002B7893">
      <w:pPr>
        <w:pStyle w:val="Antrat3"/>
        <w:jc w:val="center"/>
        <w:rPr>
          <w:lang w:val="lt-LT"/>
        </w:rPr>
      </w:pPr>
      <w:bookmarkStart w:id="44" w:name="_Toc445124608"/>
      <w:r w:rsidRPr="00652479">
        <w:rPr>
          <w:lang w:val="lt-LT"/>
        </w:rPr>
        <w:t>IŠVADOS</w:t>
      </w:r>
      <w:bookmarkEnd w:id="44"/>
    </w:p>
    <w:p w14:paraId="15D52599" w14:textId="77777777" w:rsidR="000B3173" w:rsidRPr="00652479" w:rsidRDefault="000B3173" w:rsidP="000B3173">
      <w:pPr>
        <w:rPr>
          <w:highlight w:val="yellow"/>
          <w:lang w:val="lt-LT"/>
        </w:rPr>
      </w:pPr>
    </w:p>
    <w:p w14:paraId="2D102371" w14:textId="77777777" w:rsidR="000B3173" w:rsidRPr="00652479" w:rsidRDefault="000B3173" w:rsidP="000B3173">
      <w:pPr>
        <w:pStyle w:val="Antrat1"/>
        <w:rPr>
          <w:sz w:val="24"/>
          <w:lang w:val="lt-LT"/>
        </w:rPr>
      </w:pPr>
    </w:p>
    <w:p w14:paraId="5F2C7D1E" w14:textId="3B49740C" w:rsidR="000B3173" w:rsidRPr="00652479" w:rsidRDefault="000B3173" w:rsidP="000B3173">
      <w:pPr>
        <w:spacing w:line="360" w:lineRule="auto"/>
        <w:ind w:firstLine="284"/>
        <w:jc w:val="both"/>
        <w:rPr>
          <w:lang w:val="lt-LT"/>
        </w:rPr>
      </w:pPr>
      <w:r w:rsidRPr="00652479">
        <w:rPr>
          <w:lang w:val="lt-LT"/>
        </w:rPr>
        <w:t xml:space="preserve">Vidutinė metinė ozono koncentracija 2015 metais EMEP stotyje Preiloje buvo 60,6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 t.y., didesnė nei 2014 metais (52,1 </w:t>
      </w:r>
      <w:r w:rsidRPr="00652479">
        <w:rPr>
          <w:rFonts w:ascii="Symbol" w:hAnsi="Symbol"/>
          <w:lang w:val="lt-LT"/>
        </w:rPr>
        <w:t></w:t>
      </w:r>
      <w:r w:rsidRPr="00652479">
        <w:rPr>
          <w:lang w:val="lt-LT"/>
        </w:rPr>
        <w:t>g/m</w:t>
      </w:r>
      <w:r w:rsidRPr="00652479">
        <w:rPr>
          <w:vertAlign w:val="superscript"/>
          <w:lang w:val="lt-LT"/>
        </w:rPr>
        <w:t>3</w:t>
      </w:r>
      <w:r w:rsidR="00547AE0">
        <w:rPr>
          <w:lang w:val="lt-LT"/>
        </w:rPr>
        <w:t>) ir artima 1998–</w:t>
      </w:r>
      <w:r w:rsidRPr="00652479">
        <w:rPr>
          <w:lang w:val="lt-LT"/>
        </w:rPr>
        <w:t xml:space="preserve">1999 metų reikšmėms (60,2 ir 60,8 </w:t>
      </w:r>
      <w:r w:rsidRPr="00652479">
        <w:rPr>
          <w:rFonts w:ascii="Symbol" w:hAnsi="Symbol"/>
          <w:lang w:val="lt-LT"/>
        </w:rPr>
        <w:t></w:t>
      </w:r>
      <w:r w:rsidRPr="00652479">
        <w:rPr>
          <w:lang w:val="lt-LT"/>
        </w:rPr>
        <w:t>g/m</w:t>
      </w:r>
      <w:r w:rsidRPr="00652479">
        <w:rPr>
          <w:vertAlign w:val="superscript"/>
          <w:lang w:val="lt-LT"/>
        </w:rPr>
        <w:t>3</w:t>
      </w:r>
      <w:r w:rsidRPr="00652479">
        <w:rPr>
          <w:lang w:val="lt-LT"/>
        </w:rPr>
        <w:t>).</w:t>
      </w:r>
    </w:p>
    <w:p w14:paraId="48C8C449" w14:textId="6E1BC68D" w:rsidR="000B3173" w:rsidRPr="00652479" w:rsidRDefault="000B3173" w:rsidP="000B3173">
      <w:pPr>
        <w:pStyle w:val="Pagrindinistekstas3"/>
        <w:ind w:firstLine="284"/>
        <w:rPr>
          <w:lang w:val="lt-LT"/>
        </w:rPr>
      </w:pPr>
      <w:r w:rsidRPr="00652479">
        <w:rPr>
          <w:lang w:val="lt-LT"/>
        </w:rPr>
        <w:t xml:space="preserve">Didžiausia ozono koncentracija (149,4 </w:t>
      </w:r>
      <w:r w:rsidRPr="00652479">
        <w:rPr>
          <w:rFonts w:ascii="Symbol" w:hAnsi="Symbol"/>
          <w:lang w:val="lt-LT"/>
        </w:rPr>
        <w:t></w:t>
      </w:r>
      <w:r w:rsidRPr="00652479">
        <w:rPr>
          <w:lang w:val="lt-LT"/>
        </w:rPr>
        <w:t>g/m</w:t>
      </w:r>
      <w:r w:rsidRPr="00652479">
        <w:rPr>
          <w:vertAlign w:val="superscript"/>
          <w:lang w:val="lt-LT"/>
        </w:rPr>
        <w:t>3</w:t>
      </w:r>
      <w:r w:rsidRPr="00652479">
        <w:rPr>
          <w:lang w:val="lt-LT"/>
        </w:rPr>
        <w:t>) 2015 metais Preilos stotyje buvo išmatuota liepos 05 dieną, kurios kilmė yra sietina su užteršto oro masių pernaša iš Lenkijos ir Vokietijos bei galimu intensyvesniu vietiniu fotochem</w:t>
      </w:r>
      <w:r w:rsidR="00547AE0">
        <w:rPr>
          <w:lang w:val="lt-LT"/>
        </w:rPr>
        <w:t>iniu susidarymu dėl palankių tam</w:t>
      </w:r>
      <w:r w:rsidRPr="00652479">
        <w:rPr>
          <w:lang w:val="lt-LT"/>
        </w:rPr>
        <w:t xml:space="preserve"> meteorologinių sąlygų. </w:t>
      </w:r>
    </w:p>
    <w:p w14:paraId="591EFCEF" w14:textId="5EF418C4" w:rsidR="000B3173" w:rsidRPr="00652479" w:rsidRDefault="000B3173" w:rsidP="000B3173">
      <w:pPr>
        <w:spacing w:line="360" w:lineRule="auto"/>
        <w:ind w:firstLine="284"/>
        <w:jc w:val="both"/>
        <w:rPr>
          <w:lang w:val="lt-LT"/>
        </w:rPr>
      </w:pPr>
      <w:r w:rsidRPr="00547AE0">
        <w:rPr>
          <w:lang w:val="lt-LT"/>
        </w:rPr>
        <w:t>Apskaičiuotos AOT40 vertės miškų apsaugai stotyje (</w:t>
      </w:r>
      <w:r w:rsidRPr="00547AE0">
        <w:rPr>
          <w:bCs/>
          <w:lang w:val="lt-LT"/>
        </w:rPr>
        <w:t xml:space="preserve">10642 </w:t>
      </w:r>
      <w:r w:rsidRPr="00547AE0">
        <w:rPr>
          <w:rFonts w:ascii="Symbol" w:hAnsi="Symbol"/>
          <w:lang w:val="lt-LT"/>
        </w:rPr>
        <w:t></w:t>
      </w:r>
      <w:r w:rsidRPr="00547AE0">
        <w:rPr>
          <w:lang w:val="lt-LT"/>
        </w:rPr>
        <w:t>g/m</w:t>
      </w:r>
      <w:r w:rsidRPr="00547AE0">
        <w:rPr>
          <w:vertAlign w:val="superscript"/>
          <w:lang w:val="lt-LT"/>
        </w:rPr>
        <w:t xml:space="preserve">3 </w:t>
      </w:r>
      <w:r w:rsidRPr="00547AE0">
        <w:rPr>
          <w:lang w:val="lt-LT"/>
        </w:rPr>
        <w:t xml:space="preserve">x h ir </w:t>
      </w:r>
      <w:r w:rsidRPr="00547AE0">
        <w:rPr>
          <w:bCs/>
          <w:lang w:val="lt-LT"/>
        </w:rPr>
        <w:t>10711</w:t>
      </w:r>
      <w:r w:rsidRPr="00547AE0">
        <w:rPr>
          <w:lang w:val="lt-LT"/>
        </w:rPr>
        <w:t xml:space="preserve"> </w:t>
      </w:r>
      <w:r w:rsidRPr="00547AE0">
        <w:rPr>
          <w:rFonts w:ascii="Symbol" w:hAnsi="Symbol"/>
          <w:lang w:val="lt-LT"/>
        </w:rPr>
        <w:t></w:t>
      </w:r>
      <w:r w:rsidRPr="00547AE0">
        <w:rPr>
          <w:lang w:val="lt-LT"/>
        </w:rPr>
        <w:t>g/m</w:t>
      </w:r>
      <w:r w:rsidRPr="00547AE0">
        <w:rPr>
          <w:vertAlign w:val="superscript"/>
          <w:lang w:val="lt-LT"/>
        </w:rPr>
        <w:t xml:space="preserve">3 </w:t>
      </w:r>
      <w:r w:rsidRPr="00547AE0">
        <w:rPr>
          <w:lang w:val="lt-LT"/>
        </w:rPr>
        <w:t>x h perskaičiuotasis) neviršijo</w:t>
      </w:r>
      <w:r w:rsidR="00547AE0">
        <w:rPr>
          <w:lang w:val="lt-LT"/>
        </w:rPr>
        <w:t xml:space="preserve"> 2008/50</w:t>
      </w:r>
      <w:r w:rsidRPr="00652479">
        <w:rPr>
          <w:lang w:val="lt-LT"/>
        </w:rPr>
        <w:t xml:space="preserve">/EB direktyvos III priede pateikto leistino lygio, t.y., 20000 </w:t>
      </w:r>
      <w:r w:rsidRPr="00652479">
        <w:rPr>
          <w:rFonts w:ascii="Symbol" w:hAnsi="Symbol"/>
          <w:lang w:val="lt-LT"/>
        </w:rPr>
        <w:t></w:t>
      </w:r>
      <w:r w:rsidRPr="00652479">
        <w:rPr>
          <w:lang w:val="lt-LT"/>
        </w:rPr>
        <w:t>g/m</w:t>
      </w:r>
      <w:r w:rsidRPr="00652479">
        <w:rPr>
          <w:vertAlign w:val="superscript"/>
          <w:lang w:val="lt-LT"/>
        </w:rPr>
        <w:t>3</w:t>
      </w:r>
      <w:r w:rsidRPr="00652479">
        <w:rPr>
          <w:lang w:val="lt-LT"/>
        </w:rPr>
        <w:t xml:space="preserve">x h, ir buvo didesnės nei 2014 metais. </w:t>
      </w:r>
    </w:p>
    <w:p w14:paraId="14DA438E" w14:textId="2378AFDB" w:rsidR="000B3173" w:rsidRPr="00652479" w:rsidRDefault="000B3173" w:rsidP="000B3173">
      <w:pPr>
        <w:pStyle w:val="Pagrindinistekstas3"/>
        <w:ind w:firstLine="284"/>
        <w:rPr>
          <w:lang w:val="lt-LT"/>
        </w:rPr>
      </w:pPr>
      <w:r w:rsidRPr="00652479">
        <w:rPr>
          <w:lang w:val="lt-LT"/>
        </w:rPr>
        <w:t xml:space="preserve">Apskaičiuotos AOT40 vertės augmenijos apsaugai Preilos stotyje neviršijo 2008/50/EB direktyvos VII priede pateiktos siektinos 5 </w:t>
      </w:r>
      <w:r w:rsidR="00547AE0">
        <w:rPr>
          <w:lang w:val="lt-LT"/>
        </w:rPr>
        <w:t xml:space="preserve">metų vidutinės vertės </w:t>
      </w:r>
      <w:r w:rsidR="00547AE0">
        <w:rPr>
          <w:lang w:val="lt-LT"/>
        </w:rPr>
        <w:br/>
        <w:t>gegužės–</w:t>
      </w:r>
      <w:r w:rsidRPr="00652479">
        <w:rPr>
          <w:lang w:val="lt-LT"/>
        </w:rPr>
        <w:t xml:space="preserve">liepos mėnesiais, t.y., 18000 </w:t>
      </w:r>
      <w:r w:rsidRPr="00652479">
        <w:rPr>
          <w:rFonts w:ascii="Symbol" w:hAnsi="Symbol"/>
          <w:lang w:val="lt-LT"/>
        </w:rPr>
        <w:t></w:t>
      </w:r>
      <w:r w:rsidRPr="00652479">
        <w:rPr>
          <w:lang w:val="lt-LT"/>
        </w:rPr>
        <w:t>g/m</w:t>
      </w:r>
      <w:r w:rsidRPr="00652479">
        <w:rPr>
          <w:vertAlign w:val="superscript"/>
          <w:lang w:val="lt-LT"/>
        </w:rPr>
        <w:t xml:space="preserve">3 </w:t>
      </w:r>
      <w:r w:rsidR="00547AE0">
        <w:rPr>
          <w:lang w:val="lt-LT"/>
        </w:rPr>
        <w:t xml:space="preserve">x h. Penkerių metų (2011–2015) vidurkis </w:t>
      </w:r>
      <w:r w:rsidRPr="00652479">
        <w:rPr>
          <w:lang w:val="lt-LT"/>
        </w:rPr>
        <w:t xml:space="preserve">buvo 5950 </w:t>
      </w:r>
      <w:r w:rsidRPr="00652479">
        <w:rPr>
          <w:rFonts w:ascii="Symbol" w:hAnsi="Symbol"/>
          <w:lang w:val="lt-LT"/>
        </w:rPr>
        <w:t></w:t>
      </w:r>
      <w:r w:rsidRPr="00652479">
        <w:rPr>
          <w:lang w:val="lt-LT"/>
        </w:rPr>
        <w:t>g/m</w:t>
      </w:r>
      <w:r w:rsidRPr="00652479">
        <w:rPr>
          <w:vertAlign w:val="superscript"/>
          <w:lang w:val="lt-LT"/>
        </w:rPr>
        <w:t xml:space="preserve">3 </w:t>
      </w:r>
      <w:r w:rsidR="00547AE0">
        <w:rPr>
          <w:lang w:val="lt-LT"/>
        </w:rPr>
        <w:t>x h. Ilgalaikis tikslas –</w:t>
      </w:r>
      <w:r w:rsidRPr="00652479">
        <w:rPr>
          <w:lang w:val="lt-LT"/>
        </w:rPr>
        <w:t xml:space="preserve"> 6000</w:t>
      </w:r>
      <w:r w:rsidRPr="00652479">
        <w:rPr>
          <w:szCs w:val="18"/>
          <w:lang w:val="lt-LT"/>
        </w:rPr>
        <w:t xml:space="preserve"> μg/m</w:t>
      </w:r>
      <w:r w:rsidRPr="00652479">
        <w:rPr>
          <w:szCs w:val="18"/>
          <w:vertAlign w:val="superscript"/>
          <w:lang w:val="lt-LT"/>
        </w:rPr>
        <w:t>3</w:t>
      </w:r>
      <w:r w:rsidRPr="00652479">
        <w:rPr>
          <w:szCs w:val="18"/>
          <w:lang w:val="lt-LT"/>
        </w:rPr>
        <w:t xml:space="preserve"> x h teoriškai per šį laikotarpį yra pasiektas. Tačiau, kadangi per šį 15 mėnesių laikotarpį nėra 100</w:t>
      </w:r>
      <w:r w:rsidR="00547AE0">
        <w:rPr>
          <w:szCs w:val="18"/>
          <w:lang w:val="lt-LT"/>
        </w:rPr>
        <w:t xml:space="preserve"> </w:t>
      </w:r>
      <w:r w:rsidRPr="00652479">
        <w:rPr>
          <w:szCs w:val="18"/>
          <w:lang w:val="lt-LT"/>
        </w:rPr>
        <w:t>% duomenų surinkimo, tai gali būti traktuojama kaip apytikslė reikšmė.</w:t>
      </w:r>
    </w:p>
    <w:p w14:paraId="145E5330" w14:textId="77777777" w:rsidR="000B3173" w:rsidRPr="00652479" w:rsidRDefault="000B3173" w:rsidP="000B3173">
      <w:pPr>
        <w:pStyle w:val="Pagrindinistekstas3"/>
        <w:ind w:firstLine="426"/>
        <w:rPr>
          <w:szCs w:val="18"/>
          <w:lang w:val="lt-LT"/>
        </w:rPr>
      </w:pPr>
      <w:r w:rsidRPr="00652479">
        <w:rPr>
          <w:bCs/>
          <w:lang w:val="lt-LT"/>
        </w:rPr>
        <w:t>Per 2015 metus gyventojų informavimo (180</w:t>
      </w:r>
      <w:r w:rsidRPr="00652479">
        <w:rPr>
          <w:bCs/>
          <w:sz w:val="22"/>
          <w:szCs w:val="18"/>
          <w:lang w:val="lt-LT"/>
        </w:rPr>
        <w:t xml:space="preserve"> μg/m</w:t>
      </w:r>
      <w:r w:rsidRPr="00652479">
        <w:rPr>
          <w:bCs/>
          <w:sz w:val="22"/>
          <w:szCs w:val="18"/>
          <w:vertAlign w:val="superscript"/>
          <w:lang w:val="lt-LT"/>
        </w:rPr>
        <w:t>3</w:t>
      </w:r>
      <w:r w:rsidRPr="00652479">
        <w:rPr>
          <w:bCs/>
          <w:sz w:val="22"/>
          <w:szCs w:val="18"/>
          <w:lang w:val="lt-LT"/>
        </w:rPr>
        <w:t>) slenkstis</w:t>
      </w:r>
      <w:r w:rsidRPr="00652479">
        <w:rPr>
          <w:bCs/>
          <w:sz w:val="22"/>
          <w:szCs w:val="18"/>
          <w:vertAlign w:val="superscript"/>
          <w:lang w:val="lt-LT"/>
        </w:rPr>
        <w:t xml:space="preserve"> </w:t>
      </w:r>
      <w:r w:rsidRPr="00652479">
        <w:rPr>
          <w:bCs/>
          <w:sz w:val="22"/>
          <w:szCs w:val="18"/>
          <w:lang w:val="lt-LT"/>
        </w:rPr>
        <w:t xml:space="preserve">nebuvo </w:t>
      </w:r>
      <w:r w:rsidRPr="00652479">
        <w:rPr>
          <w:bCs/>
          <w:lang w:val="lt-LT"/>
        </w:rPr>
        <w:t>viršytas;</w:t>
      </w:r>
      <w:r w:rsidRPr="00652479">
        <w:rPr>
          <w:bCs/>
          <w:sz w:val="22"/>
          <w:szCs w:val="18"/>
          <w:lang w:val="lt-LT"/>
        </w:rPr>
        <w:t xml:space="preserve"> </w:t>
      </w:r>
      <w:r w:rsidRPr="00652479">
        <w:rPr>
          <w:bCs/>
          <w:lang w:val="lt-LT"/>
        </w:rPr>
        <w:t>pavojaus (240</w:t>
      </w:r>
      <w:r w:rsidRPr="00652479">
        <w:rPr>
          <w:bCs/>
          <w:sz w:val="22"/>
          <w:szCs w:val="18"/>
          <w:lang w:val="lt-LT"/>
        </w:rPr>
        <w:t xml:space="preserve"> μg/m</w:t>
      </w:r>
      <w:r w:rsidRPr="00652479">
        <w:rPr>
          <w:bCs/>
          <w:sz w:val="22"/>
          <w:szCs w:val="18"/>
          <w:vertAlign w:val="superscript"/>
          <w:lang w:val="lt-LT"/>
        </w:rPr>
        <w:t>3</w:t>
      </w:r>
      <w:r w:rsidRPr="00652479">
        <w:rPr>
          <w:bCs/>
          <w:sz w:val="22"/>
          <w:szCs w:val="18"/>
          <w:lang w:val="lt-LT"/>
        </w:rPr>
        <w:t>)</w:t>
      </w:r>
      <w:r w:rsidRPr="00652479">
        <w:rPr>
          <w:bCs/>
          <w:lang w:val="lt-LT"/>
        </w:rPr>
        <w:t xml:space="preserve"> slenkstis nebuvo</w:t>
      </w:r>
      <w:r w:rsidRPr="00652479">
        <w:rPr>
          <w:bCs/>
          <w:sz w:val="22"/>
          <w:szCs w:val="18"/>
          <w:lang w:val="lt-LT"/>
        </w:rPr>
        <w:t xml:space="preserve"> pasiektas</w:t>
      </w:r>
      <w:r w:rsidRPr="00652479">
        <w:rPr>
          <w:bCs/>
          <w:lang w:val="lt-LT"/>
        </w:rPr>
        <w:t xml:space="preserve">. </w:t>
      </w:r>
      <w:r w:rsidRPr="00652479">
        <w:rPr>
          <w:lang w:val="lt-LT"/>
        </w:rPr>
        <w:t>Siektina žmonių sveikatos apsaugai vertė, t.y., kad didžiausias paros 8 valandų vidurkis 120 μg/m</w:t>
      </w:r>
      <w:r w:rsidRPr="00652479">
        <w:rPr>
          <w:vertAlign w:val="superscript"/>
          <w:lang w:val="lt-LT"/>
        </w:rPr>
        <w:t>3</w:t>
      </w:r>
      <w:r w:rsidRPr="00652479">
        <w:rPr>
          <w:lang w:val="lt-LT"/>
        </w:rPr>
        <w:t xml:space="preserve"> nebūtų viršijamas daugiau nei 25 paras per kalendorinius metus, imant trejų metų vidurkį, stotyje nebuvo viršytas. Tačiau ilgalaikiai tikslai</w:t>
      </w:r>
      <w:r w:rsidRPr="00652479">
        <w:rPr>
          <w:szCs w:val="18"/>
          <w:lang w:val="lt-LT"/>
        </w:rPr>
        <w:t xml:space="preserve"> dar nėra pasiekti</w:t>
      </w:r>
      <w:r w:rsidRPr="00652479">
        <w:rPr>
          <w:lang w:val="lt-LT"/>
        </w:rPr>
        <w:t xml:space="preserve">, t.y., užregistruotas atvejis, kai paros didžiausias 8 valandų vidurkis viršijo 120 </w:t>
      </w:r>
      <w:r w:rsidRPr="00652479">
        <w:rPr>
          <w:szCs w:val="18"/>
          <w:lang w:val="lt-LT"/>
        </w:rPr>
        <w:t>μg/m</w:t>
      </w:r>
      <w:r w:rsidRPr="00652479">
        <w:rPr>
          <w:szCs w:val="18"/>
          <w:vertAlign w:val="superscript"/>
          <w:lang w:val="lt-LT"/>
        </w:rPr>
        <w:t>3</w:t>
      </w:r>
      <w:r w:rsidRPr="00652479">
        <w:rPr>
          <w:szCs w:val="18"/>
          <w:lang w:val="lt-LT"/>
        </w:rPr>
        <w:t>. AOT60 reikšmės 2014 metais neviršijo leistinos absoliučios 5800 μg/m</w:t>
      </w:r>
      <w:r w:rsidRPr="00652479">
        <w:rPr>
          <w:szCs w:val="18"/>
          <w:vertAlign w:val="superscript"/>
          <w:lang w:val="lt-LT"/>
        </w:rPr>
        <w:t>3</w:t>
      </w:r>
      <w:r w:rsidRPr="00652479">
        <w:rPr>
          <w:szCs w:val="18"/>
          <w:lang w:val="lt-LT"/>
        </w:rPr>
        <w:t xml:space="preserve"> x h ribos, tačiau viršijo žmonių sveikatai nustatytą kritinį lygį AOT 60 = 0.</w:t>
      </w:r>
    </w:p>
    <w:p w14:paraId="01AA1F8C" w14:textId="418C6B9C" w:rsidR="000B3173" w:rsidRPr="00652479" w:rsidRDefault="000B3173" w:rsidP="000B3173">
      <w:pPr>
        <w:pStyle w:val="Pagrindinistekstas3"/>
        <w:ind w:firstLine="426"/>
        <w:rPr>
          <w:lang w:val="lt-LT"/>
        </w:rPr>
      </w:pPr>
      <w:r w:rsidRPr="00652479">
        <w:rPr>
          <w:lang w:val="lt-LT"/>
        </w:rPr>
        <w:t>Vertinant ozono koncentracijos pokyčius Preiloje ir kit</w:t>
      </w:r>
      <w:r w:rsidR="00547AE0">
        <w:rPr>
          <w:lang w:val="lt-LT"/>
        </w:rPr>
        <w:t>ose Europos regionuose per 2011–</w:t>
      </w:r>
      <w:r w:rsidRPr="00652479">
        <w:rPr>
          <w:lang w:val="lt-LT"/>
        </w:rPr>
        <w:t xml:space="preserve">2015 metus staigių pikinių koncentracijų padidėjimų neturėtų būti per ateinančius artimiausius metus, nes visose šalyse yra stengiamasi sumažinti ozono pirmtakų emisijas, kurios ir yra labiausiai siejamos su didelių ozono koncentracijų susidarymu. </w:t>
      </w:r>
    </w:p>
    <w:p w14:paraId="7688FFCB" w14:textId="00489BFA" w:rsidR="000B3173" w:rsidRPr="00652479" w:rsidRDefault="000B3173" w:rsidP="000B3173">
      <w:pPr>
        <w:pStyle w:val="Pagrindinistekstas3"/>
        <w:ind w:firstLine="426"/>
        <w:rPr>
          <w:lang w:val="lt-LT"/>
        </w:rPr>
      </w:pPr>
      <w:r w:rsidRPr="00652479">
        <w:rPr>
          <w:lang w:val="lt-LT"/>
        </w:rPr>
        <w:t>Padidėjus vietin</w:t>
      </w:r>
      <w:r w:rsidR="00547AE0">
        <w:rPr>
          <w:lang w:val="lt-LT"/>
        </w:rPr>
        <w:t>ei teršalų emisijai (šaltiniai –</w:t>
      </w:r>
      <w:r w:rsidRPr="00652479">
        <w:rPr>
          <w:lang w:val="lt-LT"/>
        </w:rPr>
        <w:t xml:space="preserve"> gaisrai, transportas ir panašiai) ir esant palankioms meteorologinėms sąlygoms, sietinomis su prognozuojamu klimato šiltėjimu, gali atsirasti dažnesni vietiniai padidintų ozono koncentracijų epizodai. </w:t>
      </w:r>
    </w:p>
    <w:p w14:paraId="00CA08F6" w14:textId="77777777" w:rsidR="000B3173" w:rsidRPr="00652479" w:rsidRDefault="000B3173" w:rsidP="00C6461E">
      <w:pPr>
        <w:pStyle w:val="Antrat3"/>
        <w:jc w:val="center"/>
        <w:rPr>
          <w:lang w:val="lt-LT"/>
        </w:rPr>
      </w:pPr>
      <w:bookmarkStart w:id="45" w:name="_Toc445124609"/>
      <w:r w:rsidRPr="00652479">
        <w:rPr>
          <w:lang w:val="lt-LT"/>
        </w:rPr>
        <w:t>LITERATŪRA</w:t>
      </w:r>
      <w:bookmarkEnd w:id="45"/>
    </w:p>
    <w:p w14:paraId="61C667E8" w14:textId="77777777" w:rsidR="000B3173" w:rsidRPr="00652479" w:rsidRDefault="000B3173" w:rsidP="000B3173">
      <w:pPr>
        <w:pStyle w:val="Pagrindinistekstas3"/>
        <w:rPr>
          <w:b/>
          <w:lang w:val="lt-LT"/>
        </w:rPr>
      </w:pPr>
    </w:p>
    <w:p w14:paraId="138D255F" w14:textId="77777777" w:rsidR="000B3173" w:rsidRPr="00652479" w:rsidRDefault="000B3173" w:rsidP="000B3173">
      <w:pPr>
        <w:pStyle w:val="Pagrindinistekstas3"/>
        <w:jc w:val="left"/>
        <w:rPr>
          <w:sz w:val="22"/>
          <w:szCs w:val="18"/>
          <w:lang w:val="lt-LT"/>
        </w:rPr>
      </w:pPr>
    </w:p>
    <w:p w14:paraId="28DF76A5" w14:textId="730D88DB" w:rsidR="000B3173" w:rsidRPr="00652479" w:rsidRDefault="00547AE0" w:rsidP="00A704DB">
      <w:pPr>
        <w:pStyle w:val="Pagrindinistekstas3"/>
        <w:numPr>
          <w:ilvl w:val="0"/>
          <w:numId w:val="27"/>
        </w:numPr>
        <w:tabs>
          <w:tab w:val="clear" w:pos="360"/>
          <w:tab w:val="num" w:pos="0"/>
        </w:tabs>
        <w:jc w:val="left"/>
        <w:rPr>
          <w:lang w:val="lt-LT"/>
        </w:rPr>
      </w:pPr>
      <w:r>
        <w:rPr>
          <w:lang w:val="lt-LT"/>
        </w:rPr>
        <w:t xml:space="preserve">2008 m. gegužės 21 d. </w:t>
      </w:r>
      <w:r w:rsidR="000B3173" w:rsidRPr="00652479">
        <w:rPr>
          <w:lang w:val="lt-LT"/>
        </w:rPr>
        <w:t>Europos Parlamento Tarybos direktyva 2008/50/EB dėl aplinkos oro ko</w:t>
      </w:r>
      <w:r>
        <w:rPr>
          <w:lang w:val="lt-LT"/>
        </w:rPr>
        <w:t>kybės ir švaresnio oro Europoje.</w:t>
      </w:r>
      <w:r w:rsidRPr="00652479">
        <w:rPr>
          <w:lang w:val="lt-LT"/>
        </w:rPr>
        <w:t xml:space="preserve"> </w:t>
      </w:r>
    </w:p>
    <w:p w14:paraId="1FD75636" w14:textId="348E9530" w:rsidR="000B3173" w:rsidRPr="00652479" w:rsidRDefault="000B3173" w:rsidP="000B3173">
      <w:pPr>
        <w:pStyle w:val="Pagrindinistekstas3"/>
        <w:numPr>
          <w:ilvl w:val="0"/>
          <w:numId w:val="27"/>
        </w:numPr>
        <w:tabs>
          <w:tab w:val="clear" w:pos="360"/>
          <w:tab w:val="num" w:pos="0"/>
        </w:tabs>
        <w:rPr>
          <w:sz w:val="22"/>
          <w:lang w:val="lt-LT"/>
        </w:rPr>
      </w:pPr>
      <w:r w:rsidRPr="00652479">
        <w:rPr>
          <w:lang w:val="lt-LT"/>
        </w:rPr>
        <w:t>Lietuvos Respublikos Aplinkos ir Sveikatos apsaugos mini</w:t>
      </w:r>
      <w:r w:rsidR="00547AE0">
        <w:rPr>
          <w:lang w:val="lt-LT"/>
        </w:rPr>
        <w:t>strų įsakymas Nr. D1-585/V-611 „</w:t>
      </w:r>
      <w:r w:rsidRPr="00652479">
        <w:rPr>
          <w:lang w:val="lt-LT"/>
        </w:rPr>
        <w:t>Dėl aplinkos oro užterštumo sieros dioksidu, azoto dioksidu, azoto oksidais, benzenu, anglies monoksidu, švinu, kietosiomis dalelėmi</w:t>
      </w:r>
      <w:r w:rsidR="00547AE0">
        <w:rPr>
          <w:lang w:val="lt-LT"/>
        </w:rPr>
        <w:t>s ir ozonu normų patvirtinimo“.</w:t>
      </w:r>
    </w:p>
    <w:p w14:paraId="231306EC" w14:textId="7DFE024D" w:rsidR="000B3173" w:rsidRPr="00652479" w:rsidRDefault="000B3173" w:rsidP="000B3173">
      <w:pPr>
        <w:pStyle w:val="Pagrindinistekstas3"/>
        <w:numPr>
          <w:ilvl w:val="0"/>
          <w:numId w:val="27"/>
        </w:numPr>
        <w:tabs>
          <w:tab w:val="clear" w:pos="360"/>
          <w:tab w:val="num" w:pos="0"/>
        </w:tabs>
        <w:rPr>
          <w:color w:val="000000"/>
          <w:sz w:val="22"/>
          <w:lang w:val="lt-LT"/>
        </w:rPr>
      </w:pPr>
      <w:r w:rsidRPr="00652479">
        <w:rPr>
          <w:lang w:val="lt-LT"/>
        </w:rPr>
        <w:t>Aplinko</w:t>
      </w:r>
      <w:r w:rsidR="00547AE0">
        <w:rPr>
          <w:lang w:val="lt-LT"/>
        </w:rPr>
        <w:t>s ministro įsakymas Nr. D1-279 „</w:t>
      </w:r>
      <w:r w:rsidRPr="00652479">
        <w:rPr>
          <w:lang w:val="lt-LT"/>
        </w:rPr>
        <w:t>Dėl</w:t>
      </w:r>
      <w:r w:rsidR="00547AE0">
        <w:rPr>
          <w:lang w:val="lt-LT"/>
        </w:rPr>
        <w:t xml:space="preserve"> aplinkos oro kokybės vertinimo“</w:t>
      </w:r>
      <w:r w:rsidRPr="00652479">
        <w:rPr>
          <w:lang w:val="lt-LT"/>
        </w:rPr>
        <w:t xml:space="preserve">. </w:t>
      </w:r>
    </w:p>
    <w:p w14:paraId="2BFD5325" w14:textId="77777777" w:rsidR="000B3173" w:rsidRPr="00652479" w:rsidRDefault="000B3173" w:rsidP="00A704DB">
      <w:pPr>
        <w:pStyle w:val="Pagrindinistekstas3"/>
        <w:numPr>
          <w:ilvl w:val="0"/>
          <w:numId w:val="27"/>
        </w:numPr>
        <w:tabs>
          <w:tab w:val="clear" w:pos="360"/>
          <w:tab w:val="num" w:pos="0"/>
        </w:tabs>
        <w:jc w:val="left"/>
        <w:rPr>
          <w:lang w:val="lt-LT"/>
        </w:rPr>
      </w:pPr>
      <w:r w:rsidRPr="00652479">
        <w:rPr>
          <w:lang w:val="lt-LT"/>
        </w:rPr>
        <w:t xml:space="preserve">EMEP Manual for Sampling and Analysis. </w:t>
      </w:r>
      <w:hyperlink r:id="rId157" w:history="1">
        <w:r w:rsidR="00A704DB" w:rsidRPr="00652479">
          <w:rPr>
            <w:rStyle w:val="Hipersaitas"/>
            <w:sz w:val="22"/>
            <w:lang w:val="lt-LT"/>
          </w:rPr>
          <w:t>http://tarantula.nilu.no/projects/ccc/manual/index.html</w:t>
        </w:r>
      </w:hyperlink>
      <w:r w:rsidRPr="00652479">
        <w:rPr>
          <w:color w:val="000000"/>
          <w:lang w:val="lt-LT"/>
        </w:rPr>
        <w:t xml:space="preserve"> </w:t>
      </w:r>
    </w:p>
    <w:p w14:paraId="306B69E4" w14:textId="77777777" w:rsidR="000B3173" w:rsidRPr="00652479" w:rsidRDefault="000B3173" w:rsidP="000B3173">
      <w:pPr>
        <w:pStyle w:val="Pagrindinistekstas3"/>
        <w:numPr>
          <w:ilvl w:val="0"/>
          <w:numId w:val="27"/>
        </w:numPr>
        <w:tabs>
          <w:tab w:val="clear" w:pos="360"/>
          <w:tab w:val="num" w:pos="0"/>
        </w:tabs>
        <w:rPr>
          <w:lang w:val="lt-LT"/>
        </w:rPr>
      </w:pPr>
      <w:r w:rsidRPr="00652479">
        <w:rPr>
          <w:lang w:val="lt-LT"/>
        </w:rPr>
        <w:t>EEA Technical report No 3/2014. Air pollution by ozone across Europe during summer 2013. Overview of exceedances of EC ozone threshold values: April–September 2013. http://www.eea.europa.eu/publications/air-pollution-by-ozone-across-1</w:t>
      </w:r>
    </w:p>
    <w:p w14:paraId="23CA1331" w14:textId="77777777" w:rsidR="000B3173" w:rsidRPr="00652479" w:rsidRDefault="000B3173" w:rsidP="000B3173">
      <w:pPr>
        <w:pStyle w:val="Pagrindinistekstas3"/>
        <w:rPr>
          <w:lang w:val="lt-LT"/>
        </w:rPr>
      </w:pPr>
    </w:p>
    <w:bookmarkEnd w:id="33"/>
    <w:p w14:paraId="1A4EFD98" w14:textId="77777777" w:rsidR="00913F61" w:rsidRPr="00652479" w:rsidRDefault="00251AC6">
      <w:pPr>
        <w:pStyle w:val="Antrat1"/>
        <w:jc w:val="both"/>
        <w:rPr>
          <w:sz w:val="28"/>
          <w:lang w:val="lt-LT"/>
        </w:rPr>
      </w:pPr>
      <w:r w:rsidRPr="00652479">
        <w:rPr>
          <w:highlight w:val="yellow"/>
          <w:lang w:val="lt-LT"/>
        </w:rPr>
        <w:br w:type="page"/>
      </w:r>
      <w:bookmarkStart w:id="46" w:name="_Toc445124610"/>
      <w:r w:rsidRPr="00652479">
        <w:rPr>
          <w:sz w:val="28"/>
          <w:lang w:val="lt-LT"/>
        </w:rPr>
        <w:t>4. SUNKIŲJŲ METALŲ IR POLICIKLINIŲ AROMATINIŲ ANGLIAVANDENILIŲ ATMOSFEROS IŠKRITOSE TYRIMAI</w:t>
      </w:r>
      <w:bookmarkEnd w:id="46"/>
      <w:r w:rsidRPr="00652479">
        <w:rPr>
          <w:sz w:val="28"/>
          <w:lang w:val="lt-LT"/>
        </w:rPr>
        <w:t xml:space="preserve"> </w:t>
      </w:r>
    </w:p>
    <w:p w14:paraId="63636BEF" w14:textId="77777777" w:rsidR="00913F61" w:rsidRPr="00652479" w:rsidRDefault="00913F61">
      <w:pPr>
        <w:pStyle w:val="Antrat3"/>
        <w:ind w:firstLine="0"/>
        <w:jc w:val="center"/>
        <w:rPr>
          <w:lang w:val="lt-LT"/>
        </w:rPr>
      </w:pPr>
    </w:p>
    <w:p w14:paraId="7830A71B" w14:textId="77777777" w:rsidR="00913F61" w:rsidRPr="00652479" w:rsidRDefault="00913F61">
      <w:pPr>
        <w:pStyle w:val="prastasistinklapis"/>
        <w:spacing w:before="0" w:beforeAutospacing="0" w:after="0" w:afterAutospacing="0"/>
        <w:rPr>
          <w:lang w:val="lt-LT"/>
        </w:rPr>
      </w:pPr>
    </w:p>
    <w:p w14:paraId="7D87BD9A" w14:textId="77777777" w:rsidR="00913F61" w:rsidRPr="00652479" w:rsidRDefault="00251AC6">
      <w:pPr>
        <w:pStyle w:val="Antrat3"/>
        <w:ind w:firstLine="0"/>
        <w:jc w:val="center"/>
        <w:rPr>
          <w:lang w:val="lt-LT"/>
        </w:rPr>
      </w:pPr>
      <w:bookmarkStart w:id="47" w:name="_Toc445124611"/>
      <w:r w:rsidRPr="00652479">
        <w:rPr>
          <w:lang w:val="lt-LT"/>
        </w:rPr>
        <w:t>SANTRAUKA</w:t>
      </w:r>
      <w:bookmarkEnd w:id="47"/>
    </w:p>
    <w:p w14:paraId="5B81B474" w14:textId="77777777" w:rsidR="00913F61" w:rsidRPr="00652479" w:rsidRDefault="00251AC6">
      <w:pPr>
        <w:spacing w:line="360" w:lineRule="auto"/>
        <w:ind w:firstLine="720"/>
        <w:jc w:val="both"/>
        <w:rPr>
          <w:lang w:val="lt-LT"/>
        </w:rPr>
      </w:pPr>
      <w:r w:rsidRPr="00652479">
        <w:rPr>
          <w:lang w:val="lt-LT"/>
        </w:rPr>
        <w:t xml:space="preserve">  </w:t>
      </w:r>
    </w:p>
    <w:p w14:paraId="19F4BB8E" w14:textId="77777777" w:rsidR="00814388" w:rsidRPr="00652479" w:rsidRDefault="00814388" w:rsidP="00EF1931">
      <w:pPr>
        <w:spacing w:line="360" w:lineRule="auto"/>
        <w:ind w:firstLine="720"/>
        <w:jc w:val="both"/>
        <w:rPr>
          <w:lang w:val="lt-LT"/>
        </w:rPr>
      </w:pPr>
      <w:r w:rsidRPr="00652479">
        <w:rPr>
          <w:lang w:val="lt-LT"/>
        </w:rPr>
        <w:t>Anksčiau atlikti sunkiųjų metalų koncentracijos ore bei krituliuose, o taip pat ir samanose stebėjimai parodė, kad į</w:t>
      </w:r>
      <w:r w:rsidR="001679A9">
        <w:rPr>
          <w:lang w:val="lt-LT"/>
        </w:rPr>
        <w:t xml:space="preserve"> Lietuvos teritoriją maždaug 70–</w:t>
      </w:r>
      <w:r w:rsidRPr="00652479">
        <w:rPr>
          <w:lang w:val="lt-LT"/>
        </w:rPr>
        <w:t xml:space="preserve">90 </w:t>
      </w:r>
      <w:r w:rsidRPr="00652479">
        <w:rPr>
          <w:rFonts w:ascii="Symbol" w:hAnsi="Symbol"/>
          <w:lang w:val="lt-LT"/>
        </w:rPr>
        <w:t></w:t>
      </w:r>
      <w:r w:rsidRPr="00652479">
        <w:rPr>
          <w:lang w:val="lt-LT"/>
        </w:rPr>
        <w:t xml:space="preserve"> teršalų yra atnešama tolimosios oro masių pernašos keliu iš Vakarų bei C</w:t>
      </w:r>
      <w:r w:rsidR="001679A9">
        <w:rPr>
          <w:lang w:val="lt-LT"/>
        </w:rPr>
        <w:t>entrinės Europos ir tik apie 10–</w:t>
      </w:r>
      <w:r w:rsidRPr="00652479">
        <w:rPr>
          <w:lang w:val="lt-LT"/>
        </w:rPr>
        <w:t>30 % terš</w:t>
      </w:r>
      <w:r w:rsidR="001679A9">
        <w:rPr>
          <w:lang w:val="lt-LT"/>
        </w:rPr>
        <w:t xml:space="preserve">alų yra išplaunama krituliais. </w:t>
      </w:r>
      <w:r w:rsidRPr="00652479">
        <w:rPr>
          <w:lang w:val="lt-LT"/>
        </w:rPr>
        <w:t>Krituliai dėl savo nereguliarumo nors ir ne visiškai, bet iš dalies atspindi ir atmosferos užterštumą, tačiau tiriant teršalų koncentraciją krituliuose, galima žymiai tiksliau nei iš jų koncentracijos ore įvertinti jų srautą į žemės paviršių.</w:t>
      </w:r>
    </w:p>
    <w:p w14:paraId="5CCC0243" w14:textId="77777777" w:rsidR="00814388" w:rsidRPr="00652479" w:rsidRDefault="00814388" w:rsidP="00814388">
      <w:pPr>
        <w:spacing w:line="360" w:lineRule="auto"/>
        <w:ind w:firstLine="720"/>
        <w:jc w:val="both"/>
        <w:rPr>
          <w:lang w:val="lt-LT"/>
        </w:rPr>
      </w:pPr>
      <w:r w:rsidRPr="00652479">
        <w:rPr>
          <w:lang w:val="lt-LT"/>
        </w:rPr>
        <w:t xml:space="preserve">Darbe nustatyta, kad benz(a)pireno srautas į žemės paviršių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 kito nuo 0,150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iki 0,784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Aukštaitijos IMS ir nuo 0,311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iki 1,670 µg m</w:t>
      </w:r>
      <w:r w:rsidRPr="00652479">
        <w:rPr>
          <w:vertAlign w:val="superscript"/>
          <w:lang w:val="lt-LT"/>
        </w:rPr>
        <w:t>-2</w:t>
      </w:r>
      <w:r w:rsidRPr="00652479">
        <w:rPr>
          <w:lang w:val="lt-LT"/>
        </w:rPr>
        <w:t>mėn</w:t>
      </w:r>
      <w:r w:rsidRPr="00652479">
        <w:rPr>
          <w:vertAlign w:val="superscript"/>
          <w:lang w:val="lt-LT"/>
        </w:rPr>
        <w:t>.-1</w:t>
      </w:r>
      <w:r w:rsidRPr="00652479">
        <w:rPr>
          <w:lang w:val="lt-LT"/>
        </w:rPr>
        <w:t xml:space="preserve"> Žemaitijos IMS. Abiejose stotyse benz(a)pireno srautas į žemės paviršių turėjo išreikštą sezoniškumą. Benz(a)pireno koncentracija krituliuose ir jo srautas į žemės paviršių buvo didesnis Žemaitijos IMS. Tai rodo intensyvesnių benz(a)pireno šaltinių įtaką šios stoties aplinkai.</w:t>
      </w:r>
    </w:p>
    <w:p w14:paraId="197FAFB7" w14:textId="77777777" w:rsidR="00814388" w:rsidRPr="00652479" w:rsidRDefault="00814388" w:rsidP="00814388">
      <w:pPr>
        <w:spacing w:line="360" w:lineRule="auto"/>
        <w:ind w:firstLine="720"/>
        <w:jc w:val="both"/>
        <w:rPr>
          <w:lang w:val="lt-LT"/>
        </w:rPr>
      </w:pPr>
      <w:r w:rsidRPr="00652479">
        <w:rPr>
          <w:lang w:val="lt-LT"/>
        </w:rPr>
        <w:t xml:space="preserve">Žemės paviršiaus apkrova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 visais tirtais sunkiaisiais metalais ir benz(a)pirenu buvo didesnė vakarinėje Lietuvos dalyje (Žemaitijos IMS) nei rytinėje Lietuvos dalyje (Aukštaitijos IMS). Didesnę žemės paviršiaus apkrovą vakarų Lietuvoje sunkiaisiais metalais lėmė labiau šioje dalyje užterštos oro masės, iš kurių krituliais išplaunami sunkieji metalai, bei didesnis kritulių kiekis. Pagrindinė analizės duomenų išsibarstymo priežastis yra didelė oro masių trajektorijų kaita bei kritulių nereguliarumas.</w:t>
      </w:r>
    </w:p>
    <w:p w14:paraId="5284BE1F" w14:textId="77777777" w:rsidR="00814388" w:rsidRPr="00652479" w:rsidRDefault="007365CF" w:rsidP="00814388">
      <w:pPr>
        <w:spacing w:line="360" w:lineRule="auto"/>
        <w:ind w:firstLine="720"/>
        <w:jc w:val="both"/>
        <w:rPr>
          <w:lang w:val="lt-LT"/>
        </w:rPr>
      </w:pPr>
      <w:r>
        <w:rPr>
          <w:lang w:val="lt-LT"/>
        </w:rPr>
        <w:t>Lyginant ž</w:t>
      </w:r>
      <w:r w:rsidR="00814388" w:rsidRPr="00652479">
        <w:rPr>
          <w:lang w:val="lt-LT"/>
        </w:rPr>
        <w:t>emės paviršiaus apk</w:t>
      </w:r>
      <w:r>
        <w:rPr>
          <w:lang w:val="lt-LT"/>
        </w:rPr>
        <w:t>rovą sunkiaisiais metalais 2006–</w:t>
      </w:r>
      <w:r w:rsidR="00814388" w:rsidRPr="00652479">
        <w:rPr>
          <w:lang w:val="lt-LT"/>
        </w:rPr>
        <w:t>2014 ir 2015 metais</w:t>
      </w:r>
      <w:r>
        <w:rPr>
          <w:lang w:val="lt-LT"/>
        </w:rPr>
        <w:t>,</w:t>
      </w:r>
      <w:r w:rsidR="00814388" w:rsidRPr="00652479">
        <w:rPr>
          <w:lang w:val="lt-LT"/>
        </w:rPr>
        <w:t xml:space="preserve"> pastebėta bendra abiems stotims tolimesnė Pb maž</w:t>
      </w:r>
      <w:r>
        <w:rPr>
          <w:lang w:val="lt-LT"/>
        </w:rPr>
        <w:t>ėjimo ir Ni didėjimo tendencija</w:t>
      </w:r>
      <w:r w:rsidR="00814388" w:rsidRPr="00652479">
        <w:rPr>
          <w:lang w:val="lt-LT"/>
        </w:rPr>
        <w:t>. Žemės paviršiaus apkrovos kitais elementais pokyčiai nereguliarūs.</w:t>
      </w:r>
    </w:p>
    <w:p w14:paraId="497E7F68" w14:textId="77777777" w:rsidR="00814388" w:rsidRPr="00652479" w:rsidRDefault="00814388">
      <w:pPr>
        <w:rPr>
          <w:highlight w:val="yellow"/>
          <w:lang w:val="lt-LT"/>
        </w:rPr>
      </w:pPr>
      <w:r w:rsidRPr="00652479">
        <w:rPr>
          <w:highlight w:val="yellow"/>
          <w:lang w:val="lt-LT"/>
        </w:rPr>
        <w:br w:type="page"/>
      </w:r>
    </w:p>
    <w:p w14:paraId="14EA91F3" w14:textId="77777777" w:rsidR="00913F61" w:rsidRPr="00652479" w:rsidRDefault="00251AC6">
      <w:pPr>
        <w:pStyle w:val="Antrat3"/>
        <w:ind w:firstLine="0"/>
        <w:jc w:val="center"/>
        <w:rPr>
          <w:lang w:val="lt-LT"/>
        </w:rPr>
      </w:pPr>
      <w:bookmarkStart w:id="48" w:name="_Toc445124612"/>
      <w:r w:rsidRPr="00652479">
        <w:rPr>
          <w:lang w:val="lt-LT"/>
        </w:rPr>
        <w:t>ĮVADAS</w:t>
      </w:r>
      <w:bookmarkEnd w:id="48"/>
    </w:p>
    <w:p w14:paraId="05EDD09A" w14:textId="77777777" w:rsidR="00913F61" w:rsidRPr="00652479" w:rsidRDefault="00913F61">
      <w:pPr>
        <w:spacing w:line="360" w:lineRule="auto"/>
        <w:jc w:val="center"/>
        <w:rPr>
          <w:b/>
          <w:highlight w:val="yellow"/>
          <w:lang w:val="lt-LT"/>
        </w:rPr>
      </w:pPr>
    </w:p>
    <w:p w14:paraId="0F6855B3" w14:textId="77777777" w:rsidR="00814388" w:rsidRPr="00652479" w:rsidRDefault="00814388" w:rsidP="00814388">
      <w:pPr>
        <w:spacing w:line="360" w:lineRule="auto"/>
        <w:ind w:firstLine="720"/>
        <w:jc w:val="both"/>
        <w:rPr>
          <w:lang w:val="lt-LT"/>
        </w:rPr>
      </w:pPr>
      <w:r w:rsidRPr="00652479">
        <w:rPr>
          <w:lang w:val="lt-LT"/>
        </w:rPr>
        <w:t xml:space="preserve">Vystantis industrijai ir energijos gamybai didėja ir išmetamų į atmosferą teršalų kiekis. Ant žemės ir vandens paviršių teršalai nusėda ir sausu būdu ir yra išplaunami krituliais, </w:t>
      </w:r>
      <w:r w:rsidRPr="00652479">
        <w:rPr>
          <w:color w:val="000000"/>
          <w:lang w:val="lt-LT"/>
        </w:rPr>
        <w:t xml:space="preserve">todėl svarbūs ne vien tik jų sklidimo ir nusėdimo procesų tyrimai, bet taip pat svarbu nustatyti ir jų koncentracijas atmosferoje bei žemės paviršiaus apkrovos teršalais kiekius bei jų kitimo tendencijas. </w:t>
      </w:r>
      <w:r w:rsidRPr="00652479">
        <w:rPr>
          <w:lang w:val="lt-LT"/>
        </w:rPr>
        <w:t>Tarp labiausiai paplit</w:t>
      </w:r>
      <w:r w:rsidR="007365CF">
        <w:rPr>
          <w:lang w:val="lt-LT"/>
        </w:rPr>
        <w:t>usių aplinkoje toksinių teršalų</w:t>
      </w:r>
      <w:r w:rsidRPr="00652479">
        <w:rPr>
          <w:lang w:val="lt-LT"/>
        </w:rPr>
        <w:t xml:space="preserve"> svarbią vietą užima sunkieji metalai ir policikliniai aromatiniai angliavandeniliai (PAA).</w:t>
      </w:r>
    </w:p>
    <w:p w14:paraId="30AC7EE2" w14:textId="77777777" w:rsidR="00814388" w:rsidRPr="00652479" w:rsidRDefault="00814388" w:rsidP="00814388">
      <w:pPr>
        <w:spacing w:line="360" w:lineRule="auto"/>
        <w:ind w:firstLine="720"/>
        <w:jc w:val="both"/>
        <w:rPr>
          <w:lang w:val="lt-LT"/>
        </w:rPr>
      </w:pPr>
      <w:r w:rsidRPr="00652479">
        <w:rPr>
          <w:lang w:val="lt-LT"/>
        </w:rPr>
        <w:t>Metalai į atmosferą patenka tiek iš antropogeninių šaltinių – pramonės įmonių, šiluminių jėgainių bei transporto priemonių, tiek ir iš natūralių šaltinių – vulkanų, dirvų erozijos, miškų gaisrų,</w:t>
      </w:r>
      <w:r w:rsidR="00122F26">
        <w:rPr>
          <w:lang w:val="lt-LT"/>
        </w:rPr>
        <w:t xml:space="preserve"> o</w:t>
      </w:r>
      <w:r w:rsidRPr="00652479">
        <w:rPr>
          <w:lang w:val="lt-LT"/>
        </w:rPr>
        <w:t xml:space="preserve"> vėliau aerozolio dalelių sudėtyje su oro srautais sklinda įvairiais </w:t>
      </w:r>
      <w:r w:rsidRPr="00652479">
        <w:rPr>
          <w:color w:val="000000"/>
          <w:lang w:val="lt-LT"/>
        </w:rPr>
        <w:t xml:space="preserve">atstumais ir sauso ar šlapio nusėdimo būdu patenka į žemės bei vandenų paviršių. Jie toliau migruoja dirvožemyje, patenka į gruntinius vandenis, su upėmis nunešami į jūras ir vandenynus, nusėda vandens telkinių dugne. Daugelis metalų pasižymi toksinėmis savybėmis, todėl yra pavojingi žmogui ir gyvajai gamtai. Iš bendro antropogeninės kilmės sunkiųjų metalų kiekio, nusėdusio ant </w:t>
      </w:r>
      <w:r w:rsidRPr="00652479">
        <w:rPr>
          <w:lang w:val="lt-LT"/>
        </w:rPr>
        <w:t xml:space="preserve">Lietuvos teritorijos </w:t>
      </w:r>
      <w:r w:rsidRPr="00652479">
        <w:rPr>
          <w:color w:val="000000"/>
          <w:lang w:val="lt-LT"/>
        </w:rPr>
        <w:t xml:space="preserve">žemės paviršiaus, </w:t>
      </w:r>
      <w:r w:rsidR="00122F26">
        <w:rPr>
          <w:color w:val="000000"/>
          <w:lang w:val="lt-LT"/>
        </w:rPr>
        <w:br/>
      </w:r>
      <w:r w:rsidRPr="00652479">
        <w:rPr>
          <w:color w:val="000000"/>
          <w:lang w:val="lt-LT"/>
        </w:rPr>
        <w:t>70</w:t>
      </w:r>
      <w:r w:rsidR="00122F26" w:rsidRPr="00652479">
        <w:rPr>
          <w:lang w:val="lt-LT"/>
        </w:rPr>
        <w:t>–</w:t>
      </w:r>
      <w:r w:rsidRPr="00652479">
        <w:rPr>
          <w:color w:val="000000"/>
          <w:lang w:val="lt-LT"/>
        </w:rPr>
        <w:t xml:space="preserve">90 </w:t>
      </w:r>
      <w:r w:rsidRPr="00652479">
        <w:rPr>
          <w:rFonts w:ascii="Symbol" w:hAnsi="Symbol"/>
          <w:color w:val="000000"/>
          <w:lang w:val="lt-LT"/>
        </w:rPr>
        <w:t></w:t>
      </w:r>
      <w:r w:rsidRPr="00652479">
        <w:rPr>
          <w:color w:val="000000"/>
          <w:lang w:val="lt-LT"/>
        </w:rPr>
        <w:t xml:space="preserve"> jų nusėda su krituliais [1]</w:t>
      </w:r>
      <w:r w:rsidRPr="00652479">
        <w:rPr>
          <w:lang w:val="lt-LT"/>
        </w:rPr>
        <w:t xml:space="preserve">. </w:t>
      </w:r>
    </w:p>
    <w:p w14:paraId="648C692F" w14:textId="77777777" w:rsidR="00814388" w:rsidRPr="00652479" w:rsidRDefault="00814388" w:rsidP="00814388">
      <w:pPr>
        <w:spacing w:line="360" w:lineRule="auto"/>
        <w:ind w:firstLine="720"/>
        <w:jc w:val="both"/>
        <w:rPr>
          <w:lang w:val="lt-LT"/>
        </w:rPr>
      </w:pPr>
      <w:r w:rsidRPr="00652479">
        <w:rPr>
          <w:lang w:val="lt-LT"/>
        </w:rPr>
        <w:t>Sunkiųjų metalų koncentracijos ore bei krituliuose, o taip pat ir samanose stebėjimai parodė, kad antropogeninės kilmės metalų emisija pačioje Lietuvos teritor</w:t>
      </w:r>
      <w:r w:rsidR="00122F26">
        <w:rPr>
          <w:lang w:val="lt-LT"/>
        </w:rPr>
        <w:t>ijoje yra nedidelė – maždaug 70</w:t>
      </w:r>
      <w:r w:rsidR="00122F26" w:rsidRPr="00652479">
        <w:rPr>
          <w:lang w:val="lt-LT"/>
        </w:rPr>
        <w:t>–</w:t>
      </w:r>
      <w:r w:rsidRPr="00652479">
        <w:rPr>
          <w:lang w:val="lt-LT"/>
        </w:rPr>
        <w:t xml:space="preserve">90 </w:t>
      </w:r>
      <w:r w:rsidRPr="00652479">
        <w:rPr>
          <w:rFonts w:ascii="Symbol" w:hAnsi="Symbol"/>
          <w:lang w:val="lt-LT"/>
        </w:rPr>
        <w:t></w:t>
      </w:r>
      <w:r w:rsidRPr="00652479">
        <w:rPr>
          <w:lang w:val="lt-LT"/>
        </w:rPr>
        <w:t xml:space="preserve"> teršalų yra atnešama tolimosios oro masių pernašomis iš Vakarų bei C</w:t>
      </w:r>
      <w:r w:rsidR="00122F26">
        <w:rPr>
          <w:lang w:val="lt-LT"/>
        </w:rPr>
        <w:t>entrinės Europos ir tik apie 10</w:t>
      </w:r>
      <w:r w:rsidR="00122F26" w:rsidRPr="00652479">
        <w:rPr>
          <w:lang w:val="lt-LT"/>
        </w:rPr>
        <w:t>–</w:t>
      </w:r>
      <w:r w:rsidRPr="00652479">
        <w:rPr>
          <w:lang w:val="lt-LT"/>
        </w:rPr>
        <w:t xml:space="preserve">30 % teršalų kiekio, esančio ore, yra išplaunama krituliais Lietuvos teritorijoje [2,3,4]. Pažangesnių technologijų bei valymo įrenginių gamyboje įdiegimas Vakarų Europoje turi didelės įtakos teršalų koncentracijos sumažėjimui Lietuvos oro baseine, ką rodo ir sunkiųjų metalų koncentracijos samanose mažėjimo tendencijos [5]. </w:t>
      </w:r>
    </w:p>
    <w:p w14:paraId="79AC1C0B" w14:textId="77777777" w:rsidR="00814388" w:rsidRPr="00652479" w:rsidRDefault="00814388" w:rsidP="00814388">
      <w:pPr>
        <w:spacing w:line="360" w:lineRule="auto"/>
        <w:ind w:firstLine="720"/>
        <w:jc w:val="both"/>
        <w:rPr>
          <w:lang w:val="lt-LT"/>
        </w:rPr>
      </w:pPr>
      <w:r w:rsidRPr="00652479">
        <w:rPr>
          <w:lang w:val="lt-LT"/>
        </w:rPr>
        <w:t xml:space="preserve">Praktiškai visi sunkieji metalai, išskyrus gyvsidabrį, atmosferoje būna aerozolio dalelių sudėtyje. Didžioji gyvsidabrio dalis atmosferoje </w:t>
      </w:r>
      <w:r w:rsidR="00122F26">
        <w:rPr>
          <w:lang w:val="lt-LT"/>
        </w:rPr>
        <w:t xml:space="preserve">yra dujinėje būsenoje, o apie </w:t>
      </w:r>
      <w:r w:rsidR="00122F26">
        <w:rPr>
          <w:lang w:val="lt-LT"/>
        </w:rPr>
        <w:br/>
        <w:t>5</w:t>
      </w:r>
      <w:r w:rsidR="00122F26" w:rsidRPr="00652479">
        <w:rPr>
          <w:lang w:val="lt-LT"/>
        </w:rPr>
        <w:t>–</w:t>
      </w:r>
      <w:r w:rsidRPr="00652479">
        <w:rPr>
          <w:lang w:val="lt-LT"/>
        </w:rPr>
        <w:t>10 % yra aerozolio dalelių sudėtyje. Gyvsidabrio antropogeniniai šaltiniai sudaro daugiau nei 70% visų šaltinių, likusi dalis yra vulkaninės bei foninės kilmės [6]. Atmosferoje aptinkamos įvairios gyvsidabrio formos: elementinis gyvsidabris (Hg (0)), neorganiniai (HgCl</w:t>
      </w:r>
      <w:r w:rsidRPr="00652479">
        <w:rPr>
          <w:vertAlign w:val="subscript"/>
          <w:lang w:val="lt-LT"/>
        </w:rPr>
        <w:t>2</w:t>
      </w:r>
      <w:r w:rsidRPr="00652479">
        <w:rPr>
          <w:lang w:val="lt-LT"/>
        </w:rPr>
        <w:t>) bei organiniai gyvsidabrio junginiai (CH</w:t>
      </w:r>
      <w:r w:rsidRPr="00652479">
        <w:rPr>
          <w:vertAlign w:val="subscript"/>
          <w:lang w:val="lt-LT"/>
        </w:rPr>
        <w:t>3</w:t>
      </w:r>
      <w:r w:rsidRPr="00652479">
        <w:rPr>
          <w:lang w:val="lt-LT"/>
        </w:rPr>
        <w:t>Hg). Nuo to, kokioje formoje atmosferoje yra gyvsidabris, priklauso jo išsiplovimo iš atmosferos ypatumai.</w:t>
      </w:r>
    </w:p>
    <w:p w14:paraId="5ABCC862" w14:textId="77777777" w:rsidR="00814388" w:rsidRPr="00652479" w:rsidRDefault="00814388" w:rsidP="00814388">
      <w:pPr>
        <w:pStyle w:val="Pagrindinistekstas"/>
        <w:ind w:firstLine="720"/>
        <w:jc w:val="both"/>
        <w:rPr>
          <w:szCs w:val="24"/>
        </w:rPr>
      </w:pPr>
      <w:r w:rsidRPr="00652479">
        <w:rPr>
          <w:szCs w:val="24"/>
        </w:rPr>
        <w:t>Benz(a)pirenas (B(a)P) yra stipriausias kancerogenas PAA junginių  grupėje, todėl jo migracijos dėsningumų ir koncentracijų žinojimas įvairiuose biosferos objektuose padeda gyvų organizmų vėžinių susirgimų profilaktikai [7]. Benz(a)pireno koncentracija atmosferos ore Lietuvoje yra tiriama nuo 1980 metų F</w:t>
      </w:r>
      <w:r w:rsidR="00902E3B">
        <w:rPr>
          <w:szCs w:val="24"/>
        </w:rPr>
        <w:t>izikos instituto Aplinkos tyrimų</w:t>
      </w:r>
      <w:r w:rsidRPr="00652479">
        <w:rPr>
          <w:szCs w:val="24"/>
        </w:rPr>
        <w:t xml:space="preserve"> stotyje Preiloje. Šie nenutrūkstami tyrimai leido išnagrinėti benz(a)pireno kitimo tendencijas ir priežastis atmosfero</w:t>
      </w:r>
      <w:r w:rsidR="00902E3B">
        <w:rPr>
          <w:szCs w:val="24"/>
        </w:rPr>
        <w:t>je</w:t>
      </w:r>
      <w:r w:rsidRPr="00652479">
        <w:rPr>
          <w:szCs w:val="24"/>
        </w:rPr>
        <w:t xml:space="preserve"> foninėje stotyje [8]. Benz(a)pireno srautas į žemės paviršių tiek Lietuvoje, tiek ir pasaulyje, net iki praėjusio dešimtmečio, buvo tiriamas gana epizodiškai, tačiau paskutiniaisiais dešimtmečiais šie tyrimai suintensyvėjo, kas leido nustatyti jo išsivalymo iš atmosferos ypatumus, bei įvertinti žemės paviršiaus apkrovas kancerogeniškai aktyviais junginiais netgi regioninėje plotmėje [9,10]. Nustatyta, ka</w:t>
      </w:r>
      <w:r w:rsidR="00902E3B">
        <w:rPr>
          <w:szCs w:val="24"/>
        </w:rPr>
        <w:t>d Preilos foninėje stotyje 1993</w:t>
      </w:r>
      <w:r w:rsidR="00902E3B" w:rsidRPr="00652479">
        <w:t>–</w:t>
      </w:r>
      <w:r w:rsidRPr="00652479">
        <w:rPr>
          <w:szCs w:val="24"/>
        </w:rPr>
        <w:t>1995 metais benz(a)pireno srautas kito nuo 0.4 iki 3.0 µg m</w:t>
      </w:r>
      <w:r w:rsidRPr="00652479">
        <w:rPr>
          <w:szCs w:val="24"/>
          <w:vertAlign w:val="superscript"/>
        </w:rPr>
        <w:t xml:space="preserve">-2 </w:t>
      </w:r>
      <w:r w:rsidRPr="00652479">
        <w:rPr>
          <w:szCs w:val="24"/>
        </w:rPr>
        <w:t>mėn</w:t>
      </w:r>
      <w:r w:rsidRPr="00652479">
        <w:rPr>
          <w:szCs w:val="24"/>
          <w:vertAlign w:val="superscript"/>
        </w:rPr>
        <w:t>-1</w:t>
      </w:r>
      <w:r w:rsidRPr="00652479">
        <w:rPr>
          <w:szCs w:val="24"/>
        </w:rPr>
        <w:t>.</w:t>
      </w:r>
    </w:p>
    <w:p w14:paraId="17603125" w14:textId="77777777" w:rsidR="00814388" w:rsidRPr="00652479" w:rsidRDefault="00814388" w:rsidP="00814388">
      <w:pPr>
        <w:pStyle w:val="Pagrindinistekstas"/>
        <w:ind w:firstLine="720"/>
        <w:jc w:val="both"/>
        <w:rPr>
          <w:szCs w:val="24"/>
        </w:rPr>
      </w:pPr>
      <w:r w:rsidRPr="00652479">
        <w:rPr>
          <w:szCs w:val="24"/>
        </w:rPr>
        <w:t>Vykdant Tarptautinę teršalų transporto ir transformacijos tyrimo programą EUROTRAC, buvo nustatyta, kad benz(a)pireno nusėdimo iš atmosferos į žemės p</w:t>
      </w:r>
      <w:r w:rsidR="00902E3B">
        <w:rPr>
          <w:szCs w:val="24"/>
        </w:rPr>
        <w:t>aviršių greitis gali kisti 0.03</w:t>
      </w:r>
      <w:r w:rsidR="00902E3B" w:rsidRPr="00652479">
        <w:t>–</w:t>
      </w:r>
      <w:smartTag w:uri="schemas-tilde-lv/tildestengine" w:element="metric2">
        <w:smartTagPr>
          <w:attr w:name="metric_value" w:val="0.38"/>
          <w:attr w:name="metric_text" w:val="m"/>
        </w:smartTagPr>
        <w:r w:rsidRPr="00652479">
          <w:rPr>
            <w:szCs w:val="24"/>
          </w:rPr>
          <w:t>0.38 m</w:t>
        </w:r>
      </w:smartTag>
      <w:r w:rsidRPr="00652479">
        <w:rPr>
          <w:szCs w:val="24"/>
        </w:rPr>
        <w:t xml:space="preserve"> s</w:t>
      </w:r>
      <w:r w:rsidRPr="00652479">
        <w:rPr>
          <w:szCs w:val="24"/>
          <w:vertAlign w:val="superscript"/>
        </w:rPr>
        <w:t>-1</w:t>
      </w:r>
      <w:r w:rsidR="00902E3B">
        <w:rPr>
          <w:szCs w:val="24"/>
        </w:rPr>
        <w:t xml:space="preserve"> intervale vasaros metu ir 0.02</w:t>
      </w:r>
      <w:r w:rsidR="00902E3B" w:rsidRPr="00652479">
        <w:t>–</w:t>
      </w:r>
      <w:smartTag w:uri="schemas-tilde-lv/tildestengine" w:element="metric2">
        <w:smartTagPr>
          <w:attr w:name="metric_value" w:val="0.26"/>
          <w:attr w:name="metric_text" w:val="m"/>
        </w:smartTagPr>
        <w:r w:rsidRPr="00652479">
          <w:rPr>
            <w:szCs w:val="24"/>
          </w:rPr>
          <w:t>0.26 m</w:t>
        </w:r>
      </w:smartTag>
      <w:r w:rsidRPr="00652479">
        <w:rPr>
          <w:szCs w:val="24"/>
        </w:rPr>
        <w:t xml:space="preserve"> s</w:t>
      </w:r>
      <w:r w:rsidRPr="00652479">
        <w:rPr>
          <w:szCs w:val="24"/>
          <w:vertAlign w:val="superscript"/>
        </w:rPr>
        <w:t>-1</w:t>
      </w:r>
      <w:r w:rsidRPr="00652479">
        <w:rPr>
          <w:szCs w:val="24"/>
        </w:rPr>
        <w:t xml:space="preserve"> žiemos metu. Nustatyta, kad benz(a)pireno išsivalymo iš atmosferos procesui didelę įtaką turi atmosferos oro temperatūra ir kritulių pobūdis bei intensyvumas [11]. </w:t>
      </w:r>
    </w:p>
    <w:p w14:paraId="604A0E3D" w14:textId="77777777" w:rsidR="00814388" w:rsidRPr="00652479" w:rsidRDefault="00814388" w:rsidP="00814388">
      <w:pPr>
        <w:spacing w:line="360" w:lineRule="auto"/>
        <w:ind w:firstLine="720"/>
        <w:jc w:val="both"/>
        <w:rPr>
          <w:color w:val="000000"/>
          <w:lang w:val="lt-LT"/>
        </w:rPr>
      </w:pPr>
      <w:r w:rsidRPr="00652479">
        <w:rPr>
          <w:color w:val="000000"/>
          <w:lang w:val="lt-LT"/>
        </w:rPr>
        <w:t>Krituliai dėl savo nereguliarumo</w:t>
      </w:r>
      <w:r w:rsidR="00902E3B">
        <w:rPr>
          <w:color w:val="000000"/>
          <w:lang w:val="lt-LT"/>
        </w:rPr>
        <w:t>,</w:t>
      </w:r>
      <w:r w:rsidRPr="00652479">
        <w:rPr>
          <w:color w:val="000000"/>
          <w:lang w:val="lt-LT"/>
        </w:rPr>
        <w:t xml:space="preserve"> nors ir ne visiškai, bet iš dalies atspindi ir atmosferos užterštumą, tačiau tiriant teršalų koncentraciją krituliuose, galima žymiai tiksliau nei iš jų koncentracijos ore įvertinti jų srautą į žemės paviršių. </w:t>
      </w:r>
    </w:p>
    <w:p w14:paraId="14112409" w14:textId="77777777" w:rsidR="00913F61" w:rsidRPr="00652479" w:rsidRDefault="00913F61">
      <w:pPr>
        <w:tabs>
          <w:tab w:val="left" w:pos="1965"/>
        </w:tabs>
        <w:spacing w:line="360" w:lineRule="auto"/>
        <w:jc w:val="center"/>
        <w:rPr>
          <w:b/>
          <w:highlight w:val="yellow"/>
          <w:lang w:val="lt-LT"/>
        </w:rPr>
      </w:pPr>
    </w:p>
    <w:p w14:paraId="70A039FE" w14:textId="77777777" w:rsidR="00913F61" w:rsidRPr="00652479" w:rsidRDefault="00251AC6">
      <w:pPr>
        <w:pStyle w:val="Antrat3"/>
        <w:ind w:firstLine="0"/>
        <w:jc w:val="center"/>
        <w:rPr>
          <w:lang w:val="lt-LT"/>
        </w:rPr>
      </w:pPr>
      <w:bookmarkStart w:id="49" w:name="_Toc445124613"/>
      <w:r w:rsidRPr="00652479">
        <w:rPr>
          <w:lang w:val="lt-LT"/>
        </w:rPr>
        <w:t>DARBO METODIKA</w:t>
      </w:r>
      <w:bookmarkEnd w:id="49"/>
    </w:p>
    <w:p w14:paraId="4DDDC57A" w14:textId="77777777" w:rsidR="00555CD7" w:rsidRPr="00652479" w:rsidRDefault="00555CD7" w:rsidP="00555CD7">
      <w:pPr>
        <w:rPr>
          <w:lang w:val="lt-LT"/>
        </w:rPr>
      </w:pPr>
    </w:p>
    <w:p w14:paraId="4FEDAB11" w14:textId="77777777" w:rsidR="00814388" w:rsidRPr="00652479" w:rsidRDefault="00814388" w:rsidP="00814388">
      <w:pPr>
        <w:spacing w:line="360" w:lineRule="auto"/>
        <w:ind w:firstLine="720"/>
        <w:jc w:val="both"/>
        <w:rPr>
          <w:color w:val="000000"/>
          <w:lang w:val="lt-LT"/>
        </w:rPr>
      </w:pPr>
      <w:r w:rsidRPr="00652479">
        <w:rPr>
          <w:color w:val="000000"/>
          <w:lang w:val="lt-LT"/>
        </w:rPr>
        <w:t xml:space="preserve">Kritulių bandiniai Aukštaitijos ir Žemaitijos IM stotyse buvo renkami 2015 metų laikotarpyje. Aukštaitijos IM stotis yra išsidėsčiusi rytų Lietuvoje tarp </w:t>
      </w:r>
      <w:r w:rsidRPr="00652479">
        <w:rPr>
          <w:lang w:val="lt-LT"/>
        </w:rPr>
        <w:t>26</w:t>
      </w:r>
      <w:r w:rsidRPr="00652479">
        <w:rPr>
          <w:vertAlign w:val="superscript"/>
          <w:lang w:val="lt-LT"/>
        </w:rPr>
        <w:t>0</w:t>
      </w:r>
      <w:r w:rsidR="00902E3B">
        <w:rPr>
          <w:lang w:val="lt-LT"/>
        </w:rPr>
        <w:t xml:space="preserve">03‘20“ ir </w:t>
      </w:r>
      <w:r w:rsidRPr="00652479">
        <w:rPr>
          <w:lang w:val="lt-LT"/>
        </w:rPr>
        <w:t>26</w:t>
      </w:r>
      <w:r w:rsidRPr="00652479">
        <w:rPr>
          <w:vertAlign w:val="superscript"/>
          <w:lang w:val="lt-LT"/>
        </w:rPr>
        <w:t>0</w:t>
      </w:r>
      <w:r w:rsidRPr="00652479">
        <w:rPr>
          <w:lang w:val="lt-LT"/>
        </w:rPr>
        <w:t>04‘50“ rytų ilgumos bei 55</w:t>
      </w:r>
      <w:r w:rsidRPr="00652479">
        <w:rPr>
          <w:vertAlign w:val="superscript"/>
          <w:lang w:val="lt-LT"/>
        </w:rPr>
        <w:t>0</w:t>
      </w:r>
      <w:r w:rsidR="00902E3B">
        <w:rPr>
          <w:lang w:val="lt-LT"/>
        </w:rPr>
        <w:t>26‘00“</w:t>
      </w:r>
      <w:r w:rsidRPr="00652479">
        <w:rPr>
          <w:lang w:val="lt-LT"/>
        </w:rPr>
        <w:t xml:space="preserve"> ir 55</w:t>
      </w:r>
      <w:r w:rsidRPr="00652479">
        <w:rPr>
          <w:vertAlign w:val="superscript"/>
          <w:lang w:val="lt-LT"/>
        </w:rPr>
        <w:t>0</w:t>
      </w:r>
      <w:r w:rsidRPr="00652479">
        <w:rPr>
          <w:lang w:val="lt-LT"/>
        </w:rPr>
        <w:t>26‘53“ šiaurės platumos. Žemaitijos IM stotis yra šiaurės vakarų Lietuvoje tarp 21</w:t>
      </w:r>
      <w:r w:rsidRPr="00652479">
        <w:rPr>
          <w:vertAlign w:val="superscript"/>
          <w:lang w:val="lt-LT"/>
        </w:rPr>
        <w:t>0</w:t>
      </w:r>
      <w:r w:rsidRPr="00652479">
        <w:rPr>
          <w:lang w:val="lt-LT"/>
        </w:rPr>
        <w:t>51‘56“ ir 21</w:t>
      </w:r>
      <w:r w:rsidRPr="00652479">
        <w:rPr>
          <w:vertAlign w:val="superscript"/>
          <w:lang w:val="lt-LT"/>
        </w:rPr>
        <w:t>0</w:t>
      </w:r>
      <w:r w:rsidRPr="00652479">
        <w:rPr>
          <w:lang w:val="lt-LT"/>
        </w:rPr>
        <w:t>53‘10“ rytų ilgumos bei 56</w:t>
      </w:r>
      <w:r w:rsidRPr="00652479">
        <w:rPr>
          <w:vertAlign w:val="superscript"/>
          <w:lang w:val="lt-LT"/>
        </w:rPr>
        <w:t>0</w:t>
      </w:r>
      <w:r w:rsidRPr="00652479">
        <w:rPr>
          <w:lang w:val="lt-LT"/>
        </w:rPr>
        <w:t>00‘19“ ir 56</w:t>
      </w:r>
      <w:r w:rsidRPr="00652479">
        <w:rPr>
          <w:vertAlign w:val="superscript"/>
          <w:lang w:val="lt-LT"/>
        </w:rPr>
        <w:t>0</w:t>
      </w:r>
      <w:r w:rsidRPr="00652479">
        <w:rPr>
          <w:lang w:val="lt-LT"/>
        </w:rPr>
        <w:t>01‘05“ šiaurės platumos. Tiriant sunkiuosius metalus šiose</w:t>
      </w:r>
      <w:r w:rsidRPr="00652479">
        <w:rPr>
          <w:color w:val="000000"/>
          <w:lang w:val="lt-LT"/>
        </w:rPr>
        <w:t xml:space="preserve"> stotyse buvo įrengta po tris atmosferos iškritų rinktuvus. Kritulių bandiniai iš rinktuvų buvo imami kas savaitę ir kaupiami</w:t>
      </w:r>
      <w:r w:rsidRPr="00652479">
        <w:rPr>
          <w:lang w:val="lt-LT"/>
        </w:rPr>
        <w:t xml:space="preserve"> </w:t>
      </w:r>
      <w:r w:rsidRPr="00652479">
        <w:rPr>
          <w:color w:val="000000"/>
          <w:lang w:val="lt-LT"/>
        </w:rPr>
        <w:t xml:space="preserve">trijuose lygiagrečiuose, kiekvienam rinktuvų laikikliui priskirtuose induose visą mėnesį – t.y. kas mėnesį per abi stotis susidarė po šešis bandinius. Laikikliui buvo skirta po du rinktuvus – vienas eksponuojamas savaitę, o kitas ruošiamas. Taip surinktuose bandiniuose buvo nustatyta </w:t>
      </w:r>
      <w:r w:rsidRPr="00652479">
        <w:rPr>
          <w:lang w:val="lt-LT"/>
        </w:rPr>
        <w:t>Pb, Zn, Cr, Ni, Cu, Cd, As, ir Hg</w:t>
      </w:r>
      <w:r w:rsidRPr="00652479">
        <w:rPr>
          <w:color w:val="000000"/>
          <w:lang w:val="lt-LT"/>
        </w:rPr>
        <w:t xml:space="preserve"> koncentracija. Išanalizavus bandinius, matavimo iš lygiagrečių indų duomenys, atmetus išsišokusias vertes, buvo vidurkinami. Tai buvo daroma siekiant išvengti atsitiktinio užterštumo įtakos analizės rezultatams.  </w:t>
      </w:r>
    </w:p>
    <w:p w14:paraId="6BC88B88" w14:textId="77777777" w:rsidR="00814388" w:rsidRPr="00652479" w:rsidRDefault="00814388" w:rsidP="00814388">
      <w:pPr>
        <w:spacing w:line="360" w:lineRule="auto"/>
        <w:ind w:firstLine="720"/>
        <w:jc w:val="both"/>
        <w:rPr>
          <w:lang w:val="lt-LT"/>
        </w:rPr>
      </w:pPr>
      <w:r w:rsidRPr="00652479">
        <w:rPr>
          <w:color w:val="000000"/>
          <w:lang w:val="lt-LT"/>
        </w:rPr>
        <w:t>Kritulių rinktuvus sudarė 1000 ml plastmasiniai bu</w:t>
      </w:r>
      <w:r w:rsidR="00902E3B">
        <w:rPr>
          <w:color w:val="000000"/>
          <w:lang w:val="lt-LT"/>
        </w:rPr>
        <w:t>teliai, į kuriuos buvo įsukti 8,15 cm skersmens (52,</w:t>
      </w:r>
      <w:r w:rsidRPr="00652479">
        <w:rPr>
          <w:color w:val="000000"/>
          <w:lang w:val="lt-LT"/>
        </w:rPr>
        <w:t>17 cm</w:t>
      </w:r>
      <w:r w:rsidRPr="00652479">
        <w:rPr>
          <w:color w:val="000000"/>
          <w:vertAlign w:val="superscript"/>
          <w:lang w:val="lt-LT"/>
        </w:rPr>
        <w:t>2</w:t>
      </w:r>
      <w:r w:rsidRPr="00652479">
        <w:rPr>
          <w:color w:val="000000"/>
          <w:lang w:val="lt-LT"/>
        </w:rPr>
        <w:t xml:space="preserve"> ploto) piltuvėliai. Prieš naudojimą tiek piltuvėliai, tiek ir buteliai buvo pamerkti į </w:t>
      </w:r>
      <w:r w:rsidRPr="00652479">
        <w:rPr>
          <w:lang w:val="lt-LT"/>
        </w:rPr>
        <w:t>5</w:t>
      </w:r>
      <w:r w:rsidRPr="00652479">
        <w:rPr>
          <w:rFonts w:ascii="Symbol" w:hAnsi="Symbol"/>
          <w:lang w:val="lt-LT"/>
        </w:rPr>
        <w:t></w:t>
      </w:r>
      <w:r w:rsidRPr="00652479">
        <w:rPr>
          <w:lang w:val="lt-LT"/>
        </w:rPr>
        <w:t xml:space="preserve"> HNO</w:t>
      </w:r>
      <w:r w:rsidRPr="00652479">
        <w:rPr>
          <w:vertAlign w:val="subscript"/>
          <w:lang w:val="lt-LT"/>
        </w:rPr>
        <w:t>3</w:t>
      </w:r>
      <w:r w:rsidRPr="00652479">
        <w:rPr>
          <w:lang w:val="lt-LT"/>
        </w:rPr>
        <w:t xml:space="preserve"> vandeninį tirpalą ir laikomi tris paras, po to pamerkiami į 1</w:t>
      </w:r>
      <w:r w:rsidRPr="00652479">
        <w:rPr>
          <w:rFonts w:ascii="Symbol" w:hAnsi="Symbol"/>
          <w:lang w:val="lt-LT"/>
        </w:rPr>
        <w:t></w:t>
      </w:r>
      <w:r w:rsidRPr="00652479">
        <w:rPr>
          <w:lang w:val="lt-LT"/>
        </w:rPr>
        <w:t xml:space="preserve"> HNO</w:t>
      </w:r>
      <w:r w:rsidRPr="00652479">
        <w:rPr>
          <w:vertAlign w:val="subscript"/>
          <w:lang w:val="lt-LT"/>
        </w:rPr>
        <w:t>3</w:t>
      </w:r>
      <w:r w:rsidRPr="00652479">
        <w:rPr>
          <w:lang w:val="lt-LT"/>
        </w:rPr>
        <w:t xml:space="preserve"> vandeninį tirpalą ir laikomi savaitę, po ko praplaunami dejonizuotu vandeniu. Po ekspozicijos rinktuvai </w:t>
      </w:r>
      <w:r w:rsidRPr="00652479">
        <w:rPr>
          <w:color w:val="000000"/>
          <w:lang w:val="lt-LT"/>
        </w:rPr>
        <w:t>laikikliuose</w:t>
      </w:r>
      <w:r w:rsidRPr="00652479">
        <w:rPr>
          <w:lang w:val="lt-LT"/>
        </w:rPr>
        <w:t xml:space="preserve"> buvo keičiami. Nuėmus rinktuvus, į juos buvo įpilama ypatingai švarios HNO</w:t>
      </w:r>
      <w:r w:rsidRPr="00652479">
        <w:rPr>
          <w:vertAlign w:val="subscript"/>
          <w:lang w:val="lt-LT"/>
        </w:rPr>
        <w:t>3</w:t>
      </w:r>
      <w:r w:rsidRPr="00652479">
        <w:rPr>
          <w:lang w:val="lt-LT"/>
        </w:rPr>
        <w:t xml:space="preserve"> tiek, kad rūgšties koncentracija bandinyje būtų lygi 0,2</w:t>
      </w:r>
      <w:r w:rsidRPr="00652479">
        <w:rPr>
          <w:rFonts w:ascii="Symbol" w:hAnsi="Symbol"/>
          <w:lang w:val="lt-LT"/>
        </w:rPr>
        <w:t></w:t>
      </w:r>
      <w:r w:rsidR="00902E3B">
        <w:rPr>
          <w:lang w:val="lt-LT"/>
        </w:rPr>
        <w:t>.</w:t>
      </w:r>
      <w:r w:rsidRPr="00652479">
        <w:rPr>
          <w:lang w:val="lt-LT"/>
        </w:rPr>
        <w:t xml:space="preserve"> Rinktuvai laikomi parą, o po to bandiniai supilami į kiekvienam laikikliui priskirtą butelį. Rinktuvai buvo sveriami su krituliais ir išpylus kritulių vandenį – iš masių skirtumo buvo įvertinamas kritulių tūris. Vėliau buteliai buvo dedami į šaldytuvą ir laikomi ne aukštesnėje kaip </w:t>
      </w:r>
      <w:smartTag w:uri="urn:schemas-microsoft-com:office:smarttags" w:element="metricconverter">
        <w:smartTagPr>
          <w:attr w:name="ProductID" w:val="50C"/>
        </w:smartTagPr>
        <w:r w:rsidRPr="00652479">
          <w:rPr>
            <w:lang w:val="lt-LT"/>
          </w:rPr>
          <w:t>5</w:t>
        </w:r>
        <w:r w:rsidRPr="00652479">
          <w:rPr>
            <w:vertAlign w:val="superscript"/>
            <w:lang w:val="lt-LT"/>
          </w:rPr>
          <w:t>0</w:t>
        </w:r>
        <w:r w:rsidRPr="00652479">
          <w:rPr>
            <w:lang w:val="lt-LT"/>
          </w:rPr>
          <w:t>C</w:t>
        </w:r>
      </w:smartTag>
      <w:r w:rsidRPr="00652479">
        <w:rPr>
          <w:lang w:val="lt-LT"/>
        </w:rPr>
        <w:t xml:space="preserve"> temperatūroje. Panaudoti rinktuvai </w:t>
      </w:r>
      <w:r w:rsidRPr="00652479">
        <w:rPr>
          <w:color w:val="000000"/>
          <w:lang w:val="lt-LT"/>
        </w:rPr>
        <w:t>buvo ruošiami eilinei pamainai:</w:t>
      </w:r>
      <w:r w:rsidRPr="00652479">
        <w:rPr>
          <w:lang w:val="lt-LT"/>
        </w:rPr>
        <w:t xml:space="preserve"> dviem paroms pamerkiami į 5</w:t>
      </w:r>
      <w:r w:rsidRPr="00652479">
        <w:rPr>
          <w:rFonts w:ascii="Symbol" w:hAnsi="Symbol"/>
          <w:lang w:val="lt-LT"/>
        </w:rPr>
        <w:t></w:t>
      </w:r>
      <w:r w:rsidRPr="00652479">
        <w:rPr>
          <w:lang w:val="lt-LT"/>
        </w:rPr>
        <w:t xml:space="preserve"> HNO</w:t>
      </w:r>
      <w:r w:rsidRPr="00652479">
        <w:rPr>
          <w:vertAlign w:val="subscript"/>
          <w:lang w:val="lt-LT"/>
        </w:rPr>
        <w:t>3</w:t>
      </w:r>
      <w:r w:rsidRPr="00652479">
        <w:rPr>
          <w:lang w:val="lt-LT"/>
        </w:rPr>
        <w:t xml:space="preserve"> vandeninį tirpalą</w:t>
      </w:r>
      <w:r w:rsidRPr="00652479">
        <w:rPr>
          <w:color w:val="000000"/>
          <w:lang w:val="lt-LT"/>
        </w:rPr>
        <w:t xml:space="preserve">, po to trims paroms į </w:t>
      </w:r>
      <w:r w:rsidRPr="00652479">
        <w:rPr>
          <w:lang w:val="lt-LT"/>
        </w:rPr>
        <w:t>1</w:t>
      </w:r>
      <w:r w:rsidRPr="00652479">
        <w:rPr>
          <w:rFonts w:ascii="Symbol" w:hAnsi="Symbol"/>
          <w:lang w:val="lt-LT"/>
        </w:rPr>
        <w:t></w:t>
      </w:r>
      <w:r w:rsidRPr="00652479">
        <w:rPr>
          <w:lang w:val="lt-LT"/>
        </w:rPr>
        <w:t xml:space="preserve"> HNO</w:t>
      </w:r>
      <w:r w:rsidRPr="00652479">
        <w:rPr>
          <w:vertAlign w:val="subscript"/>
          <w:lang w:val="lt-LT"/>
        </w:rPr>
        <w:t>3</w:t>
      </w:r>
      <w:r w:rsidRPr="00652479">
        <w:rPr>
          <w:lang w:val="lt-LT"/>
        </w:rPr>
        <w:t xml:space="preserve"> vandeninį tirpalą, ir  praplaunami dejonizuotu vandeniu</w:t>
      </w:r>
      <w:r w:rsidRPr="00652479">
        <w:rPr>
          <w:color w:val="000000"/>
          <w:lang w:val="lt-LT"/>
        </w:rPr>
        <w:t xml:space="preserve">. </w:t>
      </w:r>
      <w:r w:rsidRPr="00652479">
        <w:rPr>
          <w:lang w:val="lt-LT"/>
        </w:rPr>
        <w:t>Sunkiųjų metalų analizės kokybė užtikrinama naudojant etaloninius “Merck” firmos standartus.</w:t>
      </w:r>
    </w:p>
    <w:p w14:paraId="079DD0E1" w14:textId="77777777" w:rsidR="00814388" w:rsidRPr="00652479" w:rsidRDefault="00814388" w:rsidP="00814388">
      <w:pPr>
        <w:spacing w:line="360" w:lineRule="auto"/>
        <w:ind w:firstLine="720"/>
        <w:jc w:val="both"/>
        <w:rPr>
          <w:lang w:val="lt-LT"/>
        </w:rPr>
      </w:pPr>
      <w:r w:rsidRPr="00652479">
        <w:rPr>
          <w:color w:val="000000"/>
          <w:lang w:val="lt-LT"/>
        </w:rPr>
        <w:t xml:space="preserve">Sunkieji metalai kritulių bandiniuose buvo analizuojami induktyviai susietos plazmos masių spektrometrijos metodu (Inductyvely coupled plasma mass spectrometry, ICP-MS) </w:t>
      </w:r>
      <w:r w:rsidRPr="00652479">
        <w:rPr>
          <w:lang w:val="lt-LT"/>
        </w:rPr>
        <w:t xml:space="preserve">masių spektrometru “Element </w:t>
      </w:r>
      <w:smartTag w:uri="urn:schemas-microsoft-com:office:smarttags" w:element="metricconverter">
        <w:smartTagPr>
          <w:attr w:name="ProductID" w:val="2”"/>
        </w:smartTagPr>
        <w:r w:rsidRPr="00652479">
          <w:rPr>
            <w:lang w:val="lt-LT"/>
          </w:rPr>
          <w:t>2”</w:t>
        </w:r>
      </w:smartTag>
      <w:r w:rsidRPr="00652479">
        <w:rPr>
          <w:lang w:val="lt-LT"/>
        </w:rPr>
        <w:t xml:space="preserve"> </w:t>
      </w:r>
      <w:r w:rsidRPr="00652479">
        <w:rPr>
          <w:color w:val="000000"/>
          <w:lang w:val="lt-LT"/>
        </w:rPr>
        <w:t xml:space="preserve">pagal standartą </w:t>
      </w:r>
      <w:r w:rsidRPr="00652479">
        <w:rPr>
          <w:rFonts w:eastAsia="MS Mincho"/>
          <w:color w:val="000000"/>
          <w:sz w:val="22"/>
          <w:szCs w:val="22"/>
          <w:lang w:val="lt-LT" w:eastAsia="ja-JP"/>
        </w:rPr>
        <w:t>LST EN ISO 17294:2004</w:t>
      </w:r>
      <w:r w:rsidRPr="00652479">
        <w:rPr>
          <w:color w:val="000000"/>
          <w:lang w:val="lt-LT"/>
        </w:rPr>
        <w:t>. Gyvsidabris buvo analizuojamas šaltų garų atominės absorbcijos spektrometrijos gyvsidabrio analizatoriumi GARDIS-5 (Cold vapour atomic absorbtion spectrometry, CVAAS) pagal standartą</w:t>
      </w:r>
      <w:r w:rsidRPr="00652479">
        <w:rPr>
          <w:rFonts w:eastAsia="MS Mincho"/>
          <w:color w:val="000000"/>
          <w:sz w:val="22"/>
          <w:szCs w:val="22"/>
          <w:lang w:val="lt-LT" w:eastAsia="ja-JP"/>
        </w:rPr>
        <w:t xml:space="preserve"> LST EN ISO 12846:2012.  </w:t>
      </w:r>
    </w:p>
    <w:p w14:paraId="4C62ED94" w14:textId="77777777" w:rsidR="00814388" w:rsidRPr="00652479" w:rsidRDefault="00814388" w:rsidP="00814388">
      <w:pPr>
        <w:pStyle w:val="Pagrindinistekstas"/>
        <w:ind w:firstLine="720"/>
        <w:jc w:val="both"/>
      </w:pPr>
      <w:r w:rsidRPr="00652479">
        <w:rPr>
          <w:szCs w:val="24"/>
        </w:rPr>
        <w:t>Benz(a)pireno srautui i</w:t>
      </w:r>
      <w:r w:rsidRPr="00652479">
        <w:t xml:space="preserve"> žemės paviršių įvertinimui suminiai atmosferos krituliai (sausos iškritos, lietus bei sniegas) buvo renkami į </w:t>
      </w:r>
      <w:smartTag w:uri="schemas-tilde-lv/tildestengine" w:element="metric2">
        <w:smartTagPr>
          <w:attr w:name="metric_text" w:val="litrų"/>
          <w:attr w:name="metric_value" w:val="5"/>
        </w:smartTagPr>
        <w:smartTag w:uri="urn:schemas-microsoft-com:office:smarttags" w:element="metricconverter">
          <w:smartTagPr>
            <w:attr w:name="ProductID" w:val="5 litrų"/>
          </w:smartTagPr>
          <w:r w:rsidRPr="00652479">
            <w:t>5 litrų</w:t>
          </w:r>
        </w:smartTag>
      </w:smartTag>
      <w:r w:rsidRPr="00652479">
        <w:t xml:space="preserve"> talpos </w:t>
      </w:r>
      <w:smartTag w:uri="schemas-tilde-lv/tildestengine" w:element="metric2">
        <w:smartTagPr>
          <w:attr w:name="metric_text" w:val="m"/>
          <w:attr w:name="metric_value" w:val="0.024"/>
        </w:smartTagPr>
        <w:r w:rsidRPr="00652479">
          <w:t>0.024m</w:t>
        </w:r>
      </w:smartTag>
      <w:r w:rsidRPr="00652479">
        <w:rPr>
          <w:vertAlign w:val="superscript"/>
        </w:rPr>
        <w:t xml:space="preserve">2 </w:t>
      </w:r>
      <w:r w:rsidRPr="00652479">
        <w:t>paviršiaus ploto polietileninį indą. Indas buvo keičiamas kas</w:t>
      </w:r>
      <w:r w:rsidR="008E7EA5">
        <w:t xml:space="preserve"> mėnesį. Suminės iškritos buvo </w:t>
      </w:r>
      <w:r w:rsidRPr="00652479">
        <w:t>filtruojamos per popierinį filtrą “Filtrak” (skirtas smulkiausioms nuosėdoms). Benz(a)pirenas buvo nustatomas skystoje (vandenyje) ir kietoje fazėse (filtre). Filtrai su kietomis nuosėdomis buvo džiovinami kambario temperatūroje (20</w:t>
      </w:r>
      <w:r w:rsidRPr="00652479">
        <w:rPr>
          <w:vertAlign w:val="superscript"/>
        </w:rPr>
        <w:t>o</w:t>
      </w:r>
      <w:r w:rsidRPr="00652479">
        <w:t>C), vėliau užpilami 25 ml n-heksenu ir paliekami mirkti 12</w:t>
      </w:r>
      <w:r w:rsidR="008E7EA5" w:rsidRPr="00652479">
        <w:t>–</w:t>
      </w:r>
      <w:r w:rsidRPr="00652479">
        <w:t xml:space="preserve">15 </w:t>
      </w:r>
      <w:r w:rsidR="008E7EA5">
        <w:t>val.  Benz(a)pireno ekstrakcija</w:t>
      </w:r>
      <w:r w:rsidRPr="00652479">
        <w:t xml:space="preserve"> iš nuosėdų buvo atliekama vibracijo</w:t>
      </w:r>
      <w:r w:rsidR="008E7EA5">
        <w:t xml:space="preserve">s aparatu, esant 8Hz dažnumui, </w:t>
      </w:r>
      <w:r w:rsidRPr="00652479">
        <w:t>1 val. laikotarpyje. Gautas ekstraktas buvo chromatografiškai frakcionuojamas, o kiekybinė B(a)P analizė atlikta spektrofluorescensiniu metodu, skysto azoto temperatūroje (77</w:t>
      </w:r>
      <w:r w:rsidRPr="00652479">
        <w:rPr>
          <w:vertAlign w:val="superscript"/>
        </w:rPr>
        <w:t>o</w:t>
      </w:r>
      <w:r w:rsidRPr="00652479">
        <w:t xml:space="preserve">K), fluorescenciją sužadinant 298 nm bangos ilgio šviesa, o registruojant šviesos, kurios bangos ilgis lygus 403 nm, intensyvumą. Suminių iškritų filtratas buvo padalintas į kelias porcijas po </w:t>
      </w:r>
      <w:smartTag w:uri="urn:schemas-microsoft-com:office:smarttags" w:element="metricconverter">
        <w:smartTagPr>
          <w:attr w:name="ProductID" w:val="0.5 l"/>
        </w:smartTagPr>
        <w:r w:rsidRPr="00652479">
          <w:t>0.5 l</w:t>
        </w:r>
      </w:smartTag>
      <w:r w:rsidRPr="00652479">
        <w:t>. ir ekstrahuojamas 3 kartus 20-čia ml</w:t>
      </w:r>
      <w:r w:rsidR="008E7EA5">
        <w:t>. n-hekseno. Metodikos procedūra yra detaliai aprašyta</w:t>
      </w:r>
      <w:r w:rsidRPr="00652479">
        <w:t xml:space="preserve"> straipsnyje [19].</w:t>
      </w:r>
    </w:p>
    <w:p w14:paraId="0A411631" w14:textId="77777777" w:rsidR="00814388" w:rsidRPr="00652479" w:rsidRDefault="00814388" w:rsidP="00814388">
      <w:pPr>
        <w:pStyle w:val="Pagrindinistekstas"/>
        <w:ind w:firstLine="720"/>
        <w:jc w:val="both"/>
      </w:pPr>
      <w:r w:rsidRPr="00652479">
        <w:t>Benz(a)pireno analizei spektrofluorescenciniu metodu buvo naudotas spektrometras DFS-12, kuris buvo kalibruotas paruoštais standartiniais benz(a)pireno tirpalais 1ng ml</w:t>
      </w:r>
      <w:r w:rsidRPr="00652479">
        <w:rPr>
          <w:vertAlign w:val="superscript"/>
        </w:rPr>
        <w:t>-1</w:t>
      </w:r>
      <w:r w:rsidRPr="00652479">
        <w:t xml:space="preserve"> ir 10 ng ml</w:t>
      </w:r>
      <w:r w:rsidRPr="00652479">
        <w:rPr>
          <w:vertAlign w:val="superscript"/>
        </w:rPr>
        <w:t>-1</w:t>
      </w:r>
      <w:r w:rsidRPr="00652479">
        <w:t xml:space="preserve"> (96% HPLC, Sigma, Vokietija) pagal standartą </w:t>
      </w:r>
      <w:r w:rsidRPr="00652479">
        <w:rPr>
          <w:rFonts w:eastAsia="MS Mincho"/>
          <w:sz w:val="22"/>
          <w:szCs w:val="22"/>
          <w:lang w:eastAsia="ja-JP"/>
        </w:rPr>
        <w:t>LST EN 15980:2011.</w:t>
      </w:r>
    </w:p>
    <w:p w14:paraId="7DFD1DF4" w14:textId="77777777" w:rsidR="00913F61" w:rsidRPr="00652479" w:rsidRDefault="00251AC6">
      <w:pPr>
        <w:pStyle w:val="Antrat3"/>
        <w:ind w:firstLine="0"/>
        <w:jc w:val="center"/>
        <w:rPr>
          <w:lang w:val="lt-LT"/>
        </w:rPr>
      </w:pPr>
      <w:bookmarkStart w:id="50" w:name="_Toc445124614"/>
      <w:r w:rsidRPr="00652479">
        <w:rPr>
          <w:lang w:val="lt-LT"/>
        </w:rPr>
        <w:t>TYRIMŲ REZULTATAI</w:t>
      </w:r>
      <w:bookmarkEnd w:id="50"/>
    </w:p>
    <w:p w14:paraId="727316C5" w14:textId="77777777" w:rsidR="00913F61" w:rsidRPr="00652479" w:rsidRDefault="00913F61">
      <w:pPr>
        <w:spacing w:line="360" w:lineRule="auto"/>
        <w:jc w:val="both"/>
        <w:rPr>
          <w:b/>
          <w:lang w:val="lt-LT"/>
        </w:rPr>
      </w:pPr>
    </w:p>
    <w:p w14:paraId="443D6A98" w14:textId="77777777" w:rsidR="00814388" w:rsidRPr="00652479" w:rsidRDefault="00814388" w:rsidP="00814388">
      <w:pPr>
        <w:spacing w:line="360" w:lineRule="auto"/>
        <w:ind w:firstLine="720"/>
        <w:jc w:val="both"/>
        <w:rPr>
          <w:color w:val="000000"/>
          <w:lang w:val="lt-LT"/>
        </w:rPr>
      </w:pPr>
      <w:r w:rsidRPr="00652479">
        <w:rPr>
          <w:lang w:val="lt-LT"/>
        </w:rPr>
        <w:t xml:space="preserve">Sunkiųjų metalų bei </w:t>
      </w:r>
      <w:r w:rsidRPr="00652479">
        <w:rPr>
          <w:sz w:val="22"/>
          <w:szCs w:val="22"/>
          <w:lang w:val="lt-LT"/>
        </w:rPr>
        <w:t>benz(a)pireno</w:t>
      </w:r>
      <w:r w:rsidRPr="00652479">
        <w:rPr>
          <w:lang w:val="lt-LT"/>
        </w:rPr>
        <w:t xml:space="preserve"> koncentracijos krituliuose vertės gautos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 xml:space="preserve">. Aukštaitijos ir Žemaitijos IM stotyse yra pateiktos 1 lentelėje. Iš lentelės matyti, kad sunkiųjų metalų koncentracija krituliuose, išskyrus Hg, didesnė Žemaitijos nei Aukštaitijos IM stotyje. </w:t>
      </w:r>
      <w:r w:rsidRPr="00652479">
        <w:rPr>
          <w:color w:val="000000"/>
          <w:lang w:val="lt-LT"/>
        </w:rPr>
        <w:t>Tai iš dalies galima paaiškinti tuo, kad žymią dalį teršalų Lietuva su o</w:t>
      </w:r>
      <w:r w:rsidR="008E7EA5">
        <w:rPr>
          <w:color w:val="000000"/>
          <w:lang w:val="lt-LT"/>
        </w:rPr>
        <w:t>ro masėmis gauna iš pramoninių Vakarų ir C</w:t>
      </w:r>
      <w:r w:rsidRPr="00652479">
        <w:rPr>
          <w:color w:val="000000"/>
          <w:lang w:val="lt-LT"/>
        </w:rPr>
        <w:t>entrinės Europos rajonų – dalis sunkiųjų metalų iš oro yra išplaunama vakarinėje Lietuvos dalyje, o į rytinę šalies dalį patenka jau švaresnė, krituliais iš dalies išplauta oro masė. Iš kitos pusės, oro masių pasiskirstymas pagal kryptis nors ir nedaug, bet skiriasi – toliau nuo jūros patenka mažesnė dalis drėgnesnių, lietų nešančių oro masių.</w:t>
      </w:r>
    </w:p>
    <w:p w14:paraId="032F19C5" w14:textId="77777777" w:rsidR="00814388" w:rsidRPr="00652479" w:rsidRDefault="00814388" w:rsidP="00814388">
      <w:pPr>
        <w:spacing w:line="360" w:lineRule="auto"/>
        <w:ind w:firstLine="720"/>
        <w:jc w:val="both"/>
        <w:rPr>
          <w:lang w:val="lt-LT"/>
        </w:rPr>
      </w:pPr>
      <w:r w:rsidRPr="00652479">
        <w:rPr>
          <w:lang w:val="lt-LT"/>
        </w:rPr>
        <w:t xml:space="preserve">Teršalų įtaką žemės ekosistemai svarbiau yra vertinti pagal iškritusį su krituliais sunkiųjų metalų kiekį. 2 lentelėje yra pateikti kritulių kiekiai ir su krituliais ant žemės paviršiaus iškritę sunkiųjų metalų kiekiai per mėnesį. Kritulių kiekiai buvo įvertinti dalinant inde surinkto kritulių tūrio vertę iš piltuvo viršutinės dalies ploto skaitinės vertės. </w:t>
      </w:r>
    </w:p>
    <w:p w14:paraId="40FC5828" w14:textId="77777777" w:rsidR="00814388" w:rsidRPr="00652479" w:rsidRDefault="00814388" w:rsidP="00814388">
      <w:pPr>
        <w:spacing w:line="360" w:lineRule="auto"/>
        <w:ind w:firstLine="720"/>
        <w:jc w:val="both"/>
        <w:rPr>
          <w:lang w:val="lt-LT"/>
        </w:rPr>
      </w:pPr>
      <w:r w:rsidRPr="00652479">
        <w:rPr>
          <w:lang w:val="lt-LT"/>
        </w:rPr>
        <w:t xml:space="preserve">Iš duomenų pateiktų 2 lentelėje matyti, kad rytinėje Lietuvos dalyje, kuri toliau jūros, kritulių iškrito mažiau negu vakarinėje Lietuvos dalyje. Iškritę sunkiųjų metalų bei benz(a)pireno kiekiai rodo, kad oro masė vakarinėje Lietuvos dalyje, išskyrus Hg, yra labiau užteršta. Kad oro masės vakarinėje Lietuvos dalyje labiau užterštos rodo ir 1 lentelės duomenys. Šios dvi priežastys ir lemia, kad žemės paviršiaus apkrova sunkiaisiais metalais vakarų Lietuvoje didesnė nei rytų Lietuvoje. </w:t>
      </w:r>
    </w:p>
    <w:p w14:paraId="2BCEDC36" w14:textId="77777777" w:rsidR="00814388" w:rsidRPr="00652479" w:rsidRDefault="00814388" w:rsidP="00814388">
      <w:pPr>
        <w:spacing w:line="360" w:lineRule="auto"/>
        <w:ind w:firstLine="720"/>
        <w:jc w:val="both"/>
        <w:rPr>
          <w:lang w:val="lt-LT"/>
        </w:rPr>
      </w:pPr>
      <w:r w:rsidRPr="00652479">
        <w:rPr>
          <w:lang w:val="lt-LT"/>
        </w:rPr>
        <w:t>Reikia pabrėžti, kad tiek Hg koncentracijos kritulių vandenyje, tiek ir iškritusių kiekių skirtumai santykinai yra nedideli, todėl sunku spręsti dėl kitimo tendencijos – reikalingi vėlesnių metų matavimai.</w:t>
      </w:r>
    </w:p>
    <w:p w14:paraId="39E2E0C1" w14:textId="77777777" w:rsidR="00814388" w:rsidRPr="00652479" w:rsidRDefault="00814388" w:rsidP="00814388">
      <w:pPr>
        <w:spacing w:line="360" w:lineRule="auto"/>
        <w:ind w:firstLine="720"/>
        <w:jc w:val="both"/>
        <w:rPr>
          <w:color w:val="000000"/>
          <w:lang w:val="lt-LT"/>
        </w:rPr>
      </w:pPr>
      <w:r w:rsidRPr="00652479">
        <w:rPr>
          <w:lang w:val="lt-LT"/>
        </w:rPr>
        <w:t>Sunkiųjų metalų bei benz(a)pireno kiekiai, iškritę ant žemės paviršiaus, į kvadratinį metrą per parą pateikti 2a lentelėje. Duomenys pateikti atsižvelgiant į dienų skaičių mėnesyje.</w:t>
      </w:r>
    </w:p>
    <w:p w14:paraId="4FD51D7C" w14:textId="77777777" w:rsidR="00814388" w:rsidRPr="00652479" w:rsidRDefault="00814388" w:rsidP="00814388">
      <w:pPr>
        <w:rPr>
          <w:lang w:val="lt-LT"/>
        </w:rPr>
      </w:pPr>
    </w:p>
    <w:p w14:paraId="3DD901ED" w14:textId="77777777" w:rsidR="00814388" w:rsidRPr="00652479" w:rsidRDefault="00814388" w:rsidP="00814388">
      <w:pPr>
        <w:jc w:val="both"/>
        <w:rPr>
          <w:lang w:val="lt-LT"/>
        </w:rPr>
      </w:pPr>
      <w:r w:rsidRPr="00652479">
        <w:rPr>
          <w:lang w:val="lt-LT"/>
        </w:rPr>
        <w:t>1 lentelė. Vidutinė mėnesinė sunkiųjų metalų ir benz(a)pireno koncentracija krituliuose.</w:t>
      </w:r>
    </w:p>
    <w:p w14:paraId="492BBFCF" w14:textId="77777777" w:rsidR="00814388" w:rsidRPr="00652479" w:rsidRDefault="00814388" w:rsidP="00814388">
      <w:pPr>
        <w:rPr>
          <w:lang w:val="lt-LT"/>
        </w:rPr>
      </w:pPr>
    </w:p>
    <w:tbl>
      <w:tblPr>
        <w:tblW w:w="8845" w:type="dxa"/>
        <w:jc w:val="center"/>
        <w:tblLayout w:type="fixed"/>
        <w:tblCellMar>
          <w:left w:w="30" w:type="dxa"/>
          <w:right w:w="30" w:type="dxa"/>
        </w:tblCellMar>
        <w:tblLook w:val="0000" w:firstRow="0" w:lastRow="0" w:firstColumn="0" w:lastColumn="0" w:noHBand="0" w:noVBand="0"/>
      </w:tblPr>
      <w:tblGrid>
        <w:gridCol w:w="1260"/>
        <w:gridCol w:w="720"/>
        <w:gridCol w:w="900"/>
        <w:gridCol w:w="720"/>
        <w:gridCol w:w="720"/>
        <w:gridCol w:w="720"/>
        <w:gridCol w:w="900"/>
        <w:gridCol w:w="900"/>
        <w:gridCol w:w="840"/>
        <w:gridCol w:w="1165"/>
      </w:tblGrid>
      <w:tr w:rsidR="00814388" w:rsidRPr="00652479" w14:paraId="141E70FA" w14:textId="77777777" w:rsidTr="00814388">
        <w:trPr>
          <w:trHeight w:val="256"/>
          <w:jc w:val="center"/>
        </w:trPr>
        <w:tc>
          <w:tcPr>
            <w:tcW w:w="1260" w:type="dxa"/>
            <w:vMerge w:val="restart"/>
            <w:tcBorders>
              <w:top w:val="single" w:sz="8" w:space="0" w:color="000000"/>
              <w:left w:val="single" w:sz="8" w:space="0" w:color="000000"/>
            </w:tcBorders>
          </w:tcPr>
          <w:p w14:paraId="2E6A3274" w14:textId="77777777" w:rsidR="00814388" w:rsidRPr="00652479" w:rsidRDefault="00814388" w:rsidP="00814388">
            <w:pPr>
              <w:snapToGrid w:val="0"/>
              <w:jc w:val="center"/>
              <w:rPr>
                <w:b/>
                <w:color w:val="000000"/>
                <w:lang w:val="lt-LT"/>
              </w:rPr>
            </w:pPr>
            <w:r w:rsidRPr="00652479">
              <w:rPr>
                <w:b/>
                <w:color w:val="000000"/>
                <w:lang w:val="lt-LT"/>
              </w:rPr>
              <w:t>Metai, mėnuo</w:t>
            </w:r>
          </w:p>
        </w:tc>
        <w:tc>
          <w:tcPr>
            <w:tcW w:w="720" w:type="dxa"/>
            <w:tcBorders>
              <w:top w:val="single" w:sz="8" w:space="0" w:color="000000"/>
              <w:left w:val="single" w:sz="8" w:space="0" w:color="000000"/>
              <w:bottom w:val="single" w:sz="8" w:space="0" w:color="000000"/>
            </w:tcBorders>
            <w:vAlign w:val="bottom"/>
          </w:tcPr>
          <w:p w14:paraId="3B1E6634" w14:textId="77777777" w:rsidR="00814388" w:rsidRPr="00652479" w:rsidRDefault="00814388" w:rsidP="00814388">
            <w:pPr>
              <w:snapToGrid w:val="0"/>
              <w:jc w:val="center"/>
              <w:rPr>
                <w:b/>
                <w:bCs/>
                <w:lang w:val="lt-LT"/>
              </w:rPr>
            </w:pPr>
            <w:r w:rsidRPr="00652479">
              <w:rPr>
                <w:b/>
                <w:bCs/>
                <w:lang w:val="lt-LT"/>
              </w:rPr>
              <w:t>Pb</w:t>
            </w:r>
          </w:p>
        </w:tc>
        <w:tc>
          <w:tcPr>
            <w:tcW w:w="900" w:type="dxa"/>
            <w:tcBorders>
              <w:top w:val="single" w:sz="8" w:space="0" w:color="000000"/>
              <w:left w:val="single" w:sz="4" w:space="0" w:color="000000"/>
              <w:bottom w:val="single" w:sz="8" w:space="0" w:color="000000"/>
            </w:tcBorders>
            <w:vAlign w:val="bottom"/>
          </w:tcPr>
          <w:p w14:paraId="1843BF78" w14:textId="77777777" w:rsidR="00814388" w:rsidRPr="00652479" w:rsidRDefault="00814388" w:rsidP="00814388">
            <w:pPr>
              <w:snapToGrid w:val="0"/>
              <w:jc w:val="center"/>
              <w:rPr>
                <w:b/>
                <w:bCs/>
                <w:lang w:val="lt-LT"/>
              </w:rPr>
            </w:pPr>
            <w:r w:rsidRPr="00652479">
              <w:rPr>
                <w:b/>
                <w:bCs/>
                <w:lang w:val="lt-LT"/>
              </w:rPr>
              <w:t>Zn</w:t>
            </w:r>
          </w:p>
        </w:tc>
        <w:tc>
          <w:tcPr>
            <w:tcW w:w="720" w:type="dxa"/>
            <w:tcBorders>
              <w:top w:val="single" w:sz="8" w:space="0" w:color="000000"/>
              <w:left w:val="single" w:sz="4" w:space="0" w:color="000000"/>
              <w:bottom w:val="single" w:sz="8" w:space="0" w:color="000000"/>
            </w:tcBorders>
            <w:vAlign w:val="bottom"/>
          </w:tcPr>
          <w:p w14:paraId="7A152B9E" w14:textId="77777777" w:rsidR="00814388" w:rsidRPr="00652479" w:rsidRDefault="00814388" w:rsidP="00814388">
            <w:pPr>
              <w:snapToGrid w:val="0"/>
              <w:jc w:val="center"/>
              <w:rPr>
                <w:b/>
                <w:bCs/>
                <w:lang w:val="lt-LT"/>
              </w:rPr>
            </w:pPr>
            <w:r w:rsidRPr="00652479">
              <w:rPr>
                <w:b/>
                <w:bCs/>
                <w:lang w:val="lt-LT"/>
              </w:rPr>
              <w:t>Cr</w:t>
            </w:r>
          </w:p>
        </w:tc>
        <w:tc>
          <w:tcPr>
            <w:tcW w:w="720" w:type="dxa"/>
            <w:tcBorders>
              <w:top w:val="single" w:sz="8" w:space="0" w:color="000000"/>
              <w:left w:val="single" w:sz="4" w:space="0" w:color="000000"/>
              <w:bottom w:val="single" w:sz="8" w:space="0" w:color="000000"/>
            </w:tcBorders>
            <w:vAlign w:val="bottom"/>
          </w:tcPr>
          <w:p w14:paraId="1937421D" w14:textId="77777777" w:rsidR="00814388" w:rsidRPr="00652479" w:rsidRDefault="00814388" w:rsidP="00814388">
            <w:pPr>
              <w:snapToGrid w:val="0"/>
              <w:jc w:val="center"/>
              <w:rPr>
                <w:b/>
                <w:bCs/>
                <w:lang w:val="lt-LT"/>
              </w:rPr>
            </w:pPr>
            <w:r w:rsidRPr="00652479">
              <w:rPr>
                <w:b/>
                <w:bCs/>
                <w:lang w:val="lt-LT"/>
              </w:rPr>
              <w:t>Ni</w:t>
            </w:r>
          </w:p>
        </w:tc>
        <w:tc>
          <w:tcPr>
            <w:tcW w:w="720" w:type="dxa"/>
            <w:tcBorders>
              <w:top w:val="single" w:sz="8" w:space="0" w:color="000000"/>
              <w:left w:val="single" w:sz="4" w:space="0" w:color="000000"/>
              <w:bottom w:val="single" w:sz="8" w:space="0" w:color="000000"/>
            </w:tcBorders>
            <w:vAlign w:val="bottom"/>
          </w:tcPr>
          <w:p w14:paraId="77F013CB" w14:textId="77777777" w:rsidR="00814388" w:rsidRPr="00652479" w:rsidRDefault="00814388" w:rsidP="00814388">
            <w:pPr>
              <w:snapToGrid w:val="0"/>
              <w:jc w:val="center"/>
              <w:rPr>
                <w:b/>
                <w:bCs/>
                <w:lang w:val="lt-LT"/>
              </w:rPr>
            </w:pPr>
            <w:r w:rsidRPr="00652479">
              <w:rPr>
                <w:b/>
                <w:bCs/>
                <w:lang w:val="lt-LT"/>
              </w:rPr>
              <w:t>Cu</w:t>
            </w:r>
          </w:p>
        </w:tc>
        <w:tc>
          <w:tcPr>
            <w:tcW w:w="900" w:type="dxa"/>
            <w:tcBorders>
              <w:top w:val="single" w:sz="8" w:space="0" w:color="000000"/>
              <w:left w:val="single" w:sz="4" w:space="0" w:color="000000"/>
              <w:bottom w:val="single" w:sz="8" w:space="0" w:color="000000"/>
            </w:tcBorders>
            <w:vAlign w:val="bottom"/>
          </w:tcPr>
          <w:p w14:paraId="50345AF7" w14:textId="77777777" w:rsidR="00814388" w:rsidRPr="00652479" w:rsidRDefault="00814388" w:rsidP="00814388">
            <w:pPr>
              <w:snapToGrid w:val="0"/>
              <w:jc w:val="center"/>
              <w:rPr>
                <w:b/>
                <w:bCs/>
                <w:lang w:val="lt-LT"/>
              </w:rPr>
            </w:pPr>
            <w:r w:rsidRPr="00652479">
              <w:rPr>
                <w:b/>
                <w:bCs/>
                <w:lang w:val="lt-LT"/>
              </w:rPr>
              <w:t>Cd</w:t>
            </w:r>
          </w:p>
        </w:tc>
        <w:tc>
          <w:tcPr>
            <w:tcW w:w="900" w:type="dxa"/>
            <w:tcBorders>
              <w:top w:val="single" w:sz="8" w:space="0" w:color="000000"/>
              <w:left w:val="single" w:sz="4" w:space="0" w:color="000000"/>
              <w:bottom w:val="single" w:sz="8" w:space="0" w:color="000000"/>
            </w:tcBorders>
            <w:vAlign w:val="bottom"/>
          </w:tcPr>
          <w:p w14:paraId="03929844" w14:textId="77777777" w:rsidR="00814388" w:rsidRPr="00652479" w:rsidRDefault="00814388" w:rsidP="00814388">
            <w:pPr>
              <w:snapToGrid w:val="0"/>
              <w:jc w:val="center"/>
              <w:rPr>
                <w:b/>
                <w:bCs/>
                <w:lang w:val="lt-LT"/>
              </w:rPr>
            </w:pPr>
            <w:r w:rsidRPr="00652479">
              <w:rPr>
                <w:b/>
                <w:bCs/>
                <w:lang w:val="lt-LT"/>
              </w:rPr>
              <w:t>As</w:t>
            </w:r>
          </w:p>
        </w:tc>
        <w:tc>
          <w:tcPr>
            <w:tcW w:w="840" w:type="dxa"/>
            <w:tcBorders>
              <w:top w:val="single" w:sz="8" w:space="0" w:color="000000"/>
              <w:left w:val="single" w:sz="4" w:space="0" w:color="000000"/>
              <w:bottom w:val="single" w:sz="8" w:space="0" w:color="000000"/>
            </w:tcBorders>
            <w:vAlign w:val="bottom"/>
          </w:tcPr>
          <w:p w14:paraId="29E816B6" w14:textId="77777777" w:rsidR="00814388" w:rsidRPr="00652479" w:rsidRDefault="00814388" w:rsidP="00814388">
            <w:pPr>
              <w:snapToGrid w:val="0"/>
              <w:jc w:val="center"/>
              <w:rPr>
                <w:b/>
                <w:bCs/>
                <w:lang w:val="lt-LT"/>
              </w:rPr>
            </w:pPr>
            <w:r w:rsidRPr="00652479">
              <w:rPr>
                <w:b/>
                <w:bCs/>
                <w:lang w:val="lt-LT"/>
              </w:rPr>
              <w:t>Hg</w:t>
            </w:r>
          </w:p>
        </w:tc>
        <w:tc>
          <w:tcPr>
            <w:tcW w:w="1165" w:type="dxa"/>
            <w:tcBorders>
              <w:top w:val="single" w:sz="8" w:space="0" w:color="000000"/>
              <w:left w:val="single" w:sz="8" w:space="0" w:color="000000"/>
              <w:bottom w:val="single" w:sz="8" w:space="0" w:color="000000"/>
              <w:right w:val="single" w:sz="8" w:space="0" w:color="000000"/>
            </w:tcBorders>
            <w:vAlign w:val="bottom"/>
          </w:tcPr>
          <w:p w14:paraId="47BC0BD3" w14:textId="77777777" w:rsidR="00814388" w:rsidRPr="00652479" w:rsidRDefault="00814388" w:rsidP="00814388">
            <w:pPr>
              <w:snapToGrid w:val="0"/>
              <w:jc w:val="center"/>
              <w:rPr>
                <w:b/>
                <w:bCs/>
                <w:lang w:val="lt-LT"/>
              </w:rPr>
            </w:pPr>
            <w:r w:rsidRPr="00652479">
              <w:rPr>
                <w:b/>
                <w:bCs/>
                <w:lang w:val="lt-LT"/>
              </w:rPr>
              <w:t>B(a)P</w:t>
            </w:r>
          </w:p>
        </w:tc>
      </w:tr>
      <w:tr w:rsidR="00814388" w:rsidRPr="00652479" w14:paraId="4E0ABF92" w14:textId="77777777" w:rsidTr="00814388">
        <w:trPr>
          <w:trHeight w:val="268"/>
          <w:jc w:val="center"/>
        </w:trPr>
        <w:tc>
          <w:tcPr>
            <w:tcW w:w="1260" w:type="dxa"/>
            <w:vMerge/>
            <w:tcBorders>
              <w:left w:val="single" w:sz="8" w:space="0" w:color="000000"/>
              <w:bottom w:val="single" w:sz="8" w:space="0" w:color="000000"/>
            </w:tcBorders>
          </w:tcPr>
          <w:p w14:paraId="6EE0D9B2" w14:textId="77777777" w:rsidR="00814388" w:rsidRPr="00652479" w:rsidRDefault="00814388" w:rsidP="00814388">
            <w:pPr>
              <w:snapToGrid w:val="0"/>
              <w:jc w:val="right"/>
              <w:rPr>
                <w:rFonts w:ascii="Arial" w:hAnsi="Arial"/>
                <w:b/>
                <w:color w:val="000000"/>
                <w:lang w:val="lt-LT"/>
              </w:rPr>
            </w:pPr>
          </w:p>
        </w:tc>
        <w:tc>
          <w:tcPr>
            <w:tcW w:w="7585" w:type="dxa"/>
            <w:gridSpan w:val="9"/>
            <w:tcBorders>
              <w:top w:val="single" w:sz="8" w:space="0" w:color="000000"/>
              <w:left w:val="single" w:sz="8" w:space="0" w:color="000000"/>
              <w:bottom w:val="single" w:sz="8" w:space="0" w:color="000000"/>
              <w:right w:val="single" w:sz="8" w:space="0" w:color="000000"/>
            </w:tcBorders>
          </w:tcPr>
          <w:p w14:paraId="430C6851" w14:textId="77777777" w:rsidR="00814388" w:rsidRPr="00652479" w:rsidRDefault="00814388" w:rsidP="00814388">
            <w:pPr>
              <w:snapToGrid w:val="0"/>
              <w:jc w:val="center"/>
              <w:rPr>
                <w:b/>
                <w:bCs/>
                <w:vertAlign w:val="superscript"/>
                <w:lang w:val="lt-LT"/>
              </w:rPr>
            </w:pPr>
            <w:r w:rsidRPr="00652479">
              <w:rPr>
                <w:b/>
                <w:bCs/>
                <w:lang w:val="lt-LT"/>
              </w:rPr>
              <w:t xml:space="preserve">C, </w:t>
            </w:r>
            <w:r w:rsidRPr="00652479">
              <w:rPr>
                <w:rFonts w:ascii="Symbol" w:hAnsi="Symbol"/>
                <w:b/>
                <w:bCs/>
                <w:lang w:val="lt-LT"/>
              </w:rPr>
              <w:t></w:t>
            </w:r>
            <w:r w:rsidRPr="00652479">
              <w:rPr>
                <w:b/>
                <w:bCs/>
                <w:lang w:val="lt-LT"/>
              </w:rPr>
              <w:t>g· l</w:t>
            </w:r>
            <w:r w:rsidRPr="00652479">
              <w:rPr>
                <w:b/>
                <w:bCs/>
                <w:vertAlign w:val="superscript"/>
                <w:lang w:val="lt-LT"/>
              </w:rPr>
              <w:t>-1</w:t>
            </w:r>
          </w:p>
        </w:tc>
      </w:tr>
      <w:tr w:rsidR="00814388" w:rsidRPr="00652479" w14:paraId="54C13393" w14:textId="77777777" w:rsidTr="00814388">
        <w:trPr>
          <w:trHeight w:val="256"/>
          <w:jc w:val="center"/>
        </w:trPr>
        <w:tc>
          <w:tcPr>
            <w:tcW w:w="8845" w:type="dxa"/>
            <w:gridSpan w:val="10"/>
            <w:tcBorders>
              <w:top w:val="single" w:sz="8" w:space="0" w:color="000000"/>
              <w:left w:val="single" w:sz="8" w:space="0" w:color="000000"/>
              <w:bottom w:val="single" w:sz="8" w:space="0" w:color="000000"/>
              <w:right w:val="single" w:sz="8" w:space="0" w:color="000000"/>
            </w:tcBorders>
          </w:tcPr>
          <w:p w14:paraId="0D641D35" w14:textId="77777777" w:rsidR="00814388" w:rsidRPr="00652479" w:rsidRDefault="00814388" w:rsidP="00814388">
            <w:pPr>
              <w:snapToGrid w:val="0"/>
              <w:jc w:val="center"/>
              <w:rPr>
                <w:lang w:val="lt-LT"/>
              </w:rPr>
            </w:pPr>
            <w:r w:rsidRPr="00652479">
              <w:rPr>
                <w:lang w:val="lt-LT"/>
              </w:rPr>
              <w:t>Žemaitijos IM stotis</w:t>
            </w:r>
          </w:p>
        </w:tc>
      </w:tr>
      <w:tr w:rsidR="00814388" w:rsidRPr="00652479" w14:paraId="1C77E721" w14:textId="77777777" w:rsidTr="00814388">
        <w:trPr>
          <w:trHeight w:val="256"/>
          <w:jc w:val="center"/>
        </w:trPr>
        <w:tc>
          <w:tcPr>
            <w:tcW w:w="1260" w:type="dxa"/>
            <w:tcBorders>
              <w:top w:val="single" w:sz="8" w:space="0" w:color="000000"/>
              <w:left w:val="single" w:sz="8" w:space="0" w:color="000000"/>
              <w:bottom w:val="single" w:sz="4" w:space="0" w:color="000000"/>
            </w:tcBorders>
            <w:vAlign w:val="bottom"/>
          </w:tcPr>
          <w:p w14:paraId="12E46685" w14:textId="77777777" w:rsidR="00814388" w:rsidRPr="00652479" w:rsidRDefault="00814388" w:rsidP="00814388">
            <w:pPr>
              <w:snapToGrid w:val="0"/>
              <w:jc w:val="center"/>
              <w:rPr>
                <w:lang w:val="lt-LT"/>
              </w:rPr>
            </w:pPr>
            <w:r w:rsidRPr="00652479">
              <w:rPr>
                <w:lang w:val="lt-LT"/>
              </w:rPr>
              <w:t>2015 01</w:t>
            </w:r>
          </w:p>
        </w:tc>
        <w:tc>
          <w:tcPr>
            <w:tcW w:w="720" w:type="dxa"/>
            <w:tcBorders>
              <w:top w:val="single" w:sz="8" w:space="0" w:color="000000"/>
              <w:left w:val="single" w:sz="8" w:space="0" w:color="000000"/>
              <w:bottom w:val="single" w:sz="4" w:space="0" w:color="000000"/>
            </w:tcBorders>
            <w:vAlign w:val="bottom"/>
          </w:tcPr>
          <w:p w14:paraId="5F3DC72B" w14:textId="77777777" w:rsidR="00814388" w:rsidRPr="00652479" w:rsidRDefault="00814388" w:rsidP="00814388">
            <w:pPr>
              <w:jc w:val="center"/>
              <w:rPr>
                <w:color w:val="000000"/>
                <w:lang w:val="lt-LT"/>
              </w:rPr>
            </w:pPr>
            <w:r w:rsidRPr="00652479">
              <w:rPr>
                <w:color w:val="000000"/>
                <w:lang w:val="lt-LT"/>
              </w:rPr>
              <w:t>4.24</w:t>
            </w:r>
          </w:p>
        </w:tc>
        <w:tc>
          <w:tcPr>
            <w:tcW w:w="900" w:type="dxa"/>
            <w:tcBorders>
              <w:top w:val="single" w:sz="8" w:space="0" w:color="000000"/>
              <w:left w:val="single" w:sz="4" w:space="0" w:color="000000"/>
              <w:bottom w:val="single" w:sz="4" w:space="0" w:color="000000"/>
            </w:tcBorders>
            <w:vAlign w:val="bottom"/>
          </w:tcPr>
          <w:p w14:paraId="600EA811" w14:textId="77777777" w:rsidR="00814388" w:rsidRPr="00652479" w:rsidRDefault="00814388" w:rsidP="00814388">
            <w:pPr>
              <w:jc w:val="center"/>
              <w:rPr>
                <w:color w:val="000000"/>
                <w:lang w:val="lt-LT"/>
              </w:rPr>
            </w:pPr>
            <w:r w:rsidRPr="00652479">
              <w:rPr>
                <w:color w:val="000000"/>
                <w:lang w:val="lt-LT"/>
              </w:rPr>
              <w:t>49.5</w:t>
            </w:r>
          </w:p>
        </w:tc>
        <w:tc>
          <w:tcPr>
            <w:tcW w:w="720" w:type="dxa"/>
            <w:tcBorders>
              <w:top w:val="single" w:sz="8" w:space="0" w:color="000000"/>
              <w:left w:val="single" w:sz="4" w:space="0" w:color="000000"/>
              <w:bottom w:val="single" w:sz="4" w:space="0" w:color="000000"/>
            </w:tcBorders>
            <w:vAlign w:val="bottom"/>
          </w:tcPr>
          <w:p w14:paraId="2D528026" w14:textId="77777777" w:rsidR="00814388" w:rsidRPr="00652479" w:rsidRDefault="00814388" w:rsidP="00814388">
            <w:pPr>
              <w:jc w:val="center"/>
              <w:rPr>
                <w:color w:val="000000"/>
                <w:lang w:val="lt-LT"/>
              </w:rPr>
            </w:pPr>
            <w:r w:rsidRPr="00652479">
              <w:rPr>
                <w:color w:val="000000"/>
                <w:lang w:val="lt-LT"/>
              </w:rPr>
              <w:t>0.735</w:t>
            </w:r>
          </w:p>
        </w:tc>
        <w:tc>
          <w:tcPr>
            <w:tcW w:w="720" w:type="dxa"/>
            <w:tcBorders>
              <w:top w:val="single" w:sz="8" w:space="0" w:color="000000"/>
              <w:left w:val="single" w:sz="4" w:space="0" w:color="000000"/>
              <w:bottom w:val="single" w:sz="4" w:space="0" w:color="000000"/>
            </w:tcBorders>
            <w:vAlign w:val="bottom"/>
          </w:tcPr>
          <w:p w14:paraId="510B01D4" w14:textId="77777777" w:rsidR="00814388" w:rsidRPr="00652479" w:rsidRDefault="00814388" w:rsidP="00814388">
            <w:pPr>
              <w:jc w:val="center"/>
              <w:rPr>
                <w:color w:val="000000"/>
                <w:lang w:val="lt-LT"/>
              </w:rPr>
            </w:pPr>
            <w:r w:rsidRPr="00652479">
              <w:rPr>
                <w:color w:val="000000"/>
                <w:lang w:val="lt-LT"/>
              </w:rPr>
              <w:t>11.6</w:t>
            </w:r>
          </w:p>
        </w:tc>
        <w:tc>
          <w:tcPr>
            <w:tcW w:w="720" w:type="dxa"/>
            <w:tcBorders>
              <w:top w:val="single" w:sz="8" w:space="0" w:color="000000"/>
              <w:left w:val="single" w:sz="4" w:space="0" w:color="000000"/>
              <w:bottom w:val="single" w:sz="4" w:space="0" w:color="000000"/>
            </w:tcBorders>
            <w:vAlign w:val="bottom"/>
          </w:tcPr>
          <w:p w14:paraId="2E51FB8E" w14:textId="77777777" w:rsidR="00814388" w:rsidRPr="00652479" w:rsidRDefault="00814388" w:rsidP="00814388">
            <w:pPr>
              <w:jc w:val="center"/>
              <w:rPr>
                <w:color w:val="000000"/>
                <w:lang w:val="lt-LT"/>
              </w:rPr>
            </w:pPr>
            <w:r w:rsidRPr="00652479">
              <w:rPr>
                <w:color w:val="000000"/>
                <w:lang w:val="lt-LT"/>
              </w:rPr>
              <w:t>15.0</w:t>
            </w:r>
          </w:p>
        </w:tc>
        <w:tc>
          <w:tcPr>
            <w:tcW w:w="900" w:type="dxa"/>
            <w:tcBorders>
              <w:top w:val="single" w:sz="8" w:space="0" w:color="000000"/>
              <w:left w:val="single" w:sz="4" w:space="0" w:color="000000"/>
              <w:bottom w:val="single" w:sz="4" w:space="0" w:color="000000"/>
            </w:tcBorders>
            <w:vAlign w:val="bottom"/>
          </w:tcPr>
          <w:p w14:paraId="1A2C52C0" w14:textId="77777777" w:rsidR="00814388" w:rsidRPr="00652479" w:rsidRDefault="00814388" w:rsidP="00814388">
            <w:pPr>
              <w:jc w:val="center"/>
              <w:rPr>
                <w:color w:val="000000"/>
                <w:lang w:val="lt-LT"/>
              </w:rPr>
            </w:pPr>
            <w:r w:rsidRPr="00652479">
              <w:rPr>
                <w:color w:val="000000"/>
                <w:lang w:val="lt-LT"/>
              </w:rPr>
              <w:t>0.139</w:t>
            </w:r>
          </w:p>
        </w:tc>
        <w:tc>
          <w:tcPr>
            <w:tcW w:w="900" w:type="dxa"/>
            <w:tcBorders>
              <w:top w:val="single" w:sz="8" w:space="0" w:color="000000"/>
              <w:left w:val="single" w:sz="4" w:space="0" w:color="000000"/>
              <w:bottom w:val="single" w:sz="4" w:space="0" w:color="000000"/>
            </w:tcBorders>
            <w:vAlign w:val="bottom"/>
          </w:tcPr>
          <w:p w14:paraId="316F5343" w14:textId="77777777" w:rsidR="00814388" w:rsidRPr="00652479" w:rsidRDefault="00814388" w:rsidP="00814388">
            <w:pPr>
              <w:jc w:val="center"/>
              <w:rPr>
                <w:color w:val="000000"/>
                <w:lang w:val="lt-LT"/>
              </w:rPr>
            </w:pPr>
            <w:r w:rsidRPr="00652479">
              <w:rPr>
                <w:color w:val="000000"/>
                <w:lang w:val="lt-LT"/>
              </w:rPr>
              <w:t>2.03</w:t>
            </w:r>
          </w:p>
        </w:tc>
        <w:tc>
          <w:tcPr>
            <w:tcW w:w="840" w:type="dxa"/>
            <w:tcBorders>
              <w:top w:val="single" w:sz="8" w:space="0" w:color="000000"/>
              <w:left w:val="single" w:sz="4" w:space="0" w:color="000000"/>
              <w:bottom w:val="single" w:sz="4" w:space="0" w:color="000000"/>
            </w:tcBorders>
            <w:vAlign w:val="bottom"/>
          </w:tcPr>
          <w:p w14:paraId="16D9FE12" w14:textId="77777777" w:rsidR="00814388" w:rsidRPr="00652479" w:rsidRDefault="00814388" w:rsidP="00814388">
            <w:pPr>
              <w:jc w:val="center"/>
              <w:rPr>
                <w:color w:val="000000"/>
                <w:lang w:val="lt-LT"/>
              </w:rPr>
            </w:pPr>
            <w:r w:rsidRPr="00652479">
              <w:rPr>
                <w:color w:val="000000"/>
                <w:lang w:val="lt-LT"/>
              </w:rPr>
              <w:t>0.00434</w:t>
            </w:r>
          </w:p>
        </w:tc>
        <w:tc>
          <w:tcPr>
            <w:tcW w:w="1165" w:type="dxa"/>
            <w:tcBorders>
              <w:top w:val="single" w:sz="4" w:space="0" w:color="000000"/>
              <w:left w:val="single" w:sz="4" w:space="0" w:color="000000"/>
              <w:bottom w:val="single" w:sz="4" w:space="0" w:color="000000"/>
              <w:right w:val="single" w:sz="8" w:space="0" w:color="000000"/>
            </w:tcBorders>
            <w:vAlign w:val="bottom"/>
          </w:tcPr>
          <w:p w14:paraId="43F4AC04" w14:textId="77777777" w:rsidR="00814388" w:rsidRPr="00652479" w:rsidRDefault="00814388" w:rsidP="00814388">
            <w:pPr>
              <w:jc w:val="center"/>
              <w:rPr>
                <w:lang w:val="lt-LT"/>
              </w:rPr>
            </w:pPr>
            <w:r w:rsidRPr="00652479">
              <w:rPr>
                <w:lang w:val="lt-LT"/>
              </w:rPr>
              <w:t>0.00751</w:t>
            </w:r>
          </w:p>
        </w:tc>
      </w:tr>
      <w:tr w:rsidR="00814388" w:rsidRPr="00652479" w14:paraId="3499CACA"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3EEA9004" w14:textId="77777777" w:rsidR="00814388" w:rsidRPr="00652479" w:rsidRDefault="00814388" w:rsidP="00814388">
            <w:pPr>
              <w:snapToGrid w:val="0"/>
              <w:jc w:val="center"/>
              <w:rPr>
                <w:lang w:val="lt-LT"/>
              </w:rPr>
            </w:pPr>
            <w:r w:rsidRPr="00652479">
              <w:rPr>
                <w:lang w:val="lt-LT"/>
              </w:rPr>
              <w:t>2015 02</w:t>
            </w:r>
          </w:p>
        </w:tc>
        <w:tc>
          <w:tcPr>
            <w:tcW w:w="720" w:type="dxa"/>
            <w:tcBorders>
              <w:top w:val="single" w:sz="4" w:space="0" w:color="000000"/>
              <w:left w:val="single" w:sz="8" w:space="0" w:color="000000"/>
              <w:bottom w:val="single" w:sz="4" w:space="0" w:color="000000"/>
            </w:tcBorders>
            <w:vAlign w:val="bottom"/>
          </w:tcPr>
          <w:p w14:paraId="47A3B7AE" w14:textId="77777777" w:rsidR="00814388" w:rsidRPr="00652479" w:rsidRDefault="00814388" w:rsidP="00814388">
            <w:pPr>
              <w:jc w:val="center"/>
              <w:rPr>
                <w:color w:val="000000"/>
                <w:lang w:val="lt-LT"/>
              </w:rPr>
            </w:pPr>
            <w:r w:rsidRPr="00652479">
              <w:rPr>
                <w:color w:val="000000"/>
                <w:lang w:val="lt-LT"/>
              </w:rPr>
              <w:t>8.61</w:t>
            </w:r>
          </w:p>
        </w:tc>
        <w:tc>
          <w:tcPr>
            <w:tcW w:w="900" w:type="dxa"/>
            <w:tcBorders>
              <w:top w:val="single" w:sz="4" w:space="0" w:color="000000"/>
              <w:left w:val="single" w:sz="4" w:space="0" w:color="000000"/>
              <w:bottom w:val="single" w:sz="4" w:space="0" w:color="000000"/>
            </w:tcBorders>
            <w:vAlign w:val="bottom"/>
          </w:tcPr>
          <w:p w14:paraId="6ECA59F6" w14:textId="77777777" w:rsidR="00814388" w:rsidRPr="00652479" w:rsidRDefault="00814388" w:rsidP="00814388">
            <w:pPr>
              <w:jc w:val="center"/>
              <w:rPr>
                <w:color w:val="000000"/>
                <w:lang w:val="lt-LT"/>
              </w:rPr>
            </w:pPr>
            <w:r w:rsidRPr="00652479">
              <w:rPr>
                <w:color w:val="000000"/>
                <w:lang w:val="lt-LT"/>
              </w:rPr>
              <w:t>132</w:t>
            </w:r>
          </w:p>
        </w:tc>
        <w:tc>
          <w:tcPr>
            <w:tcW w:w="720" w:type="dxa"/>
            <w:tcBorders>
              <w:top w:val="single" w:sz="4" w:space="0" w:color="000000"/>
              <w:left w:val="single" w:sz="4" w:space="0" w:color="000000"/>
              <w:bottom w:val="single" w:sz="4" w:space="0" w:color="000000"/>
            </w:tcBorders>
            <w:vAlign w:val="bottom"/>
          </w:tcPr>
          <w:p w14:paraId="63EA24B5" w14:textId="77777777" w:rsidR="00814388" w:rsidRPr="00652479" w:rsidRDefault="00814388" w:rsidP="00814388">
            <w:pPr>
              <w:jc w:val="center"/>
              <w:rPr>
                <w:color w:val="000000"/>
                <w:lang w:val="lt-LT"/>
              </w:rPr>
            </w:pPr>
            <w:r w:rsidRPr="00652479">
              <w:rPr>
                <w:color w:val="000000"/>
                <w:lang w:val="lt-LT"/>
              </w:rPr>
              <w:t>1.03</w:t>
            </w:r>
          </w:p>
        </w:tc>
        <w:tc>
          <w:tcPr>
            <w:tcW w:w="720" w:type="dxa"/>
            <w:tcBorders>
              <w:top w:val="single" w:sz="4" w:space="0" w:color="000000"/>
              <w:left w:val="single" w:sz="4" w:space="0" w:color="000000"/>
              <w:bottom w:val="single" w:sz="4" w:space="0" w:color="000000"/>
            </w:tcBorders>
            <w:vAlign w:val="bottom"/>
          </w:tcPr>
          <w:p w14:paraId="288F14CA" w14:textId="77777777" w:rsidR="00814388" w:rsidRPr="00652479" w:rsidRDefault="00814388" w:rsidP="00814388">
            <w:pPr>
              <w:jc w:val="center"/>
              <w:rPr>
                <w:color w:val="000000"/>
                <w:lang w:val="lt-LT"/>
              </w:rPr>
            </w:pPr>
            <w:r w:rsidRPr="00652479">
              <w:rPr>
                <w:color w:val="000000"/>
                <w:lang w:val="lt-LT"/>
              </w:rPr>
              <w:t>16.2</w:t>
            </w:r>
          </w:p>
        </w:tc>
        <w:tc>
          <w:tcPr>
            <w:tcW w:w="720" w:type="dxa"/>
            <w:tcBorders>
              <w:top w:val="single" w:sz="4" w:space="0" w:color="000000"/>
              <w:left w:val="single" w:sz="4" w:space="0" w:color="000000"/>
              <w:bottom w:val="single" w:sz="4" w:space="0" w:color="000000"/>
            </w:tcBorders>
            <w:vAlign w:val="bottom"/>
          </w:tcPr>
          <w:p w14:paraId="141D457A" w14:textId="77777777" w:rsidR="00814388" w:rsidRPr="00652479" w:rsidRDefault="00814388" w:rsidP="00814388">
            <w:pPr>
              <w:jc w:val="center"/>
              <w:rPr>
                <w:color w:val="000000"/>
                <w:lang w:val="lt-LT"/>
              </w:rPr>
            </w:pPr>
            <w:r w:rsidRPr="00652479">
              <w:rPr>
                <w:color w:val="000000"/>
                <w:lang w:val="lt-LT"/>
              </w:rPr>
              <w:t>34.4</w:t>
            </w:r>
          </w:p>
        </w:tc>
        <w:tc>
          <w:tcPr>
            <w:tcW w:w="900" w:type="dxa"/>
            <w:tcBorders>
              <w:top w:val="single" w:sz="4" w:space="0" w:color="000000"/>
              <w:left w:val="single" w:sz="4" w:space="0" w:color="000000"/>
              <w:bottom w:val="single" w:sz="4" w:space="0" w:color="000000"/>
            </w:tcBorders>
            <w:vAlign w:val="bottom"/>
          </w:tcPr>
          <w:p w14:paraId="41FF26B9" w14:textId="77777777" w:rsidR="00814388" w:rsidRPr="00652479" w:rsidRDefault="00814388" w:rsidP="00814388">
            <w:pPr>
              <w:jc w:val="center"/>
              <w:rPr>
                <w:color w:val="000000"/>
                <w:lang w:val="lt-LT"/>
              </w:rPr>
            </w:pPr>
            <w:r w:rsidRPr="00652479">
              <w:rPr>
                <w:color w:val="000000"/>
                <w:lang w:val="lt-LT"/>
              </w:rPr>
              <w:t>0.205</w:t>
            </w:r>
          </w:p>
        </w:tc>
        <w:tc>
          <w:tcPr>
            <w:tcW w:w="900" w:type="dxa"/>
            <w:tcBorders>
              <w:top w:val="single" w:sz="4" w:space="0" w:color="000000"/>
              <w:left w:val="single" w:sz="4" w:space="0" w:color="000000"/>
              <w:bottom w:val="single" w:sz="4" w:space="0" w:color="000000"/>
            </w:tcBorders>
            <w:vAlign w:val="bottom"/>
          </w:tcPr>
          <w:p w14:paraId="747D5308" w14:textId="77777777" w:rsidR="00814388" w:rsidRPr="00652479" w:rsidRDefault="00814388" w:rsidP="00814388">
            <w:pPr>
              <w:jc w:val="center"/>
              <w:rPr>
                <w:color w:val="000000"/>
                <w:lang w:val="lt-LT"/>
              </w:rPr>
            </w:pPr>
            <w:r w:rsidRPr="00652479">
              <w:rPr>
                <w:color w:val="000000"/>
                <w:lang w:val="lt-LT"/>
              </w:rPr>
              <w:t>3.10</w:t>
            </w:r>
          </w:p>
        </w:tc>
        <w:tc>
          <w:tcPr>
            <w:tcW w:w="840" w:type="dxa"/>
            <w:tcBorders>
              <w:top w:val="single" w:sz="4" w:space="0" w:color="000000"/>
              <w:left w:val="single" w:sz="4" w:space="0" w:color="000000"/>
              <w:bottom w:val="single" w:sz="4" w:space="0" w:color="000000"/>
            </w:tcBorders>
            <w:vAlign w:val="bottom"/>
          </w:tcPr>
          <w:p w14:paraId="06E75338" w14:textId="77777777" w:rsidR="00814388" w:rsidRPr="00652479" w:rsidRDefault="00814388" w:rsidP="00814388">
            <w:pPr>
              <w:jc w:val="center"/>
              <w:rPr>
                <w:color w:val="000000"/>
                <w:lang w:val="lt-LT"/>
              </w:rPr>
            </w:pPr>
            <w:r w:rsidRPr="00652479">
              <w:rPr>
                <w:color w:val="000000"/>
                <w:lang w:val="lt-LT"/>
              </w:rPr>
              <w:t>0.00637</w:t>
            </w:r>
          </w:p>
        </w:tc>
        <w:tc>
          <w:tcPr>
            <w:tcW w:w="1165" w:type="dxa"/>
            <w:tcBorders>
              <w:top w:val="single" w:sz="4" w:space="0" w:color="000000"/>
              <w:left w:val="single" w:sz="4" w:space="0" w:color="000000"/>
              <w:bottom w:val="single" w:sz="4" w:space="0" w:color="000000"/>
              <w:right w:val="single" w:sz="8" w:space="0" w:color="000000"/>
            </w:tcBorders>
            <w:vAlign w:val="bottom"/>
          </w:tcPr>
          <w:p w14:paraId="737041D0" w14:textId="77777777" w:rsidR="00814388" w:rsidRPr="00652479" w:rsidRDefault="00814388" w:rsidP="00814388">
            <w:pPr>
              <w:jc w:val="center"/>
              <w:rPr>
                <w:lang w:val="lt-LT"/>
              </w:rPr>
            </w:pPr>
            <w:r w:rsidRPr="00652479">
              <w:rPr>
                <w:lang w:val="lt-LT"/>
              </w:rPr>
              <w:t>0.02042</w:t>
            </w:r>
          </w:p>
        </w:tc>
      </w:tr>
      <w:tr w:rsidR="00814388" w:rsidRPr="00652479" w14:paraId="7C2BD62D"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0B057589" w14:textId="77777777" w:rsidR="00814388" w:rsidRPr="00652479" w:rsidRDefault="00814388" w:rsidP="00814388">
            <w:pPr>
              <w:snapToGrid w:val="0"/>
              <w:jc w:val="center"/>
              <w:rPr>
                <w:lang w:val="lt-LT"/>
              </w:rPr>
            </w:pPr>
            <w:r w:rsidRPr="00652479">
              <w:rPr>
                <w:lang w:val="lt-LT"/>
              </w:rPr>
              <w:t>2015 03</w:t>
            </w:r>
          </w:p>
        </w:tc>
        <w:tc>
          <w:tcPr>
            <w:tcW w:w="720" w:type="dxa"/>
            <w:tcBorders>
              <w:top w:val="single" w:sz="4" w:space="0" w:color="000000"/>
              <w:left w:val="single" w:sz="8" w:space="0" w:color="000000"/>
              <w:bottom w:val="single" w:sz="4" w:space="0" w:color="000000"/>
            </w:tcBorders>
            <w:vAlign w:val="bottom"/>
          </w:tcPr>
          <w:p w14:paraId="6B7ACD8D" w14:textId="77777777" w:rsidR="00814388" w:rsidRPr="00652479" w:rsidRDefault="00814388" w:rsidP="00814388">
            <w:pPr>
              <w:jc w:val="center"/>
              <w:rPr>
                <w:color w:val="000000"/>
                <w:lang w:val="lt-LT"/>
              </w:rPr>
            </w:pPr>
            <w:r w:rsidRPr="00652479">
              <w:rPr>
                <w:color w:val="000000"/>
                <w:lang w:val="lt-LT"/>
              </w:rPr>
              <w:t>4.12</w:t>
            </w:r>
          </w:p>
        </w:tc>
        <w:tc>
          <w:tcPr>
            <w:tcW w:w="900" w:type="dxa"/>
            <w:tcBorders>
              <w:top w:val="single" w:sz="4" w:space="0" w:color="000000"/>
              <w:left w:val="single" w:sz="4" w:space="0" w:color="000000"/>
              <w:bottom w:val="single" w:sz="4" w:space="0" w:color="000000"/>
            </w:tcBorders>
            <w:vAlign w:val="bottom"/>
          </w:tcPr>
          <w:p w14:paraId="612C90AF" w14:textId="77777777" w:rsidR="00814388" w:rsidRPr="00652479" w:rsidRDefault="00814388" w:rsidP="00814388">
            <w:pPr>
              <w:jc w:val="center"/>
              <w:rPr>
                <w:color w:val="000000"/>
                <w:lang w:val="lt-LT"/>
              </w:rPr>
            </w:pPr>
            <w:r w:rsidRPr="00652479">
              <w:rPr>
                <w:color w:val="000000"/>
                <w:lang w:val="lt-LT"/>
              </w:rPr>
              <w:t>74.7</w:t>
            </w:r>
          </w:p>
        </w:tc>
        <w:tc>
          <w:tcPr>
            <w:tcW w:w="720" w:type="dxa"/>
            <w:tcBorders>
              <w:top w:val="single" w:sz="4" w:space="0" w:color="000000"/>
              <w:left w:val="single" w:sz="4" w:space="0" w:color="000000"/>
              <w:bottom w:val="single" w:sz="4" w:space="0" w:color="000000"/>
            </w:tcBorders>
            <w:vAlign w:val="bottom"/>
          </w:tcPr>
          <w:p w14:paraId="05B76A29" w14:textId="77777777" w:rsidR="00814388" w:rsidRPr="00652479" w:rsidRDefault="00814388" w:rsidP="00814388">
            <w:pPr>
              <w:jc w:val="center"/>
              <w:rPr>
                <w:color w:val="000000"/>
                <w:lang w:val="lt-LT"/>
              </w:rPr>
            </w:pPr>
            <w:r w:rsidRPr="00652479">
              <w:rPr>
                <w:color w:val="000000"/>
                <w:lang w:val="lt-LT"/>
              </w:rPr>
              <w:t>0.678</w:t>
            </w:r>
          </w:p>
        </w:tc>
        <w:tc>
          <w:tcPr>
            <w:tcW w:w="720" w:type="dxa"/>
            <w:tcBorders>
              <w:top w:val="single" w:sz="4" w:space="0" w:color="000000"/>
              <w:left w:val="single" w:sz="4" w:space="0" w:color="000000"/>
              <w:bottom w:val="single" w:sz="4" w:space="0" w:color="000000"/>
            </w:tcBorders>
            <w:vAlign w:val="bottom"/>
          </w:tcPr>
          <w:p w14:paraId="68705F8A" w14:textId="77777777" w:rsidR="00814388" w:rsidRPr="00652479" w:rsidRDefault="00814388" w:rsidP="00814388">
            <w:pPr>
              <w:jc w:val="center"/>
              <w:rPr>
                <w:color w:val="000000"/>
                <w:lang w:val="lt-LT"/>
              </w:rPr>
            </w:pPr>
            <w:r w:rsidRPr="00652479">
              <w:rPr>
                <w:color w:val="000000"/>
                <w:lang w:val="lt-LT"/>
              </w:rPr>
              <w:t>7.57</w:t>
            </w:r>
          </w:p>
        </w:tc>
        <w:tc>
          <w:tcPr>
            <w:tcW w:w="720" w:type="dxa"/>
            <w:tcBorders>
              <w:top w:val="single" w:sz="4" w:space="0" w:color="000000"/>
              <w:left w:val="single" w:sz="4" w:space="0" w:color="000000"/>
              <w:bottom w:val="single" w:sz="4" w:space="0" w:color="000000"/>
            </w:tcBorders>
            <w:vAlign w:val="bottom"/>
          </w:tcPr>
          <w:p w14:paraId="3A0E1743" w14:textId="77777777" w:rsidR="00814388" w:rsidRPr="00652479" w:rsidRDefault="00814388" w:rsidP="00814388">
            <w:pPr>
              <w:jc w:val="center"/>
              <w:rPr>
                <w:color w:val="000000"/>
                <w:lang w:val="lt-LT"/>
              </w:rPr>
            </w:pPr>
            <w:r w:rsidRPr="00652479">
              <w:rPr>
                <w:color w:val="000000"/>
                <w:lang w:val="lt-LT"/>
              </w:rPr>
              <w:t>15.3</w:t>
            </w:r>
          </w:p>
        </w:tc>
        <w:tc>
          <w:tcPr>
            <w:tcW w:w="900" w:type="dxa"/>
            <w:tcBorders>
              <w:top w:val="single" w:sz="4" w:space="0" w:color="000000"/>
              <w:left w:val="single" w:sz="4" w:space="0" w:color="000000"/>
              <w:bottom w:val="single" w:sz="4" w:space="0" w:color="000000"/>
            </w:tcBorders>
            <w:vAlign w:val="bottom"/>
          </w:tcPr>
          <w:p w14:paraId="499F2EEB" w14:textId="77777777" w:rsidR="00814388" w:rsidRPr="00652479" w:rsidRDefault="00814388" w:rsidP="00814388">
            <w:pPr>
              <w:jc w:val="center"/>
              <w:rPr>
                <w:color w:val="000000"/>
                <w:lang w:val="lt-LT"/>
              </w:rPr>
            </w:pPr>
            <w:r w:rsidRPr="00652479">
              <w:rPr>
                <w:color w:val="000000"/>
                <w:lang w:val="lt-LT"/>
              </w:rPr>
              <w:t>0.141</w:t>
            </w:r>
          </w:p>
        </w:tc>
        <w:tc>
          <w:tcPr>
            <w:tcW w:w="900" w:type="dxa"/>
            <w:tcBorders>
              <w:top w:val="single" w:sz="4" w:space="0" w:color="000000"/>
              <w:left w:val="single" w:sz="4" w:space="0" w:color="000000"/>
              <w:bottom w:val="single" w:sz="4" w:space="0" w:color="000000"/>
            </w:tcBorders>
            <w:vAlign w:val="bottom"/>
          </w:tcPr>
          <w:p w14:paraId="7AD7D571" w14:textId="77777777" w:rsidR="00814388" w:rsidRPr="00652479" w:rsidRDefault="00814388" w:rsidP="00814388">
            <w:pPr>
              <w:jc w:val="center"/>
              <w:rPr>
                <w:color w:val="000000"/>
                <w:lang w:val="lt-LT"/>
              </w:rPr>
            </w:pPr>
            <w:r w:rsidRPr="00652479">
              <w:rPr>
                <w:color w:val="000000"/>
                <w:lang w:val="lt-LT"/>
              </w:rPr>
              <w:t>2.59</w:t>
            </w:r>
          </w:p>
        </w:tc>
        <w:tc>
          <w:tcPr>
            <w:tcW w:w="840" w:type="dxa"/>
            <w:tcBorders>
              <w:top w:val="single" w:sz="4" w:space="0" w:color="000000"/>
              <w:left w:val="single" w:sz="4" w:space="0" w:color="000000"/>
              <w:bottom w:val="single" w:sz="4" w:space="0" w:color="000000"/>
            </w:tcBorders>
            <w:vAlign w:val="bottom"/>
          </w:tcPr>
          <w:p w14:paraId="45245BB8" w14:textId="77777777" w:rsidR="00814388" w:rsidRPr="00652479" w:rsidRDefault="00814388" w:rsidP="00814388">
            <w:pPr>
              <w:jc w:val="center"/>
              <w:rPr>
                <w:color w:val="000000"/>
                <w:lang w:val="lt-LT"/>
              </w:rPr>
            </w:pPr>
            <w:r w:rsidRPr="00652479">
              <w:rPr>
                <w:color w:val="000000"/>
                <w:lang w:val="lt-LT"/>
              </w:rPr>
              <w:t>0.00439</w:t>
            </w:r>
          </w:p>
        </w:tc>
        <w:tc>
          <w:tcPr>
            <w:tcW w:w="1165" w:type="dxa"/>
            <w:tcBorders>
              <w:top w:val="single" w:sz="4" w:space="0" w:color="000000"/>
              <w:left w:val="single" w:sz="4" w:space="0" w:color="000000"/>
              <w:bottom w:val="single" w:sz="4" w:space="0" w:color="000000"/>
              <w:right w:val="single" w:sz="8" w:space="0" w:color="000000"/>
            </w:tcBorders>
            <w:vAlign w:val="bottom"/>
          </w:tcPr>
          <w:p w14:paraId="1EDF6B80" w14:textId="77777777" w:rsidR="00814388" w:rsidRPr="00652479" w:rsidRDefault="00814388" w:rsidP="00814388">
            <w:pPr>
              <w:jc w:val="center"/>
              <w:rPr>
                <w:lang w:val="lt-LT"/>
              </w:rPr>
            </w:pPr>
            <w:r w:rsidRPr="00652479">
              <w:rPr>
                <w:lang w:val="lt-LT"/>
              </w:rPr>
              <w:t>0.01508</w:t>
            </w:r>
          </w:p>
        </w:tc>
      </w:tr>
      <w:tr w:rsidR="00814388" w:rsidRPr="00652479" w14:paraId="0BB016C0"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38C483E5" w14:textId="77777777" w:rsidR="00814388" w:rsidRPr="00652479" w:rsidRDefault="00814388" w:rsidP="00814388">
            <w:pPr>
              <w:snapToGrid w:val="0"/>
              <w:jc w:val="center"/>
              <w:rPr>
                <w:lang w:val="lt-LT"/>
              </w:rPr>
            </w:pPr>
            <w:r w:rsidRPr="00652479">
              <w:rPr>
                <w:lang w:val="lt-LT"/>
              </w:rPr>
              <w:t>2015 04</w:t>
            </w:r>
          </w:p>
        </w:tc>
        <w:tc>
          <w:tcPr>
            <w:tcW w:w="720" w:type="dxa"/>
            <w:tcBorders>
              <w:top w:val="single" w:sz="4" w:space="0" w:color="000000"/>
              <w:left w:val="single" w:sz="8" w:space="0" w:color="000000"/>
              <w:bottom w:val="single" w:sz="4" w:space="0" w:color="000000"/>
            </w:tcBorders>
            <w:vAlign w:val="bottom"/>
          </w:tcPr>
          <w:p w14:paraId="6604B24B" w14:textId="77777777" w:rsidR="00814388" w:rsidRPr="00652479" w:rsidRDefault="00814388" w:rsidP="00814388">
            <w:pPr>
              <w:jc w:val="center"/>
              <w:rPr>
                <w:color w:val="000000"/>
                <w:lang w:val="lt-LT"/>
              </w:rPr>
            </w:pPr>
            <w:r w:rsidRPr="00652479">
              <w:rPr>
                <w:color w:val="000000"/>
                <w:lang w:val="lt-LT"/>
              </w:rPr>
              <w:t>2.28</w:t>
            </w:r>
          </w:p>
        </w:tc>
        <w:tc>
          <w:tcPr>
            <w:tcW w:w="900" w:type="dxa"/>
            <w:tcBorders>
              <w:top w:val="single" w:sz="4" w:space="0" w:color="000000"/>
              <w:left w:val="single" w:sz="4" w:space="0" w:color="000000"/>
              <w:bottom w:val="single" w:sz="4" w:space="0" w:color="000000"/>
            </w:tcBorders>
            <w:vAlign w:val="bottom"/>
          </w:tcPr>
          <w:p w14:paraId="5D38D9BC" w14:textId="77777777" w:rsidR="00814388" w:rsidRPr="00652479" w:rsidRDefault="00814388" w:rsidP="00814388">
            <w:pPr>
              <w:jc w:val="center"/>
              <w:rPr>
                <w:color w:val="000000"/>
                <w:lang w:val="lt-LT"/>
              </w:rPr>
            </w:pPr>
            <w:r w:rsidRPr="00652479">
              <w:rPr>
                <w:color w:val="000000"/>
                <w:lang w:val="lt-LT"/>
              </w:rPr>
              <w:t>37.1</w:t>
            </w:r>
          </w:p>
        </w:tc>
        <w:tc>
          <w:tcPr>
            <w:tcW w:w="720" w:type="dxa"/>
            <w:tcBorders>
              <w:top w:val="single" w:sz="4" w:space="0" w:color="000000"/>
              <w:left w:val="single" w:sz="4" w:space="0" w:color="000000"/>
              <w:bottom w:val="single" w:sz="4" w:space="0" w:color="000000"/>
            </w:tcBorders>
            <w:vAlign w:val="bottom"/>
          </w:tcPr>
          <w:p w14:paraId="6905F01D" w14:textId="77777777" w:rsidR="00814388" w:rsidRPr="00652479" w:rsidRDefault="00814388" w:rsidP="00814388">
            <w:pPr>
              <w:jc w:val="center"/>
              <w:rPr>
                <w:color w:val="000000"/>
                <w:lang w:val="lt-LT"/>
              </w:rPr>
            </w:pPr>
            <w:r w:rsidRPr="00652479">
              <w:rPr>
                <w:color w:val="000000"/>
                <w:lang w:val="lt-LT"/>
              </w:rPr>
              <w:t>0.404</w:t>
            </w:r>
          </w:p>
        </w:tc>
        <w:tc>
          <w:tcPr>
            <w:tcW w:w="720" w:type="dxa"/>
            <w:tcBorders>
              <w:top w:val="single" w:sz="4" w:space="0" w:color="000000"/>
              <w:left w:val="single" w:sz="4" w:space="0" w:color="000000"/>
              <w:bottom w:val="single" w:sz="4" w:space="0" w:color="000000"/>
            </w:tcBorders>
            <w:vAlign w:val="bottom"/>
          </w:tcPr>
          <w:p w14:paraId="23D97B2D" w14:textId="77777777" w:rsidR="00814388" w:rsidRPr="00652479" w:rsidRDefault="00814388" w:rsidP="00814388">
            <w:pPr>
              <w:jc w:val="center"/>
              <w:rPr>
                <w:color w:val="000000"/>
                <w:lang w:val="lt-LT"/>
              </w:rPr>
            </w:pPr>
            <w:r w:rsidRPr="00652479">
              <w:rPr>
                <w:color w:val="000000"/>
                <w:lang w:val="lt-LT"/>
              </w:rPr>
              <w:t>6.89</w:t>
            </w:r>
          </w:p>
        </w:tc>
        <w:tc>
          <w:tcPr>
            <w:tcW w:w="720" w:type="dxa"/>
            <w:tcBorders>
              <w:top w:val="single" w:sz="4" w:space="0" w:color="000000"/>
              <w:left w:val="single" w:sz="4" w:space="0" w:color="000000"/>
              <w:bottom w:val="single" w:sz="4" w:space="0" w:color="000000"/>
            </w:tcBorders>
            <w:vAlign w:val="bottom"/>
          </w:tcPr>
          <w:p w14:paraId="695743BD" w14:textId="77777777" w:rsidR="00814388" w:rsidRPr="00652479" w:rsidRDefault="00814388" w:rsidP="00814388">
            <w:pPr>
              <w:jc w:val="center"/>
              <w:rPr>
                <w:color w:val="000000"/>
                <w:lang w:val="lt-LT"/>
              </w:rPr>
            </w:pPr>
            <w:r w:rsidRPr="00652479">
              <w:rPr>
                <w:color w:val="000000"/>
                <w:lang w:val="lt-LT"/>
              </w:rPr>
              <w:t>5.90</w:t>
            </w:r>
          </w:p>
        </w:tc>
        <w:tc>
          <w:tcPr>
            <w:tcW w:w="900" w:type="dxa"/>
            <w:tcBorders>
              <w:top w:val="single" w:sz="4" w:space="0" w:color="000000"/>
              <w:left w:val="single" w:sz="4" w:space="0" w:color="000000"/>
              <w:bottom w:val="single" w:sz="4" w:space="0" w:color="000000"/>
            </w:tcBorders>
            <w:vAlign w:val="bottom"/>
          </w:tcPr>
          <w:p w14:paraId="53CE940F" w14:textId="77777777" w:rsidR="00814388" w:rsidRPr="00652479" w:rsidRDefault="00814388" w:rsidP="00814388">
            <w:pPr>
              <w:jc w:val="center"/>
              <w:rPr>
                <w:color w:val="000000"/>
                <w:lang w:val="lt-LT"/>
              </w:rPr>
            </w:pPr>
            <w:r w:rsidRPr="00652479">
              <w:rPr>
                <w:color w:val="000000"/>
                <w:lang w:val="lt-LT"/>
              </w:rPr>
              <w:t>0.087</w:t>
            </w:r>
          </w:p>
        </w:tc>
        <w:tc>
          <w:tcPr>
            <w:tcW w:w="900" w:type="dxa"/>
            <w:tcBorders>
              <w:top w:val="single" w:sz="4" w:space="0" w:color="000000"/>
              <w:left w:val="single" w:sz="4" w:space="0" w:color="000000"/>
              <w:bottom w:val="single" w:sz="4" w:space="0" w:color="000000"/>
            </w:tcBorders>
            <w:vAlign w:val="bottom"/>
          </w:tcPr>
          <w:p w14:paraId="3712DA97" w14:textId="77777777" w:rsidR="00814388" w:rsidRPr="00652479" w:rsidRDefault="00814388" w:rsidP="00814388">
            <w:pPr>
              <w:jc w:val="center"/>
              <w:rPr>
                <w:color w:val="000000"/>
                <w:lang w:val="lt-LT"/>
              </w:rPr>
            </w:pPr>
            <w:r w:rsidRPr="00652479">
              <w:rPr>
                <w:color w:val="000000"/>
                <w:lang w:val="lt-LT"/>
              </w:rPr>
              <w:t>0.997</w:t>
            </w:r>
          </w:p>
        </w:tc>
        <w:tc>
          <w:tcPr>
            <w:tcW w:w="840" w:type="dxa"/>
            <w:tcBorders>
              <w:top w:val="single" w:sz="4" w:space="0" w:color="000000"/>
              <w:left w:val="single" w:sz="4" w:space="0" w:color="000000"/>
              <w:bottom w:val="single" w:sz="4" w:space="0" w:color="000000"/>
            </w:tcBorders>
            <w:vAlign w:val="bottom"/>
          </w:tcPr>
          <w:p w14:paraId="6958B635" w14:textId="77777777" w:rsidR="00814388" w:rsidRPr="00652479" w:rsidRDefault="00814388" w:rsidP="00814388">
            <w:pPr>
              <w:jc w:val="center"/>
              <w:rPr>
                <w:color w:val="000000"/>
                <w:lang w:val="lt-LT"/>
              </w:rPr>
            </w:pPr>
            <w:r w:rsidRPr="00652479">
              <w:rPr>
                <w:color w:val="000000"/>
                <w:lang w:val="lt-LT"/>
              </w:rPr>
              <w:t>0.00502</w:t>
            </w:r>
          </w:p>
        </w:tc>
        <w:tc>
          <w:tcPr>
            <w:tcW w:w="1165" w:type="dxa"/>
            <w:tcBorders>
              <w:top w:val="single" w:sz="4" w:space="0" w:color="000000"/>
              <w:left w:val="single" w:sz="4" w:space="0" w:color="000000"/>
              <w:bottom w:val="single" w:sz="4" w:space="0" w:color="000000"/>
              <w:right w:val="single" w:sz="8" w:space="0" w:color="000000"/>
            </w:tcBorders>
            <w:vAlign w:val="bottom"/>
          </w:tcPr>
          <w:p w14:paraId="0B5309EA" w14:textId="77777777" w:rsidR="00814388" w:rsidRPr="00652479" w:rsidRDefault="00814388" w:rsidP="00814388">
            <w:pPr>
              <w:jc w:val="center"/>
              <w:rPr>
                <w:lang w:val="lt-LT"/>
              </w:rPr>
            </w:pPr>
            <w:r w:rsidRPr="00652479">
              <w:rPr>
                <w:lang w:val="lt-LT"/>
              </w:rPr>
              <w:t>0.01243</w:t>
            </w:r>
          </w:p>
        </w:tc>
      </w:tr>
      <w:tr w:rsidR="00814388" w:rsidRPr="00652479" w14:paraId="0C2C9D7B"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7D6574D3" w14:textId="77777777" w:rsidR="00814388" w:rsidRPr="00652479" w:rsidRDefault="00814388" w:rsidP="00814388">
            <w:pPr>
              <w:snapToGrid w:val="0"/>
              <w:jc w:val="center"/>
              <w:rPr>
                <w:lang w:val="lt-LT"/>
              </w:rPr>
            </w:pPr>
            <w:r w:rsidRPr="00652479">
              <w:rPr>
                <w:lang w:val="lt-LT"/>
              </w:rPr>
              <w:t>2015 05</w:t>
            </w:r>
          </w:p>
        </w:tc>
        <w:tc>
          <w:tcPr>
            <w:tcW w:w="720" w:type="dxa"/>
            <w:tcBorders>
              <w:top w:val="single" w:sz="4" w:space="0" w:color="000000"/>
              <w:left w:val="single" w:sz="8" w:space="0" w:color="000000"/>
              <w:bottom w:val="single" w:sz="4" w:space="0" w:color="000000"/>
            </w:tcBorders>
            <w:vAlign w:val="bottom"/>
          </w:tcPr>
          <w:p w14:paraId="383FC1E2" w14:textId="77777777" w:rsidR="00814388" w:rsidRPr="00652479" w:rsidRDefault="00814388" w:rsidP="00814388">
            <w:pPr>
              <w:jc w:val="center"/>
              <w:rPr>
                <w:color w:val="000000"/>
                <w:lang w:val="lt-LT"/>
              </w:rPr>
            </w:pPr>
            <w:r w:rsidRPr="00652479">
              <w:rPr>
                <w:color w:val="000000"/>
                <w:lang w:val="lt-LT"/>
              </w:rPr>
              <w:t>4.29</w:t>
            </w:r>
          </w:p>
        </w:tc>
        <w:tc>
          <w:tcPr>
            <w:tcW w:w="900" w:type="dxa"/>
            <w:tcBorders>
              <w:top w:val="single" w:sz="4" w:space="0" w:color="000000"/>
              <w:left w:val="single" w:sz="4" w:space="0" w:color="000000"/>
              <w:bottom w:val="single" w:sz="4" w:space="0" w:color="000000"/>
            </w:tcBorders>
            <w:vAlign w:val="bottom"/>
          </w:tcPr>
          <w:p w14:paraId="00FDBF11" w14:textId="77777777" w:rsidR="00814388" w:rsidRPr="00652479" w:rsidRDefault="00814388" w:rsidP="00814388">
            <w:pPr>
              <w:jc w:val="center"/>
              <w:rPr>
                <w:color w:val="000000"/>
                <w:lang w:val="lt-LT"/>
              </w:rPr>
            </w:pPr>
            <w:r w:rsidRPr="00652479">
              <w:rPr>
                <w:color w:val="000000"/>
                <w:lang w:val="lt-LT"/>
              </w:rPr>
              <w:t>87.9</w:t>
            </w:r>
          </w:p>
        </w:tc>
        <w:tc>
          <w:tcPr>
            <w:tcW w:w="720" w:type="dxa"/>
            <w:tcBorders>
              <w:top w:val="single" w:sz="4" w:space="0" w:color="000000"/>
              <w:left w:val="single" w:sz="4" w:space="0" w:color="000000"/>
              <w:bottom w:val="single" w:sz="4" w:space="0" w:color="000000"/>
            </w:tcBorders>
            <w:vAlign w:val="bottom"/>
          </w:tcPr>
          <w:p w14:paraId="219798FD" w14:textId="77777777" w:rsidR="00814388" w:rsidRPr="00652479" w:rsidRDefault="00814388" w:rsidP="00814388">
            <w:pPr>
              <w:jc w:val="center"/>
              <w:rPr>
                <w:color w:val="000000"/>
                <w:lang w:val="lt-LT"/>
              </w:rPr>
            </w:pPr>
            <w:r w:rsidRPr="00652479">
              <w:rPr>
                <w:color w:val="000000"/>
                <w:lang w:val="lt-LT"/>
              </w:rPr>
              <w:t>1.11</w:t>
            </w:r>
          </w:p>
        </w:tc>
        <w:tc>
          <w:tcPr>
            <w:tcW w:w="720" w:type="dxa"/>
            <w:tcBorders>
              <w:top w:val="single" w:sz="4" w:space="0" w:color="000000"/>
              <w:left w:val="single" w:sz="4" w:space="0" w:color="000000"/>
              <w:bottom w:val="single" w:sz="4" w:space="0" w:color="000000"/>
            </w:tcBorders>
            <w:vAlign w:val="bottom"/>
          </w:tcPr>
          <w:p w14:paraId="4FD4E306" w14:textId="77777777" w:rsidR="00814388" w:rsidRPr="00652479" w:rsidRDefault="00814388" w:rsidP="00814388">
            <w:pPr>
              <w:jc w:val="center"/>
              <w:rPr>
                <w:color w:val="000000"/>
                <w:lang w:val="lt-LT"/>
              </w:rPr>
            </w:pPr>
            <w:r w:rsidRPr="00652479">
              <w:rPr>
                <w:color w:val="000000"/>
                <w:lang w:val="lt-LT"/>
              </w:rPr>
              <w:t>17.4</w:t>
            </w:r>
          </w:p>
        </w:tc>
        <w:tc>
          <w:tcPr>
            <w:tcW w:w="720" w:type="dxa"/>
            <w:tcBorders>
              <w:top w:val="single" w:sz="4" w:space="0" w:color="000000"/>
              <w:left w:val="single" w:sz="4" w:space="0" w:color="000000"/>
              <w:bottom w:val="single" w:sz="4" w:space="0" w:color="000000"/>
            </w:tcBorders>
            <w:vAlign w:val="bottom"/>
          </w:tcPr>
          <w:p w14:paraId="35163C9A" w14:textId="77777777" w:rsidR="00814388" w:rsidRPr="00652479" w:rsidRDefault="00814388" w:rsidP="00814388">
            <w:pPr>
              <w:jc w:val="center"/>
              <w:rPr>
                <w:color w:val="000000"/>
                <w:lang w:val="lt-LT"/>
              </w:rPr>
            </w:pPr>
            <w:r w:rsidRPr="00652479">
              <w:rPr>
                <w:color w:val="000000"/>
                <w:lang w:val="lt-LT"/>
              </w:rPr>
              <w:t>20.2</w:t>
            </w:r>
          </w:p>
        </w:tc>
        <w:tc>
          <w:tcPr>
            <w:tcW w:w="900" w:type="dxa"/>
            <w:tcBorders>
              <w:top w:val="single" w:sz="4" w:space="0" w:color="000000"/>
              <w:left w:val="single" w:sz="4" w:space="0" w:color="000000"/>
              <w:bottom w:val="single" w:sz="4" w:space="0" w:color="000000"/>
            </w:tcBorders>
            <w:vAlign w:val="bottom"/>
          </w:tcPr>
          <w:p w14:paraId="311FB2D1" w14:textId="77777777" w:rsidR="00814388" w:rsidRPr="00652479" w:rsidRDefault="00814388" w:rsidP="00814388">
            <w:pPr>
              <w:jc w:val="center"/>
              <w:rPr>
                <w:color w:val="000000"/>
                <w:lang w:val="lt-LT"/>
              </w:rPr>
            </w:pPr>
            <w:r w:rsidRPr="00652479">
              <w:rPr>
                <w:color w:val="000000"/>
                <w:lang w:val="lt-LT"/>
              </w:rPr>
              <w:t>0.359</w:t>
            </w:r>
          </w:p>
        </w:tc>
        <w:tc>
          <w:tcPr>
            <w:tcW w:w="900" w:type="dxa"/>
            <w:tcBorders>
              <w:top w:val="single" w:sz="4" w:space="0" w:color="000000"/>
              <w:left w:val="single" w:sz="4" w:space="0" w:color="000000"/>
              <w:bottom w:val="single" w:sz="4" w:space="0" w:color="000000"/>
            </w:tcBorders>
            <w:vAlign w:val="bottom"/>
          </w:tcPr>
          <w:p w14:paraId="281BD1B8" w14:textId="77777777" w:rsidR="00814388" w:rsidRPr="00652479" w:rsidRDefault="00814388" w:rsidP="00814388">
            <w:pPr>
              <w:jc w:val="center"/>
              <w:rPr>
                <w:color w:val="000000"/>
                <w:lang w:val="lt-LT"/>
              </w:rPr>
            </w:pPr>
            <w:r w:rsidRPr="00652479">
              <w:rPr>
                <w:color w:val="000000"/>
                <w:lang w:val="lt-LT"/>
              </w:rPr>
              <w:t>3.28</w:t>
            </w:r>
          </w:p>
        </w:tc>
        <w:tc>
          <w:tcPr>
            <w:tcW w:w="840" w:type="dxa"/>
            <w:tcBorders>
              <w:top w:val="single" w:sz="4" w:space="0" w:color="000000"/>
              <w:left w:val="single" w:sz="4" w:space="0" w:color="000000"/>
              <w:bottom w:val="single" w:sz="4" w:space="0" w:color="000000"/>
            </w:tcBorders>
            <w:vAlign w:val="bottom"/>
          </w:tcPr>
          <w:p w14:paraId="4E4958DC" w14:textId="77777777" w:rsidR="00814388" w:rsidRPr="00652479" w:rsidRDefault="00814388" w:rsidP="00814388">
            <w:pPr>
              <w:jc w:val="center"/>
              <w:rPr>
                <w:color w:val="000000"/>
                <w:lang w:val="lt-LT"/>
              </w:rPr>
            </w:pPr>
            <w:r w:rsidRPr="00652479">
              <w:rPr>
                <w:color w:val="000000"/>
                <w:lang w:val="lt-LT"/>
              </w:rPr>
              <w:t>0.00397</w:t>
            </w:r>
          </w:p>
        </w:tc>
        <w:tc>
          <w:tcPr>
            <w:tcW w:w="1165" w:type="dxa"/>
            <w:tcBorders>
              <w:top w:val="single" w:sz="4" w:space="0" w:color="000000"/>
              <w:left w:val="single" w:sz="4" w:space="0" w:color="000000"/>
              <w:bottom w:val="single" w:sz="4" w:space="0" w:color="000000"/>
              <w:right w:val="single" w:sz="8" w:space="0" w:color="000000"/>
            </w:tcBorders>
            <w:vAlign w:val="bottom"/>
          </w:tcPr>
          <w:p w14:paraId="6EE2C1AB" w14:textId="77777777" w:rsidR="00814388" w:rsidRPr="00652479" w:rsidRDefault="00814388" w:rsidP="00814388">
            <w:pPr>
              <w:jc w:val="center"/>
              <w:rPr>
                <w:lang w:val="lt-LT"/>
              </w:rPr>
            </w:pPr>
            <w:r w:rsidRPr="00652479">
              <w:rPr>
                <w:lang w:val="lt-LT"/>
              </w:rPr>
              <w:t>0.00898</w:t>
            </w:r>
          </w:p>
        </w:tc>
      </w:tr>
      <w:tr w:rsidR="00814388" w:rsidRPr="00652479" w14:paraId="1203559E"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26A241F0" w14:textId="77777777" w:rsidR="00814388" w:rsidRPr="00652479" w:rsidRDefault="00814388" w:rsidP="00814388">
            <w:pPr>
              <w:snapToGrid w:val="0"/>
              <w:jc w:val="center"/>
              <w:rPr>
                <w:lang w:val="lt-LT"/>
              </w:rPr>
            </w:pPr>
            <w:r w:rsidRPr="00652479">
              <w:rPr>
                <w:lang w:val="lt-LT"/>
              </w:rPr>
              <w:t>2015 06</w:t>
            </w:r>
          </w:p>
        </w:tc>
        <w:tc>
          <w:tcPr>
            <w:tcW w:w="720" w:type="dxa"/>
            <w:tcBorders>
              <w:top w:val="single" w:sz="4" w:space="0" w:color="000000"/>
              <w:left w:val="single" w:sz="8" w:space="0" w:color="000000"/>
              <w:bottom w:val="single" w:sz="4" w:space="0" w:color="000000"/>
            </w:tcBorders>
            <w:vAlign w:val="bottom"/>
          </w:tcPr>
          <w:p w14:paraId="39C86E41" w14:textId="77777777" w:rsidR="00814388" w:rsidRPr="00652479" w:rsidRDefault="00814388" w:rsidP="00814388">
            <w:pPr>
              <w:jc w:val="center"/>
              <w:rPr>
                <w:color w:val="000000"/>
                <w:lang w:val="lt-LT"/>
              </w:rPr>
            </w:pPr>
            <w:r w:rsidRPr="00652479">
              <w:rPr>
                <w:color w:val="000000"/>
                <w:lang w:val="lt-LT"/>
              </w:rPr>
              <w:t>3.56</w:t>
            </w:r>
          </w:p>
        </w:tc>
        <w:tc>
          <w:tcPr>
            <w:tcW w:w="900" w:type="dxa"/>
            <w:tcBorders>
              <w:top w:val="single" w:sz="4" w:space="0" w:color="000000"/>
              <w:left w:val="single" w:sz="4" w:space="0" w:color="000000"/>
              <w:bottom w:val="single" w:sz="4" w:space="0" w:color="000000"/>
            </w:tcBorders>
            <w:vAlign w:val="bottom"/>
          </w:tcPr>
          <w:p w14:paraId="593A73D3" w14:textId="77777777" w:rsidR="00814388" w:rsidRPr="00652479" w:rsidRDefault="00814388" w:rsidP="00814388">
            <w:pPr>
              <w:jc w:val="center"/>
              <w:rPr>
                <w:color w:val="000000"/>
                <w:lang w:val="lt-LT"/>
              </w:rPr>
            </w:pPr>
            <w:r w:rsidRPr="00652479">
              <w:rPr>
                <w:color w:val="000000"/>
                <w:lang w:val="lt-LT"/>
              </w:rPr>
              <w:t>64.0</w:t>
            </w:r>
          </w:p>
        </w:tc>
        <w:tc>
          <w:tcPr>
            <w:tcW w:w="720" w:type="dxa"/>
            <w:tcBorders>
              <w:top w:val="single" w:sz="4" w:space="0" w:color="000000"/>
              <w:left w:val="single" w:sz="4" w:space="0" w:color="000000"/>
              <w:bottom w:val="single" w:sz="4" w:space="0" w:color="000000"/>
            </w:tcBorders>
            <w:vAlign w:val="bottom"/>
          </w:tcPr>
          <w:p w14:paraId="327A590B" w14:textId="77777777" w:rsidR="00814388" w:rsidRPr="00652479" w:rsidRDefault="00814388" w:rsidP="00814388">
            <w:pPr>
              <w:jc w:val="center"/>
              <w:rPr>
                <w:color w:val="000000"/>
                <w:lang w:val="lt-LT"/>
              </w:rPr>
            </w:pPr>
            <w:r w:rsidRPr="00652479">
              <w:rPr>
                <w:color w:val="000000"/>
                <w:lang w:val="lt-LT"/>
              </w:rPr>
              <w:t>0.795</w:t>
            </w:r>
          </w:p>
        </w:tc>
        <w:tc>
          <w:tcPr>
            <w:tcW w:w="720" w:type="dxa"/>
            <w:tcBorders>
              <w:top w:val="single" w:sz="4" w:space="0" w:color="000000"/>
              <w:left w:val="single" w:sz="4" w:space="0" w:color="000000"/>
              <w:bottom w:val="single" w:sz="4" w:space="0" w:color="000000"/>
            </w:tcBorders>
            <w:vAlign w:val="bottom"/>
          </w:tcPr>
          <w:p w14:paraId="1AB6CA59" w14:textId="77777777" w:rsidR="00814388" w:rsidRPr="00652479" w:rsidRDefault="00814388" w:rsidP="00814388">
            <w:pPr>
              <w:jc w:val="center"/>
              <w:rPr>
                <w:color w:val="000000"/>
                <w:lang w:val="lt-LT"/>
              </w:rPr>
            </w:pPr>
            <w:r w:rsidRPr="00652479">
              <w:rPr>
                <w:color w:val="000000"/>
                <w:lang w:val="lt-LT"/>
              </w:rPr>
              <w:t>12.9</w:t>
            </w:r>
          </w:p>
        </w:tc>
        <w:tc>
          <w:tcPr>
            <w:tcW w:w="720" w:type="dxa"/>
            <w:tcBorders>
              <w:top w:val="single" w:sz="4" w:space="0" w:color="000000"/>
              <w:left w:val="single" w:sz="4" w:space="0" w:color="000000"/>
              <w:bottom w:val="single" w:sz="4" w:space="0" w:color="000000"/>
            </w:tcBorders>
            <w:vAlign w:val="bottom"/>
          </w:tcPr>
          <w:p w14:paraId="717D7984" w14:textId="77777777" w:rsidR="00814388" w:rsidRPr="00652479" w:rsidRDefault="00814388" w:rsidP="00814388">
            <w:pPr>
              <w:jc w:val="center"/>
              <w:rPr>
                <w:color w:val="000000"/>
                <w:lang w:val="lt-LT"/>
              </w:rPr>
            </w:pPr>
            <w:r w:rsidRPr="00652479">
              <w:rPr>
                <w:color w:val="000000"/>
                <w:lang w:val="lt-LT"/>
              </w:rPr>
              <w:t>17.8</w:t>
            </w:r>
          </w:p>
        </w:tc>
        <w:tc>
          <w:tcPr>
            <w:tcW w:w="900" w:type="dxa"/>
            <w:tcBorders>
              <w:top w:val="single" w:sz="4" w:space="0" w:color="000000"/>
              <w:left w:val="single" w:sz="4" w:space="0" w:color="000000"/>
              <w:bottom w:val="single" w:sz="4" w:space="0" w:color="000000"/>
            </w:tcBorders>
            <w:vAlign w:val="bottom"/>
          </w:tcPr>
          <w:p w14:paraId="75ABBE34" w14:textId="77777777" w:rsidR="00814388" w:rsidRPr="00652479" w:rsidRDefault="00814388" w:rsidP="00814388">
            <w:pPr>
              <w:jc w:val="center"/>
              <w:rPr>
                <w:color w:val="000000"/>
                <w:lang w:val="lt-LT"/>
              </w:rPr>
            </w:pPr>
            <w:r w:rsidRPr="00652479">
              <w:rPr>
                <w:color w:val="000000"/>
                <w:lang w:val="lt-LT"/>
              </w:rPr>
              <w:t>0.319</w:t>
            </w:r>
          </w:p>
        </w:tc>
        <w:tc>
          <w:tcPr>
            <w:tcW w:w="900" w:type="dxa"/>
            <w:tcBorders>
              <w:top w:val="single" w:sz="4" w:space="0" w:color="000000"/>
              <w:left w:val="single" w:sz="4" w:space="0" w:color="000000"/>
              <w:bottom w:val="single" w:sz="4" w:space="0" w:color="000000"/>
            </w:tcBorders>
            <w:vAlign w:val="bottom"/>
          </w:tcPr>
          <w:p w14:paraId="58ACB777" w14:textId="77777777" w:rsidR="00814388" w:rsidRPr="00652479" w:rsidRDefault="00814388" w:rsidP="00814388">
            <w:pPr>
              <w:jc w:val="center"/>
              <w:rPr>
                <w:color w:val="000000"/>
                <w:lang w:val="lt-LT"/>
              </w:rPr>
            </w:pPr>
            <w:r w:rsidRPr="00652479">
              <w:rPr>
                <w:color w:val="000000"/>
                <w:lang w:val="lt-LT"/>
              </w:rPr>
              <w:t>1.85</w:t>
            </w:r>
          </w:p>
        </w:tc>
        <w:tc>
          <w:tcPr>
            <w:tcW w:w="840" w:type="dxa"/>
            <w:tcBorders>
              <w:top w:val="single" w:sz="4" w:space="0" w:color="000000"/>
              <w:left w:val="single" w:sz="4" w:space="0" w:color="000000"/>
              <w:bottom w:val="single" w:sz="4" w:space="0" w:color="000000"/>
            </w:tcBorders>
            <w:vAlign w:val="bottom"/>
          </w:tcPr>
          <w:p w14:paraId="750743B1" w14:textId="77777777" w:rsidR="00814388" w:rsidRPr="00652479" w:rsidRDefault="00814388" w:rsidP="00814388">
            <w:pPr>
              <w:jc w:val="center"/>
              <w:rPr>
                <w:color w:val="000000"/>
                <w:lang w:val="lt-LT"/>
              </w:rPr>
            </w:pPr>
            <w:r w:rsidRPr="00652479">
              <w:rPr>
                <w:color w:val="000000"/>
                <w:lang w:val="lt-LT"/>
              </w:rPr>
              <w:t>0.00523</w:t>
            </w:r>
          </w:p>
        </w:tc>
        <w:tc>
          <w:tcPr>
            <w:tcW w:w="1165" w:type="dxa"/>
            <w:tcBorders>
              <w:top w:val="single" w:sz="4" w:space="0" w:color="000000"/>
              <w:left w:val="single" w:sz="4" w:space="0" w:color="000000"/>
              <w:bottom w:val="single" w:sz="4" w:space="0" w:color="000000"/>
              <w:right w:val="single" w:sz="8" w:space="0" w:color="000000"/>
            </w:tcBorders>
            <w:vAlign w:val="bottom"/>
          </w:tcPr>
          <w:p w14:paraId="32BCD9FC" w14:textId="77777777" w:rsidR="00814388" w:rsidRPr="00652479" w:rsidRDefault="00814388" w:rsidP="00814388">
            <w:pPr>
              <w:jc w:val="center"/>
              <w:rPr>
                <w:lang w:val="lt-LT"/>
              </w:rPr>
            </w:pPr>
            <w:r w:rsidRPr="00652479">
              <w:rPr>
                <w:lang w:val="lt-LT"/>
              </w:rPr>
              <w:t>0.00693</w:t>
            </w:r>
          </w:p>
        </w:tc>
      </w:tr>
      <w:tr w:rsidR="00814388" w:rsidRPr="00652479" w14:paraId="52CD8AE7"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24F8434D" w14:textId="77777777" w:rsidR="00814388" w:rsidRPr="00652479" w:rsidRDefault="00814388" w:rsidP="00814388">
            <w:pPr>
              <w:snapToGrid w:val="0"/>
              <w:jc w:val="center"/>
              <w:rPr>
                <w:lang w:val="lt-LT"/>
              </w:rPr>
            </w:pPr>
            <w:r w:rsidRPr="00652479">
              <w:rPr>
                <w:lang w:val="lt-LT"/>
              </w:rPr>
              <w:t>2015 07</w:t>
            </w:r>
          </w:p>
        </w:tc>
        <w:tc>
          <w:tcPr>
            <w:tcW w:w="720" w:type="dxa"/>
            <w:tcBorders>
              <w:top w:val="single" w:sz="4" w:space="0" w:color="000000"/>
              <w:left w:val="single" w:sz="8" w:space="0" w:color="000000"/>
              <w:bottom w:val="single" w:sz="4" w:space="0" w:color="000000"/>
            </w:tcBorders>
            <w:vAlign w:val="bottom"/>
          </w:tcPr>
          <w:p w14:paraId="633A9D96" w14:textId="77777777" w:rsidR="00814388" w:rsidRPr="00652479" w:rsidRDefault="00814388" w:rsidP="00814388">
            <w:pPr>
              <w:jc w:val="center"/>
              <w:rPr>
                <w:color w:val="000000"/>
                <w:lang w:val="lt-LT"/>
              </w:rPr>
            </w:pPr>
            <w:r w:rsidRPr="00652479">
              <w:rPr>
                <w:color w:val="000000"/>
                <w:lang w:val="lt-LT"/>
              </w:rPr>
              <w:t>1.65</w:t>
            </w:r>
          </w:p>
        </w:tc>
        <w:tc>
          <w:tcPr>
            <w:tcW w:w="900" w:type="dxa"/>
            <w:tcBorders>
              <w:top w:val="single" w:sz="4" w:space="0" w:color="000000"/>
              <w:left w:val="single" w:sz="4" w:space="0" w:color="000000"/>
              <w:bottom w:val="single" w:sz="4" w:space="0" w:color="000000"/>
            </w:tcBorders>
            <w:vAlign w:val="bottom"/>
          </w:tcPr>
          <w:p w14:paraId="5ABC81AC" w14:textId="77777777" w:rsidR="00814388" w:rsidRPr="00652479" w:rsidRDefault="00814388" w:rsidP="00814388">
            <w:pPr>
              <w:jc w:val="center"/>
              <w:rPr>
                <w:color w:val="000000"/>
                <w:lang w:val="lt-LT"/>
              </w:rPr>
            </w:pPr>
            <w:r w:rsidRPr="00652479">
              <w:rPr>
                <w:color w:val="000000"/>
                <w:lang w:val="lt-LT"/>
              </w:rPr>
              <w:t>37.4</w:t>
            </w:r>
          </w:p>
        </w:tc>
        <w:tc>
          <w:tcPr>
            <w:tcW w:w="720" w:type="dxa"/>
            <w:tcBorders>
              <w:top w:val="single" w:sz="4" w:space="0" w:color="000000"/>
              <w:left w:val="single" w:sz="4" w:space="0" w:color="000000"/>
              <w:bottom w:val="single" w:sz="4" w:space="0" w:color="000000"/>
            </w:tcBorders>
            <w:vAlign w:val="bottom"/>
          </w:tcPr>
          <w:p w14:paraId="0CC778D5" w14:textId="77777777" w:rsidR="00814388" w:rsidRPr="00652479" w:rsidRDefault="00814388" w:rsidP="00814388">
            <w:pPr>
              <w:jc w:val="center"/>
              <w:rPr>
                <w:color w:val="000000"/>
                <w:lang w:val="lt-LT"/>
              </w:rPr>
            </w:pPr>
            <w:r w:rsidRPr="00652479">
              <w:rPr>
                <w:color w:val="000000"/>
                <w:lang w:val="lt-LT"/>
              </w:rPr>
              <w:t>0.643</w:t>
            </w:r>
          </w:p>
        </w:tc>
        <w:tc>
          <w:tcPr>
            <w:tcW w:w="720" w:type="dxa"/>
            <w:tcBorders>
              <w:top w:val="single" w:sz="4" w:space="0" w:color="000000"/>
              <w:left w:val="single" w:sz="4" w:space="0" w:color="000000"/>
              <w:bottom w:val="single" w:sz="4" w:space="0" w:color="000000"/>
            </w:tcBorders>
            <w:vAlign w:val="bottom"/>
          </w:tcPr>
          <w:p w14:paraId="5B733295" w14:textId="77777777" w:rsidR="00814388" w:rsidRPr="00652479" w:rsidRDefault="00814388" w:rsidP="00814388">
            <w:pPr>
              <w:jc w:val="center"/>
              <w:rPr>
                <w:color w:val="000000"/>
                <w:lang w:val="lt-LT"/>
              </w:rPr>
            </w:pPr>
            <w:r w:rsidRPr="00652479">
              <w:rPr>
                <w:color w:val="000000"/>
                <w:lang w:val="lt-LT"/>
              </w:rPr>
              <w:t>8.69</w:t>
            </w:r>
          </w:p>
        </w:tc>
        <w:tc>
          <w:tcPr>
            <w:tcW w:w="720" w:type="dxa"/>
            <w:tcBorders>
              <w:top w:val="single" w:sz="4" w:space="0" w:color="000000"/>
              <w:left w:val="single" w:sz="4" w:space="0" w:color="000000"/>
              <w:bottom w:val="single" w:sz="4" w:space="0" w:color="000000"/>
            </w:tcBorders>
            <w:vAlign w:val="bottom"/>
          </w:tcPr>
          <w:p w14:paraId="6D686899" w14:textId="77777777" w:rsidR="00814388" w:rsidRPr="00652479" w:rsidRDefault="00814388" w:rsidP="00814388">
            <w:pPr>
              <w:jc w:val="center"/>
              <w:rPr>
                <w:color w:val="000000"/>
                <w:lang w:val="lt-LT"/>
              </w:rPr>
            </w:pPr>
            <w:r w:rsidRPr="00652479">
              <w:rPr>
                <w:color w:val="000000"/>
                <w:lang w:val="lt-LT"/>
              </w:rPr>
              <w:t>6.91</w:t>
            </w:r>
          </w:p>
        </w:tc>
        <w:tc>
          <w:tcPr>
            <w:tcW w:w="900" w:type="dxa"/>
            <w:tcBorders>
              <w:top w:val="single" w:sz="4" w:space="0" w:color="000000"/>
              <w:left w:val="single" w:sz="4" w:space="0" w:color="000000"/>
              <w:bottom w:val="single" w:sz="4" w:space="0" w:color="000000"/>
            </w:tcBorders>
            <w:vAlign w:val="bottom"/>
          </w:tcPr>
          <w:p w14:paraId="5981BA0E" w14:textId="77777777" w:rsidR="00814388" w:rsidRPr="00652479" w:rsidRDefault="00814388" w:rsidP="00814388">
            <w:pPr>
              <w:jc w:val="center"/>
              <w:rPr>
                <w:color w:val="000000"/>
                <w:lang w:val="lt-LT"/>
              </w:rPr>
            </w:pPr>
            <w:r w:rsidRPr="00652479">
              <w:rPr>
                <w:color w:val="000000"/>
                <w:lang w:val="lt-LT"/>
              </w:rPr>
              <w:t>0.077</w:t>
            </w:r>
          </w:p>
        </w:tc>
        <w:tc>
          <w:tcPr>
            <w:tcW w:w="900" w:type="dxa"/>
            <w:tcBorders>
              <w:top w:val="single" w:sz="4" w:space="0" w:color="000000"/>
              <w:left w:val="single" w:sz="4" w:space="0" w:color="000000"/>
              <w:bottom w:val="single" w:sz="4" w:space="0" w:color="000000"/>
            </w:tcBorders>
            <w:vAlign w:val="bottom"/>
          </w:tcPr>
          <w:p w14:paraId="60CB8A51" w14:textId="77777777" w:rsidR="00814388" w:rsidRPr="00652479" w:rsidRDefault="00814388" w:rsidP="00814388">
            <w:pPr>
              <w:jc w:val="center"/>
              <w:rPr>
                <w:color w:val="000000"/>
                <w:lang w:val="lt-LT"/>
              </w:rPr>
            </w:pPr>
            <w:r w:rsidRPr="00652479">
              <w:rPr>
                <w:color w:val="000000"/>
                <w:lang w:val="lt-LT"/>
              </w:rPr>
              <w:t>0.717</w:t>
            </w:r>
          </w:p>
        </w:tc>
        <w:tc>
          <w:tcPr>
            <w:tcW w:w="840" w:type="dxa"/>
            <w:tcBorders>
              <w:top w:val="single" w:sz="4" w:space="0" w:color="000000"/>
              <w:left w:val="single" w:sz="4" w:space="0" w:color="000000"/>
              <w:bottom w:val="single" w:sz="4" w:space="0" w:color="000000"/>
            </w:tcBorders>
            <w:vAlign w:val="bottom"/>
          </w:tcPr>
          <w:p w14:paraId="7B864074" w14:textId="77777777" w:rsidR="00814388" w:rsidRPr="00652479" w:rsidRDefault="00814388" w:rsidP="00814388">
            <w:pPr>
              <w:jc w:val="center"/>
              <w:rPr>
                <w:color w:val="000000"/>
                <w:lang w:val="lt-LT"/>
              </w:rPr>
            </w:pPr>
            <w:r w:rsidRPr="00652479">
              <w:rPr>
                <w:color w:val="000000"/>
                <w:lang w:val="lt-LT"/>
              </w:rPr>
              <w:t>0.00485</w:t>
            </w:r>
          </w:p>
        </w:tc>
        <w:tc>
          <w:tcPr>
            <w:tcW w:w="1165" w:type="dxa"/>
            <w:tcBorders>
              <w:top w:val="single" w:sz="4" w:space="0" w:color="000000"/>
              <w:left w:val="single" w:sz="4" w:space="0" w:color="000000"/>
              <w:bottom w:val="single" w:sz="4" w:space="0" w:color="000000"/>
              <w:right w:val="single" w:sz="8" w:space="0" w:color="000000"/>
            </w:tcBorders>
            <w:vAlign w:val="bottom"/>
          </w:tcPr>
          <w:p w14:paraId="6863AC15" w14:textId="77777777" w:rsidR="00814388" w:rsidRPr="00652479" w:rsidRDefault="00814388" w:rsidP="00814388">
            <w:pPr>
              <w:jc w:val="center"/>
              <w:rPr>
                <w:lang w:val="lt-LT"/>
              </w:rPr>
            </w:pPr>
            <w:r w:rsidRPr="00652479">
              <w:rPr>
                <w:lang w:val="lt-LT"/>
              </w:rPr>
              <w:t>0.00604</w:t>
            </w:r>
          </w:p>
        </w:tc>
      </w:tr>
      <w:tr w:rsidR="00814388" w:rsidRPr="00652479" w14:paraId="435B030D"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3256A1A0" w14:textId="77777777" w:rsidR="00814388" w:rsidRPr="00652479" w:rsidRDefault="00814388" w:rsidP="00814388">
            <w:pPr>
              <w:snapToGrid w:val="0"/>
              <w:jc w:val="center"/>
              <w:rPr>
                <w:lang w:val="lt-LT"/>
              </w:rPr>
            </w:pPr>
            <w:r w:rsidRPr="00652479">
              <w:rPr>
                <w:lang w:val="lt-LT"/>
              </w:rPr>
              <w:t>2015 08</w:t>
            </w:r>
          </w:p>
        </w:tc>
        <w:tc>
          <w:tcPr>
            <w:tcW w:w="720" w:type="dxa"/>
            <w:tcBorders>
              <w:top w:val="single" w:sz="4" w:space="0" w:color="000000"/>
              <w:left w:val="single" w:sz="8" w:space="0" w:color="000000"/>
              <w:bottom w:val="single" w:sz="4" w:space="0" w:color="000000"/>
            </w:tcBorders>
            <w:vAlign w:val="bottom"/>
          </w:tcPr>
          <w:p w14:paraId="40834B92" w14:textId="77777777" w:rsidR="00814388" w:rsidRPr="00652479" w:rsidRDefault="00814388" w:rsidP="00814388">
            <w:pPr>
              <w:jc w:val="center"/>
              <w:rPr>
                <w:color w:val="000000"/>
                <w:lang w:val="lt-LT"/>
              </w:rPr>
            </w:pPr>
            <w:r w:rsidRPr="00652479">
              <w:rPr>
                <w:color w:val="000000"/>
                <w:lang w:val="lt-LT"/>
              </w:rPr>
              <w:t>2.46</w:t>
            </w:r>
          </w:p>
        </w:tc>
        <w:tc>
          <w:tcPr>
            <w:tcW w:w="900" w:type="dxa"/>
            <w:tcBorders>
              <w:top w:val="single" w:sz="4" w:space="0" w:color="000000"/>
              <w:left w:val="single" w:sz="4" w:space="0" w:color="000000"/>
              <w:bottom w:val="single" w:sz="4" w:space="0" w:color="000000"/>
            </w:tcBorders>
            <w:vAlign w:val="bottom"/>
          </w:tcPr>
          <w:p w14:paraId="07F6EEB8" w14:textId="77777777" w:rsidR="00814388" w:rsidRPr="00652479" w:rsidRDefault="00814388" w:rsidP="00814388">
            <w:pPr>
              <w:jc w:val="center"/>
              <w:rPr>
                <w:color w:val="000000"/>
                <w:lang w:val="lt-LT"/>
              </w:rPr>
            </w:pPr>
            <w:r w:rsidRPr="00652479">
              <w:rPr>
                <w:color w:val="000000"/>
                <w:lang w:val="lt-LT"/>
              </w:rPr>
              <w:t>106</w:t>
            </w:r>
          </w:p>
        </w:tc>
        <w:tc>
          <w:tcPr>
            <w:tcW w:w="720" w:type="dxa"/>
            <w:tcBorders>
              <w:top w:val="single" w:sz="4" w:space="0" w:color="000000"/>
              <w:left w:val="single" w:sz="4" w:space="0" w:color="000000"/>
              <w:bottom w:val="single" w:sz="4" w:space="0" w:color="000000"/>
            </w:tcBorders>
            <w:vAlign w:val="bottom"/>
          </w:tcPr>
          <w:p w14:paraId="2730B1AE" w14:textId="77777777" w:rsidR="00814388" w:rsidRPr="00652479" w:rsidRDefault="00814388" w:rsidP="00814388">
            <w:pPr>
              <w:jc w:val="center"/>
              <w:rPr>
                <w:color w:val="000000"/>
                <w:lang w:val="lt-LT"/>
              </w:rPr>
            </w:pPr>
            <w:r w:rsidRPr="00652479">
              <w:rPr>
                <w:color w:val="000000"/>
                <w:lang w:val="lt-LT"/>
              </w:rPr>
              <w:t>0.704</w:t>
            </w:r>
          </w:p>
        </w:tc>
        <w:tc>
          <w:tcPr>
            <w:tcW w:w="720" w:type="dxa"/>
            <w:tcBorders>
              <w:top w:val="single" w:sz="4" w:space="0" w:color="000000"/>
              <w:left w:val="single" w:sz="4" w:space="0" w:color="000000"/>
              <w:bottom w:val="single" w:sz="4" w:space="0" w:color="000000"/>
            </w:tcBorders>
            <w:vAlign w:val="bottom"/>
          </w:tcPr>
          <w:p w14:paraId="121D39D4" w14:textId="77777777" w:rsidR="00814388" w:rsidRPr="00652479" w:rsidRDefault="00814388" w:rsidP="00814388">
            <w:pPr>
              <w:jc w:val="center"/>
              <w:rPr>
                <w:color w:val="000000"/>
                <w:lang w:val="lt-LT"/>
              </w:rPr>
            </w:pPr>
            <w:r w:rsidRPr="00652479">
              <w:rPr>
                <w:color w:val="000000"/>
                <w:lang w:val="lt-LT"/>
              </w:rPr>
              <w:t>4.33</w:t>
            </w:r>
          </w:p>
        </w:tc>
        <w:tc>
          <w:tcPr>
            <w:tcW w:w="720" w:type="dxa"/>
            <w:tcBorders>
              <w:top w:val="single" w:sz="4" w:space="0" w:color="000000"/>
              <w:left w:val="single" w:sz="4" w:space="0" w:color="000000"/>
              <w:bottom w:val="single" w:sz="4" w:space="0" w:color="000000"/>
            </w:tcBorders>
            <w:vAlign w:val="bottom"/>
          </w:tcPr>
          <w:p w14:paraId="064036C9" w14:textId="77777777" w:rsidR="00814388" w:rsidRPr="00652479" w:rsidRDefault="00814388" w:rsidP="00814388">
            <w:pPr>
              <w:jc w:val="center"/>
              <w:rPr>
                <w:color w:val="000000"/>
                <w:lang w:val="lt-LT"/>
              </w:rPr>
            </w:pPr>
            <w:r w:rsidRPr="00652479">
              <w:rPr>
                <w:color w:val="000000"/>
                <w:lang w:val="lt-LT"/>
              </w:rPr>
              <w:t>5.49</w:t>
            </w:r>
          </w:p>
        </w:tc>
        <w:tc>
          <w:tcPr>
            <w:tcW w:w="900" w:type="dxa"/>
            <w:tcBorders>
              <w:top w:val="single" w:sz="4" w:space="0" w:color="000000"/>
              <w:left w:val="single" w:sz="4" w:space="0" w:color="000000"/>
              <w:bottom w:val="single" w:sz="4" w:space="0" w:color="000000"/>
            </w:tcBorders>
            <w:vAlign w:val="bottom"/>
          </w:tcPr>
          <w:p w14:paraId="68827C68" w14:textId="77777777" w:rsidR="00814388" w:rsidRPr="00652479" w:rsidRDefault="00814388" w:rsidP="00814388">
            <w:pPr>
              <w:jc w:val="center"/>
              <w:rPr>
                <w:color w:val="000000"/>
                <w:lang w:val="lt-LT"/>
              </w:rPr>
            </w:pPr>
            <w:r w:rsidRPr="00652479">
              <w:rPr>
                <w:color w:val="000000"/>
                <w:lang w:val="lt-LT"/>
              </w:rPr>
              <w:t>0.171</w:t>
            </w:r>
          </w:p>
        </w:tc>
        <w:tc>
          <w:tcPr>
            <w:tcW w:w="900" w:type="dxa"/>
            <w:tcBorders>
              <w:top w:val="single" w:sz="4" w:space="0" w:color="000000"/>
              <w:left w:val="single" w:sz="4" w:space="0" w:color="000000"/>
              <w:bottom w:val="single" w:sz="4" w:space="0" w:color="000000"/>
            </w:tcBorders>
            <w:vAlign w:val="bottom"/>
          </w:tcPr>
          <w:p w14:paraId="70EB953E" w14:textId="77777777" w:rsidR="00814388" w:rsidRPr="00652479" w:rsidRDefault="00814388" w:rsidP="00814388">
            <w:pPr>
              <w:jc w:val="center"/>
              <w:rPr>
                <w:color w:val="000000"/>
                <w:lang w:val="lt-LT"/>
              </w:rPr>
            </w:pPr>
            <w:r w:rsidRPr="00652479">
              <w:rPr>
                <w:color w:val="000000"/>
                <w:lang w:val="lt-LT"/>
              </w:rPr>
              <w:t>2.38</w:t>
            </w:r>
          </w:p>
        </w:tc>
        <w:tc>
          <w:tcPr>
            <w:tcW w:w="840" w:type="dxa"/>
            <w:tcBorders>
              <w:top w:val="single" w:sz="4" w:space="0" w:color="000000"/>
              <w:left w:val="single" w:sz="4" w:space="0" w:color="000000"/>
              <w:bottom w:val="single" w:sz="4" w:space="0" w:color="000000"/>
            </w:tcBorders>
            <w:vAlign w:val="bottom"/>
          </w:tcPr>
          <w:p w14:paraId="18C96835" w14:textId="77777777" w:rsidR="00814388" w:rsidRPr="00652479" w:rsidRDefault="00814388" w:rsidP="00814388">
            <w:pPr>
              <w:jc w:val="center"/>
              <w:rPr>
                <w:color w:val="000000"/>
                <w:lang w:val="lt-LT"/>
              </w:rPr>
            </w:pPr>
            <w:r w:rsidRPr="00652479">
              <w:rPr>
                <w:color w:val="000000"/>
                <w:lang w:val="lt-LT"/>
              </w:rPr>
              <w:t>0.00278</w:t>
            </w:r>
          </w:p>
        </w:tc>
        <w:tc>
          <w:tcPr>
            <w:tcW w:w="1165" w:type="dxa"/>
            <w:tcBorders>
              <w:top w:val="single" w:sz="4" w:space="0" w:color="000000"/>
              <w:left w:val="single" w:sz="4" w:space="0" w:color="000000"/>
              <w:bottom w:val="single" w:sz="4" w:space="0" w:color="000000"/>
              <w:right w:val="single" w:sz="8" w:space="0" w:color="000000"/>
            </w:tcBorders>
            <w:vAlign w:val="bottom"/>
          </w:tcPr>
          <w:p w14:paraId="01AF7653" w14:textId="77777777" w:rsidR="00814388" w:rsidRPr="00652479" w:rsidRDefault="00814388" w:rsidP="00814388">
            <w:pPr>
              <w:jc w:val="center"/>
              <w:rPr>
                <w:lang w:val="lt-LT"/>
              </w:rPr>
            </w:pPr>
            <w:r w:rsidRPr="00652479">
              <w:rPr>
                <w:lang w:val="lt-LT"/>
              </w:rPr>
              <w:t>0.00715</w:t>
            </w:r>
          </w:p>
        </w:tc>
      </w:tr>
      <w:tr w:rsidR="00814388" w:rsidRPr="00652479" w14:paraId="7E06B57C"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1590ECB5" w14:textId="77777777" w:rsidR="00814388" w:rsidRPr="00652479" w:rsidRDefault="00814388" w:rsidP="00814388">
            <w:pPr>
              <w:snapToGrid w:val="0"/>
              <w:jc w:val="center"/>
              <w:rPr>
                <w:lang w:val="lt-LT"/>
              </w:rPr>
            </w:pPr>
            <w:r w:rsidRPr="00652479">
              <w:rPr>
                <w:lang w:val="lt-LT"/>
              </w:rPr>
              <w:t>2015 09</w:t>
            </w:r>
          </w:p>
        </w:tc>
        <w:tc>
          <w:tcPr>
            <w:tcW w:w="720" w:type="dxa"/>
            <w:tcBorders>
              <w:top w:val="single" w:sz="4" w:space="0" w:color="000000"/>
              <w:left w:val="single" w:sz="8" w:space="0" w:color="000000"/>
              <w:bottom w:val="single" w:sz="4" w:space="0" w:color="000000"/>
            </w:tcBorders>
            <w:vAlign w:val="bottom"/>
          </w:tcPr>
          <w:p w14:paraId="73D5A435" w14:textId="77777777" w:rsidR="00814388" w:rsidRPr="00652479" w:rsidRDefault="00814388" w:rsidP="00814388">
            <w:pPr>
              <w:jc w:val="center"/>
              <w:rPr>
                <w:color w:val="000000"/>
                <w:lang w:val="lt-LT"/>
              </w:rPr>
            </w:pPr>
            <w:r w:rsidRPr="00652479">
              <w:rPr>
                <w:color w:val="000000"/>
                <w:lang w:val="lt-LT"/>
              </w:rPr>
              <w:t>3.17</w:t>
            </w:r>
          </w:p>
        </w:tc>
        <w:tc>
          <w:tcPr>
            <w:tcW w:w="900" w:type="dxa"/>
            <w:tcBorders>
              <w:top w:val="single" w:sz="4" w:space="0" w:color="000000"/>
              <w:left w:val="single" w:sz="4" w:space="0" w:color="000000"/>
              <w:bottom w:val="single" w:sz="4" w:space="0" w:color="000000"/>
            </w:tcBorders>
            <w:vAlign w:val="bottom"/>
          </w:tcPr>
          <w:p w14:paraId="660977E4" w14:textId="77777777" w:rsidR="00814388" w:rsidRPr="00652479" w:rsidRDefault="00814388" w:rsidP="00814388">
            <w:pPr>
              <w:jc w:val="center"/>
              <w:rPr>
                <w:color w:val="000000"/>
                <w:lang w:val="lt-LT"/>
              </w:rPr>
            </w:pPr>
            <w:r w:rsidRPr="00652479">
              <w:rPr>
                <w:color w:val="000000"/>
                <w:lang w:val="lt-LT"/>
              </w:rPr>
              <w:t>128</w:t>
            </w:r>
          </w:p>
        </w:tc>
        <w:tc>
          <w:tcPr>
            <w:tcW w:w="720" w:type="dxa"/>
            <w:tcBorders>
              <w:top w:val="single" w:sz="4" w:space="0" w:color="000000"/>
              <w:left w:val="single" w:sz="4" w:space="0" w:color="000000"/>
              <w:bottom w:val="single" w:sz="4" w:space="0" w:color="000000"/>
            </w:tcBorders>
            <w:vAlign w:val="bottom"/>
          </w:tcPr>
          <w:p w14:paraId="144962BD" w14:textId="77777777" w:rsidR="00814388" w:rsidRPr="00652479" w:rsidRDefault="00814388" w:rsidP="00814388">
            <w:pPr>
              <w:jc w:val="center"/>
              <w:rPr>
                <w:color w:val="000000"/>
                <w:lang w:val="lt-LT"/>
              </w:rPr>
            </w:pPr>
            <w:r w:rsidRPr="00652479">
              <w:rPr>
                <w:color w:val="000000"/>
                <w:lang w:val="lt-LT"/>
              </w:rPr>
              <w:t>0.994</w:t>
            </w:r>
          </w:p>
        </w:tc>
        <w:tc>
          <w:tcPr>
            <w:tcW w:w="720" w:type="dxa"/>
            <w:tcBorders>
              <w:top w:val="single" w:sz="4" w:space="0" w:color="000000"/>
              <w:left w:val="single" w:sz="4" w:space="0" w:color="000000"/>
              <w:bottom w:val="single" w:sz="4" w:space="0" w:color="000000"/>
            </w:tcBorders>
            <w:vAlign w:val="bottom"/>
          </w:tcPr>
          <w:p w14:paraId="5E5D9844" w14:textId="77777777" w:rsidR="00814388" w:rsidRPr="00652479" w:rsidRDefault="00814388" w:rsidP="00814388">
            <w:pPr>
              <w:jc w:val="center"/>
              <w:rPr>
                <w:color w:val="000000"/>
                <w:lang w:val="lt-LT"/>
              </w:rPr>
            </w:pPr>
            <w:r w:rsidRPr="00652479">
              <w:rPr>
                <w:color w:val="000000"/>
                <w:lang w:val="lt-LT"/>
              </w:rPr>
              <w:t>8.25</w:t>
            </w:r>
          </w:p>
        </w:tc>
        <w:tc>
          <w:tcPr>
            <w:tcW w:w="720" w:type="dxa"/>
            <w:tcBorders>
              <w:top w:val="single" w:sz="4" w:space="0" w:color="000000"/>
              <w:left w:val="single" w:sz="4" w:space="0" w:color="000000"/>
              <w:bottom w:val="single" w:sz="4" w:space="0" w:color="000000"/>
            </w:tcBorders>
            <w:vAlign w:val="bottom"/>
          </w:tcPr>
          <w:p w14:paraId="47A75DF7" w14:textId="77777777" w:rsidR="00814388" w:rsidRPr="00652479" w:rsidRDefault="00814388" w:rsidP="00814388">
            <w:pPr>
              <w:jc w:val="center"/>
              <w:rPr>
                <w:color w:val="000000"/>
                <w:lang w:val="lt-LT"/>
              </w:rPr>
            </w:pPr>
            <w:r w:rsidRPr="00652479">
              <w:rPr>
                <w:color w:val="000000"/>
                <w:lang w:val="lt-LT"/>
              </w:rPr>
              <w:t>7.89</w:t>
            </w:r>
          </w:p>
        </w:tc>
        <w:tc>
          <w:tcPr>
            <w:tcW w:w="900" w:type="dxa"/>
            <w:tcBorders>
              <w:top w:val="single" w:sz="4" w:space="0" w:color="000000"/>
              <w:left w:val="single" w:sz="4" w:space="0" w:color="000000"/>
              <w:bottom w:val="single" w:sz="4" w:space="0" w:color="000000"/>
            </w:tcBorders>
            <w:vAlign w:val="bottom"/>
          </w:tcPr>
          <w:p w14:paraId="7ACCB0D5" w14:textId="77777777" w:rsidR="00814388" w:rsidRPr="00652479" w:rsidRDefault="00814388" w:rsidP="00814388">
            <w:pPr>
              <w:jc w:val="center"/>
              <w:rPr>
                <w:color w:val="000000"/>
                <w:lang w:val="lt-LT"/>
              </w:rPr>
            </w:pPr>
            <w:r w:rsidRPr="00652479">
              <w:rPr>
                <w:color w:val="000000"/>
                <w:lang w:val="lt-LT"/>
              </w:rPr>
              <w:t>0.118</w:t>
            </w:r>
          </w:p>
        </w:tc>
        <w:tc>
          <w:tcPr>
            <w:tcW w:w="900" w:type="dxa"/>
            <w:tcBorders>
              <w:top w:val="single" w:sz="4" w:space="0" w:color="000000"/>
              <w:left w:val="single" w:sz="4" w:space="0" w:color="000000"/>
              <w:bottom w:val="single" w:sz="4" w:space="0" w:color="000000"/>
            </w:tcBorders>
            <w:vAlign w:val="bottom"/>
          </w:tcPr>
          <w:p w14:paraId="19A8CEFF" w14:textId="77777777" w:rsidR="00814388" w:rsidRPr="00652479" w:rsidRDefault="00814388" w:rsidP="00814388">
            <w:pPr>
              <w:jc w:val="center"/>
              <w:rPr>
                <w:color w:val="000000"/>
                <w:lang w:val="lt-LT"/>
              </w:rPr>
            </w:pPr>
            <w:r w:rsidRPr="00652479">
              <w:rPr>
                <w:color w:val="000000"/>
                <w:lang w:val="lt-LT"/>
              </w:rPr>
              <w:t>1.41</w:t>
            </w:r>
          </w:p>
        </w:tc>
        <w:tc>
          <w:tcPr>
            <w:tcW w:w="840" w:type="dxa"/>
            <w:tcBorders>
              <w:top w:val="single" w:sz="4" w:space="0" w:color="000000"/>
              <w:left w:val="single" w:sz="4" w:space="0" w:color="000000"/>
              <w:bottom w:val="single" w:sz="4" w:space="0" w:color="000000"/>
            </w:tcBorders>
            <w:vAlign w:val="bottom"/>
          </w:tcPr>
          <w:p w14:paraId="7C19CA99" w14:textId="77777777" w:rsidR="00814388" w:rsidRPr="00652479" w:rsidRDefault="00814388" w:rsidP="00814388">
            <w:pPr>
              <w:jc w:val="center"/>
              <w:rPr>
                <w:color w:val="000000"/>
                <w:lang w:val="lt-LT"/>
              </w:rPr>
            </w:pPr>
            <w:r w:rsidRPr="00652479">
              <w:rPr>
                <w:color w:val="000000"/>
                <w:lang w:val="lt-LT"/>
              </w:rPr>
              <w:t>0.00464</w:t>
            </w:r>
          </w:p>
        </w:tc>
        <w:tc>
          <w:tcPr>
            <w:tcW w:w="1165" w:type="dxa"/>
            <w:tcBorders>
              <w:top w:val="single" w:sz="4" w:space="0" w:color="000000"/>
              <w:left w:val="single" w:sz="4" w:space="0" w:color="000000"/>
              <w:bottom w:val="single" w:sz="4" w:space="0" w:color="000000"/>
              <w:right w:val="single" w:sz="8" w:space="0" w:color="000000"/>
            </w:tcBorders>
            <w:vAlign w:val="bottom"/>
          </w:tcPr>
          <w:p w14:paraId="047E581B" w14:textId="77777777" w:rsidR="00814388" w:rsidRPr="00652479" w:rsidRDefault="00814388" w:rsidP="00814388">
            <w:pPr>
              <w:jc w:val="center"/>
              <w:rPr>
                <w:lang w:val="lt-LT"/>
              </w:rPr>
            </w:pPr>
            <w:r w:rsidRPr="00652479">
              <w:rPr>
                <w:lang w:val="lt-LT"/>
              </w:rPr>
              <w:t>0.00649</w:t>
            </w:r>
          </w:p>
        </w:tc>
      </w:tr>
      <w:tr w:rsidR="00814388" w:rsidRPr="00652479" w14:paraId="644D253C" w14:textId="77777777" w:rsidTr="00814388">
        <w:trPr>
          <w:trHeight w:val="256"/>
          <w:jc w:val="center"/>
        </w:trPr>
        <w:tc>
          <w:tcPr>
            <w:tcW w:w="1260" w:type="dxa"/>
            <w:tcBorders>
              <w:top w:val="single" w:sz="4" w:space="0" w:color="000000"/>
              <w:left w:val="single" w:sz="8" w:space="0" w:color="000000"/>
              <w:bottom w:val="single" w:sz="4" w:space="0" w:color="000000"/>
            </w:tcBorders>
            <w:vAlign w:val="bottom"/>
          </w:tcPr>
          <w:p w14:paraId="626D404B" w14:textId="77777777" w:rsidR="00814388" w:rsidRPr="00652479" w:rsidRDefault="00814388" w:rsidP="00814388">
            <w:pPr>
              <w:snapToGrid w:val="0"/>
              <w:jc w:val="center"/>
              <w:rPr>
                <w:lang w:val="lt-LT"/>
              </w:rPr>
            </w:pPr>
            <w:r w:rsidRPr="00652479">
              <w:rPr>
                <w:lang w:val="lt-LT"/>
              </w:rPr>
              <w:t>2015 10</w:t>
            </w:r>
          </w:p>
        </w:tc>
        <w:tc>
          <w:tcPr>
            <w:tcW w:w="720" w:type="dxa"/>
            <w:tcBorders>
              <w:top w:val="single" w:sz="4" w:space="0" w:color="000000"/>
              <w:left w:val="single" w:sz="8" w:space="0" w:color="000000"/>
              <w:bottom w:val="single" w:sz="4" w:space="0" w:color="000000"/>
            </w:tcBorders>
            <w:vAlign w:val="bottom"/>
          </w:tcPr>
          <w:p w14:paraId="14486CF8" w14:textId="77777777" w:rsidR="00814388" w:rsidRPr="00652479" w:rsidRDefault="00814388" w:rsidP="00814388">
            <w:pPr>
              <w:jc w:val="center"/>
              <w:rPr>
                <w:color w:val="000000"/>
                <w:lang w:val="lt-LT"/>
              </w:rPr>
            </w:pPr>
            <w:r w:rsidRPr="00652479">
              <w:rPr>
                <w:color w:val="000000"/>
                <w:lang w:val="lt-LT"/>
              </w:rPr>
              <w:t>2.84</w:t>
            </w:r>
          </w:p>
        </w:tc>
        <w:tc>
          <w:tcPr>
            <w:tcW w:w="900" w:type="dxa"/>
            <w:tcBorders>
              <w:top w:val="single" w:sz="4" w:space="0" w:color="000000"/>
              <w:left w:val="single" w:sz="4" w:space="0" w:color="000000"/>
              <w:bottom w:val="single" w:sz="4" w:space="0" w:color="000000"/>
            </w:tcBorders>
            <w:vAlign w:val="bottom"/>
          </w:tcPr>
          <w:p w14:paraId="398912E7" w14:textId="77777777" w:rsidR="00814388" w:rsidRPr="00652479" w:rsidRDefault="00814388" w:rsidP="00814388">
            <w:pPr>
              <w:jc w:val="center"/>
              <w:rPr>
                <w:color w:val="000000"/>
                <w:lang w:val="lt-LT"/>
              </w:rPr>
            </w:pPr>
            <w:r w:rsidRPr="00652479">
              <w:rPr>
                <w:color w:val="000000"/>
                <w:lang w:val="lt-LT"/>
              </w:rPr>
              <w:t>73.0</w:t>
            </w:r>
          </w:p>
        </w:tc>
        <w:tc>
          <w:tcPr>
            <w:tcW w:w="720" w:type="dxa"/>
            <w:tcBorders>
              <w:top w:val="single" w:sz="4" w:space="0" w:color="000000"/>
              <w:left w:val="single" w:sz="4" w:space="0" w:color="000000"/>
              <w:bottom w:val="single" w:sz="4" w:space="0" w:color="000000"/>
            </w:tcBorders>
            <w:vAlign w:val="bottom"/>
          </w:tcPr>
          <w:p w14:paraId="5AA6F338" w14:textId="77777777" w:rsidR="00814388" w:rsidRPr="00652479" w:rsidRDefault="00814388" w:rsidP="00814388">
            <w:pPr>
              <w:jc w:val="center"/>
              <w:rPr>
                <w:color w:val="000000"/>
                <w:lang w:val="lt-LT"/>
              </w:rPr>
            </w:pPr>
            <w:r w:rsidRPr="00652479">
              <w:rPr>
                <w:color w:val="000000"/>
                <w:lang w:val="lt-LT"/>
              </w:rPr>
              <w:t>1.64</w:t>
            </w:r>
          </w:p>
        </w:tc>
        <w:tc>
          <w:tcPr>
            <w:tcW w:w="720" w:type="dxa"/>
            <w:tcBorders>
              <w:top w:val="single" w:sz="4" w:space="0" w:color="000000"/>
              <w:left w:val="single" w:sz="4" w:space="0" w:color="000000"/>
              <w:bottom w:val="single" w:sz="4" w:space="0" w:color="000000"/>
            </w:tcBorders>
            <w:vAlign w:val="bottom"/>
          </w:tcPr>
          <w:p w14:paraId="51CD9A3D" w14:textId="77777777" w:rsidR="00814388" w:rsidRPr="00652479" w:rsidRDefault="00814388" w:rsidP="00814388">
            <w:pPr>
              <w:jc w:val="center"/>
              <w:rPr>
                <w:color w:val="000000"/>
                <w:lang w:val="lt-LT"/>
              </w:rPr>
            </w:pPr>
            <w:r w:rsidRPr="00652479">
              <w:rPr>
                <w:color w:val="000000"/>
                <w:lang w:val="lt-LT"/>
              </w:rPr>
              <w:t>5.66</w:t>
            </w:r>
          </w:p>
        </w:tc>
        <w:tc>
          <w:tcPr>
            <w:tcW w:w="720" w:type="dxa"/>
            <w:tcBorders>
              <w:top w:val="single" w:sz="4" w:space="0" w:color="000000"/>
              <w:left w:val="single" w:sz="4" w:space="0" w:color="000000"/>
              <w:bottom w:val="single" w:sz="4" w:space="0" w:color="000000"/>
            </w:tcBorders>
            <w:vAlign w:val="bottom"/>
          </w:tcPr>
          <w:p w14:paraId="57A2E968" w14:textId="77777777" w:rsidR="00814388" w:rsidRPr="00652479" w:rsidRDefault="00814388" w:rsidP="00814388">
            <w:pPr>
              <w:jc w:val="center"/>
              <w:rPr>
                <w:color w:val="000000"/>
                <w:lang w:val="lt-LT"/>
              </w:rPr>
            </w:pPr>
            <w:r w:rsidRPr="00652479">
              <w:rPr>
                <w:color w:val="000000"/>
                <w:lang w:val="lt-LT"/>
              </w:rPr>
              <w:t>8.22</w:t>
            </w:r>
          </w:p>
        </w:tc>
        <w:tc>
          <w:tcPr>
            <w:tcW w:w="900" w:type="dxa"/>
            <w:tcBorders>
              <w:top w:val="single" w:sz="4" w:space="0" w:color="000000"/>
              <w:left w:val="single" w:sz="4" w:space="0" w:color="000000"/>
              <w:bottom w:val="single" w:sz="4" w:space="0" w:color="000000"/>
            </w:tcBorders>
            <w:vAlign w:val="bottom"/>
          </w:tcPr>
          <w:p w14:paraId="1FE10D0E" w14:textId="77777777" w:rsidR="00814388" w:rsidRPr="00652479" w:rsidRDefault="00814388" w:rsidP="00814388">
            <w:pPr>
              <w:jc w:val="center"/>
              <w:rPr>
                <w:color w:val="000000"/>
                <w:lang w:val="lt-LT"/>
              </w:rPr>
            </w:pPr>
            <w:r w:rsidRPr="00652479">
              <w:rPr>
                <w:color w:val="000000"/>
                <w:lang w:val="lt-LT"/>
              </w:rPr>
              <w:t>0.181</w:t>
            </w:r>
          </w:p>
        </w:tc>
        <w:tc>
          <w:tcPr>
            <w:tcW w:w="900" w:type="dxa"/>
            <w:tcBorders>
              <w:top w:val="single" w:sz="4" w:space="0" w:color="000000"/>
              <w:left w:val="single" w:sz="4" w:space="0" w:color="000000"/>
              <w:bottom w:val="single" w:sz="4" w:space="0" w:color="000000"/>
            </w:tcBorders>
            <w:vAlign w:val="bottom"/>
          </w:tcPr>
          <w:p w14:paraId="17BE9680" w14:textId="77777777" w:rsidR="00814388" w:rsidRPr="00652479" w:rsidRDefault="00814388" w:rsidP="00814388">
            <w:pPr>
              <w:jc w:val="center"/>
              <w:rPr>
                <w:color w:val="000000"/>
                <w:lang w:val="lt-LT"/>
              </w:rPr>
            </w:pPr>
            <w:r w:rsidRPr="00652479">
              <w:rPr>
                <w:color w:val="000000"/>
                <w:lang w:val="lt-LT"/>
              </w:rPr>
              <w:t>1.99</w:t>
            </w:r>
          </w:p>
        </w:tc>
        <w:tc>
          <w:tcPr>
            <w:tcW w:w="840" w:type="dxa"/>
            <w:tcBorders>
              <w:top w:val="single" w:sz="4" w:space="0" w:color="000000"/>
              <w:left w:val="single" w:sz="4" w:space="0" w:color="000000"/>
              <w:bottom w:val="single" w:sz="4" w:space="0" w:color="000000"/>
            </w:tcBorders>
            <w:vAlign w:val="bottom"/>
          </w:tcPr>
          <w:p w14:paraId="05A059C3" w14:textId="77777777" w:rsidR="00814388" w:rsidRPr="00652479" w:rsidRDefault="00814388" w:rsidP="00814388">
            <w:pPr>
              <w:jc w:val="center"/>
              <w:rPr>
                <w:color w:val="000000"/>
                <w:lang w:val="lt-LT"/>
              </w:rPr>
            </w:pPr>
            <w:r w:rsidRPr="00652479">
              <w:rPr>
                <w:color w:val="000000"/>
                <w:lang w:val="lt-LT"/>
              </w:rPr>
              <w:t>0.00333</w:t>
            </w:r>
          </w:p>
        </w:tc>
        <w:tc>
          <w:tcPr>
            <w:tcW w:w="1165" w:type="dxa"/>
            <w:tcBorders>
              <w:top w:val="single" w:sz="4" w:space="0" w:color="000000"/>
              <w:left w:val="single" w:sz="4" w:space="0" w:color="000000"/>
              <w:bottom w:val="single" w:sz="4" w:space="0" w:color="000000"/>
              <w:right w:val="single" w:sz="8" w:space="0" w:color="000000"/>
            </w:tcBorders>
            <w:vAlign w:val="bottom"/>
          </w:tcPr>
          <w:p w14:paraId="73A03639" w14:textId="77777777" w:rsidR="00814388" w:rsidRPr="00652479" w:rsidRDefault="00814388" w:rsidP="00814388">
            <w:pPr>
              <w:jc w:val="center"/>
              <w:rPr>
                <w:lang w:val="lt-LT"/>
              </w:rPr>
            </w:pPr>
            <w:r w:rsidRPr="00652479">
              <w:rPr>
                <w:lang w:val="lt-LT"/>
              </w:rPr>
              <w:t>0.01855</w:t>
            </w:r>
          </w:p>
        </w:tc>
      </w:tr>
      <w:tr w:rsidR="00814388" w:rsidRPr="00652479" w14:paraId="5CFFA565"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7E9A6ACD" w14:textId="77777777" w:rsidR="00814388" w:rsidRPr="00652479" w:rsidRDefault="00814388" w:rsidP="00814388">
            <w:pPr>
              <w:snapToGrid w:val="0"/>
              <w:jc w:val="center"/>
              <w:rPr>
                <w:lang w:val="lt-LT"/>
              </w:rPr>
            </w:pPr>
            <w:r w:rsidRPr="00652479">
              <w:rPr>
                <w:lang w:val="lt-LT"/>
              </w:rPr>
              <w:t>2015 11</w:t>
            </w:r>
          </w:p>
        </w:tc>
        <w:tc>
          <w:tcPr>
            <w:tcW w:w="720" w:type="dxa"/>
            <w:tcBorders>
              <w:top w:val="single" w:sz="4" w:space="0" w:color="000000"/>
              <w:left w:val="single" w:sz="8" w:space="0" w:color="000000"/>
              <w:bottom w:val="single" w:sz="4" w:space="0" w:color="000000"/>
            </w:tcBorders>
            <w:vAlign w:val="bottom"/>
          </w:tcPr>
          <w:p w14:paraId="05002BEB" w14:textId="77777777" w:rsidR="00814388" w:rsidRPr="00652479" w:rsidRDefault="00814388" w:rsidP="00814388">
            <w:pPr>
              <w:jc w:val="center"/>
              <w:rPr>
                <w:color w:val="000000"/>
                <w:lang w:val="lt-LT"/>
              </w:rPr>
            </w:pPr>
            <w:r w:rsidRPr="00652479">
              <w:rPr>
                <w:color w:val="000000"/>
                <w:lang w:val="lt-LT"/>
              </w:rPr>
              <w:t>1.22</w:t>
            </w:r>
          </w:p>
        </w:tc>
        <w:tc>
          <w:tcPr>
            <w:tcW w:w="900" w:type="dxa"/>
            <w:tcBorders>
              <w:top w:val="single" w:sz="4" w:space="0" w:color="000000"/>
              <w:left w:val="single" w:sz="4" w:space="0" w:color="000000"/>
              <w:bottom w:val="single" w:sz="4" w:space="0" w:color="000000"/>
            </w:tcBorders>
            <w:vAlign w:val="bottom"/>
          </w:tcPr>
          <w:p w14:paraId="72A18A25" w14:textId="77777777" w:rsidR="00814388" w:rsidRPr="00652479" w:rsidRDefault="00814388" w:rsidP="00814388">
            <w:pPr>
              <w:jc w:val="center"/>
              <w:rPr>
                <w:color w:val="000000"/>
                <w:lang w:val="lt-LT"/>
              </w:rPr>
            </w:pPr>
            <w:r w:rsidRPr="00652479">
              <w:rPr>
                <w:color w:val="000000"/>
                <w:lang w:val="lt-LT"/>
              </w:rPr>
              <w:t>35.2</w:t>
            </w:r>
          </w:p>
        </w:tc>
        <w:tc>
          <w:tcPr>
            <w:tcW w:w="720" w:type="dxa"/>
            <w:tcBorders>
              <w:top w:val="single" w:sz="4" w:space="0" w:color="000000"/>
              <w:left w:val="single" w:sz="4" w:space="0" w:color="000000"/>
              <w:bottom w:val="single" w:sz="4" w:space="0" w:color="000000"/>
            </w:tcBorders>
            <w:vAlign w:val="bottom"/>
          </w:tcPr>
          <w:p w14:paraId="3A3D9AFD" w14:textId="77777777" w:rsidR="00814388" w:rsidRPr="00652479" w:rsidRDefault="00814388" w:rsidP="00814388">
            <w:pPr>
              <w:jc w:val="center"/>
              <w:rPr>
                <w:color w:val="000000"/>
                <w:lang w:val="lt-LT"/>
              </w:rPr>
            </w:pPr>
            <w:r w:rsidRPr="00652479">
              <w:rPr>
                <w:color w:val="000000"/>
                <w:lang w:val="lt-LT"/>
              </w:rPr>
              <w:t>0.435</w:t>
            </w:r>
          </w:p>
        </w:tc>
        <w:tc>
          <w:tcPr>
            <w:tcW w:w="720" w:type="dxa"/>
            <w:tcBorders>
              <w:top w:val="single" w:sz="4" w:space="0" w:color="000000"/>
              <w:left w:val="single" w:sz="4" w:space="0" w:color="000000"/>
              <w:bottom w:val="single" w:sz="4" w:space="0" w:color="000000"/>
            </w:tcBorders>
            <w:vAlign w:val="bottom"/>
          </w:tcPr>
          <w:p w14:paraId="686FA4F7" w14:textId="77777777" w:rsidR="00814388" w:rsidRPr="00652479" w:rsidRDefault="00814388" w:rsidP="00814388">
            <w:pPr>
              <w:jc w:val="center"/>
              <w:rPr>
                <w:color w:val="000000"/>
                <w:lang w:val="lt-LT"/>
              </w:rPr>
            </w:pPr>
            <w:r w:rsidRPr="00652479">
              <w:rPr>
                <w:color w:val="000000"/>
                <w:lang w:val="lt-LT"/>
              </w:rPr>
              <w:t>5.73</w:t>
            </w:r>
          </w:p>
        </w:tc>
        <w:tc>
          <w:tcPr>
            <w:tcW w:w="720" w:type="dxa"/>
            <w:tcBorders>
              <w:top w:val="single" w:sz="4" w:space="0" w:color="000000"/>
              <w:left w:val="single" w:sz="4" w:space="0" w:color="000000"/>
              <w:bottom w:val="single" w:sz="4" w:space="0" w:color="000000"/>
            </w:tcBorders>
            <w:vAlign w:val="bottom"/>
          </w:tcPr>
          <w:p w14:paraId="1E187565" w14:textId="77777777" w:rsidR="00814388" w:rsidRPr="00652479" w:rsidRDefault="00814388" w:rsidP="00814388">
            <w:pPr>
              <w:jc w:val="center"/>
              <w:rPr>
                <w:color w:val="000000"/>
                <w:lang w:val="lt-LT"/>
              </w:rPr>
            </w:pPr>
            <w:r w:rsidRPr="00652479">
              <w:rPr>
                <w:color w:val="000000"/>
                <w:lang w:val="lt-LT"/>
              </w:rPr>
              <w:t>4.14</w:t>
            </w:r>
          </w:p>
        </w:tc>
        <w:tc>
          <w:tcPr>
            <w:tcW w:w="900" w:type="dxa"/>
            <w:tcBorders>
              <w:top w:val="single" w:sz="4" w:space="0" w:color="000000"/>
              <w:left w:val="single" w:sz="4" w:space="0" w:color="000000"/>
              <w:bottom w:val="single" w:sz="4" w:space="0" w:color="000000"/>
            </w:tcBorders>
            <w:vAlign w:val="bottom"/>
          </w:tcPr>
          <w:p w14:paraId="2B5C591E" w14:textId="77777777" w:rsidR="00814388" w:rsidRPr="00652479" w:rsidRDefault="00814388" w:rsidP="00814388">
            <w:pPr>
              <w:jc w:val="center"/>
              <w:rPr>
                <w:color w:val="000000"/>
                <w:lang w:val="lt-LT"/>
              </w:rPr>
            </w:pPr>
            <w:r w:rsidRPr="00652479">
              <w:rPr>
                <w:color w:val="000000"/>
                <w:lang w:val="lt-LT"/>
              </w:rPr>
              <w:t>0.073</w:t>
            </w:r>
          </w:p>
        </w:tc>
        <w:tc>
          <w:tcPr>
            <w:tcW w:w="900" w:type="dxa"/>
            <w:tcBorders>
              <w:top w:val="single" w:sz="4" w:space="0" w:color="000000"/>
              <w:left w:val="single" w:sz="4" w:space="0" w:color="000000"/>
              <w:bottom w:val="single" w:sz="4" w:space="0" w:color="000000"/>
            </w:tcBorders>
            <w:vAlign w:val="bottom"/>
          </w:tcPr>
          <w:p w14:paraId="10D39AEF" w14:textId="77777777" w:rsidR="00814388" w:rsidRPr="00652479" w:rsidRDefault="00814388" w:rsidP="00814388">
            <w:pPr>
              <w:jc w:val="center"/>
              <w:rPr>
                <w:color w:val="000000"/>
                <w:lang w:val="lt-LT"/>
              </w:rPr>
            </w:pPr>
            <w:r w:rsidRPr="00652479">
              <w:rPr>
                <w:color w:val="000000"/>
                <w:lang w:val="lt-LT"/>
              </w:rPr>
              <w:t>2.54</w:t>
            </w:r>
          </w:p>
        </w:tc>
        <w:tc>
          <w:tcPr>
            <w:tcW w:w="840" w:type="dxa"/>
            <w:tcBorders>
              <w:top w:val="single" w:sz="4" w:space="0" w:color="000000"/>
              <w:left w:val="single" w:sz="4" w:space="0" w:color="000000"/>
              <w:bottom w:val="single" w:sz="4" w:space="0" w:color="000000"/>
            </w:tcBorders>
            <w:vAlign w:val="bottom"/>
          </w:tcPr>
          <w:p w14:paraId="20EB7DCC" w14:textId="77777777" w:rsidR="00814388" w:rsidRPr="00652479" w:rsidRDefault="00814388" w:rsidP="00814388">
            <w:pPr>
              <w:jc w:val="center"/>
              <w:rPr>
                <w:color w:val="000000"/>
                <w:lang w:val="lt-LT"/>
              </w:rPr>
            </w:pPr>
            <w:r w:rsidRPr="00652479">
              <w:rPr>
                <w:color w:val="000000"/>
                <w:lang w:val="lt-LT"/>
              </w:rPr>
              <w:t>0.00443</w:t>
            </w:r>
          </w:p>
        </w:tc>
        <w:tc>
          <w:tcPr>
            <w:tcW w:w="1165" w:type="dxa"/>
            <w:tcBorders>
              <w:top w:val="single" w:sz="4" w:space="0" w:color="000000"/>
              <w:left w:val="single" w:sz="4" w:space="0" w:color="000000"/>
              <w:bottom w:val="single" w:sz="4" w:space="0" w:color="000000"/>
              <w:right w:val="single" w:sz="8" w:space="0" w:color="000000"/>
            </w:tcBorders>
            <w:vAlign w:val="bottom"/>
          </w:tcPr>
          <w:p w14:paraId="0545ACB7" w14:textId="77777777" w:rsidR="00814388" w:rsidRPr="00652479" w:rsidRDefault="00814388" w:rsidP="00814388">
            <w:pPr>
              <w:jc w:val="center"/>
              <w:rPr>
                <w:lang w:val="lt-LT"/>
              </w:rPr>
            </w:pPr>
            <w:r w:rsidRPr="00652479">
              <w:rPr>
                <w:lang w:val="lt-LT"/>
              </w:rPr>
              <w:t>0.00873</w:t>
            </w:r>
          </w:p>
        </w:tc>
      </w:tr>
      <w:tr w:rsidR="00814388" w:rsidRPr="00652479" w14:paraId="43DBDCBD" w14:textId="77777777" w:rsidTr="00814388">
        <w:trPr>
          <w:trHeight w:val="268"/>
          <w:jc w:val="center"/>
        </w:trPr>
        <w:tc>
          <w:tcPr>
            <w:tcW w:w="1260" w:type="dxa"/>
            <w:tcBorders>
              <w:top w:val="single" w:sz="4" w:space="0" w:color="000000"/>
              <w:left w:val="single" w:sz="8" w:space="0" w:color="000000"/>
              <w:bottom w:val="single" w:sz="8" w:space="0" w:color="000000"/>
            </w:tcBorders>
            <w:vAlign w:val="bottom"/>
          </w:tcPr>
          <w:p w14:paraId="56790761" w14:textId="77777777" w:rsidR="00814388" w:rsidRPr="00652479" w:rsidRDefault="00814388" w:rsidP="00814388">
            <w:pPr>
              <w:snapToGrid w:val="0"/>
              <w:jc w:val="center"/>
              <w:rPr>
                <w:lang w:val="lt-LT"/>
              </w:rPr>
            </w:pPr>
            <w:r w:rsidRPr="00652479">
              <w:rPr>
                <w:lang w:val="lt-LT"/>
              </w:rPr>
              <w:t>2015 12</w:t>
            </w:r>
          </w:p>
        </w:tc>
        <w:tc>
          <w:tcPr>
            <w:tcW w:w="720" w:type="dxa"/>
            <w:tcBorders>
              <w:top w:val="single" w:sz="4" w:space="0" w:color="000000"/>
              <w:left w:val="single" w:sz="8" w:space="0" w:color="000000"/>
              <w:bottom w:val="single" w:sz="8" w:space="0" w:color="000000"/>
            </w:tcBorders>
            <w:vAlign w:val="bottom"/>
          </w:tcPr>
          <w:p w14:paraId="7C1CFF75" w14:textId="77777777" w:rsidR="00814388" w:rsidRPr="00652479" w:rsidRDefault="00814388" w:rsidP="00814388">
            <w:pPr>
              <w:jc w:val="center"/>
              <w:rPr>
                <w:color w:val="000000"/>
                <w:lang w:val="lt-LT"/>
              </w:rPr>
            </w:pPr>
            <w:r w:rsidRPr="00652479">
              <w:rPr>
                <w:color w:val="000000"/>
                <w:lang w:val="lt-LT"/>
              </w:rPr>
              <w:t>2.69</w:t>
            </w:r>
          </w:p>
        </w:tc>
        <w:tc>
          <w:tcPr>
            <w:tcW w:w="900" w:type="dxa"/>
            <w:tcBorders>
              <w:top w:val="single" w:sz="4" w:space="0" w:color="000000"/>
              <w:left w:val="single" w:sz="4" w:space="0" w:color="000000"/>
              <w:bottom w:val="single" w:sz="8" w:space="0" w:color="000000"/>
            </w:tcBorders>
            <w:vAlign w:val="bottom"/>
          </w:tcPr>
          <w:p w14:paraId="7F8128EE" w14:textId="77777777" w:rsidR="00814388" w:rsidRPr="00652479" w:rsidRDefault="00814388" w:rsidP="00814388">
            <w:pPr>
              <w:jc w:val="center"/>
              <w:rPr>
                <w:color w:val="000000"/>
                <w:lang w:val="lt-LT"/>
              </w:rPr>
            </w:pPr>
            <w:r w:rsidRPr="00652479">
              <w:rPr>
                <w:color w:val="000000"/>
                <w:lang w:val="lt-LT"/>
              </w:rPr>
              <w:t>84.0</w:t>
            </w:r>
          </w:p>
        </w:tc>
        <w:tc>
          <w:tcPr>
            <w:tcW w:w="720" w:type="dxa"/>
            <w:tcBorders>
              <w:top w:val="single" w:sz="4" w:space="0" w:color="000000"/>
              <w:left w:val="single" w:sz="4" w:space="0" w:color="000000"/>
              <w:bottom w:val="single" w:sz="8" w:space="0" w:color="000000"/>
            </w:tcBorders>
            <w:vAlign w:val="bottom"/>
          </w:tcPr>
          <w:p w14:paraId="190C355D" w14:textId="77777777" w:rsidR="00814388" w:rsidRPr="00652479" w:rsidRDefault="00814388" w:rsidP="00814388">
            <w:pPr>
              <w:jc w:val="center"/>
              <w:rPr>
                <w:color w:val="000000"/>
                <w:lang w:val="lt-LT"/>
              </w:rPr>
            </w:pPr>
            <w:r w:rsidRPr="00652479">
              <w:rPr>
                <w:color w:val="000000"/>
                <w:lang w:val="lt-LT"/>
              </w:rPr>
              <w:t>1.68</w:t>
            </w:r>
          </w:p>
        </w:tc>
        <w:tc>
          <w:tcPr>
            <w:tcW w:w="720" w:type="dxa"/>
            <w:tcBorders>
              <w:top w:val="single" w:sz="4" w:space="0" w:color="000000"/>
              <w:left w:val="single" w:sz="4" w:space="0" w:color="000000"/>
              <w:bottom w:val="single" w:sz="8" w:space="0" w:color="000000"/>
            </w:tcBorders>
            <w:vAlign w:val="bottom"/>
          </w:tcPr>
          <w:p w14:paraId="0467F0DA" w14:textId="77777777" w:rsidR="00814388" w:rsidRPr="00652479" w:rsidRDefault="00814388" w:rsidP="00814388">
            <w:pPr>
              <w:jc w:val="center"/>
              <w:rPr>
                <w:color w:val="000000"/>
                <w:lang w:val="lt-LT"/>
              </w:rPr>
            </w:pPr>
            <w:r w:rsidRPr="00652479">
              <w:rPr>
                <w:color w:val="000000"/>
                <w:lang w:val="lt-LT"/>
              </w:rPr>
              <w:t>2.83</w:t>
            </w:r>
          </w:p>
        </w:tc>
        <w:tc>
          <w:tcPr>
            <w:tcW w:w="720" w:type="dxa"/>
            <w:tcBorders>
              <w:top w:val="single" w:sz="4" w:space="0" w:color="000000"/>
              <w:left w:val="single" w:sz="4" w:space="0" w:color="000000"/>
              <w:bottom w:val="single" w:sz="8" w:space="0" w:color="000000"/>
            </w:tcBorders>
            <w:vAlign w:val="bottom"/>
          </w:tcPr>
          <w:p w14:paraId="228F9A49" w14:textId="77777777" w:rsidR="00814388" w:rsidRPr="00652479" w:rsidRDefault="00814388" w:rsidP="00814388">
            <w:pPr>
              <w:jc w:val="center"/>
              <w:rPr>
                <w:color w:val="000000"/>
                <w:lang w:val="lt-LT"/>
              </w:rPr>
            </w:pPr>
            <w:r w:rsidRPr="00652479">
              <w:rPr>
                <w:color w:val="000000"/>
                <w:lang w:val="lt-LT"/>
              </w:rPr>
              <w:t>11.9</w:t>
            </w:r>
          </w:p>
        </w:tc>
        <w:tc>
          <w:tcPr>
            <w:tcW w:w="900" w:type="dxa"/>
            <w:tcBorders>
              <w:top w:val="single" w:sz="4" w:space="0" w:color="000000"/>
              <w:left w:val="single" w:sz="4" w:space="0" w:color="000000"/>
              <w:bottom w:val="single" w:sz="8" w:space="0" w:color="000000"/>
            </w:tcBorders>
            <w:vAlign w:val="bottom"/>
          </w:tcPr>
          <w:p w14:paraId="7A1EBA1C" w14:textId="77777777" w:rsidR="00814388" w:rsidRPr="00652479" w:rsidRDefault="00814388" w:rsidP="00814388">
            <w:pPr>
              <w:jc w:val="center"/>
              <w:rPr>
                <w:color w:val="000000"/>
                <w:lang w:val="lt-LT"/>
              </w:rPr>
            </w:pPr>
            <w:r w:rsidRPr="00652479">
              <w:rPr>
                <w:color w:val="000000"/>
                <w:lang w:val="lt-LT"/>
              </w:rPr>
              <w:t>0.145</w:t>
            </w:r>
          </w:p>
        </w:tc>
        <w:tc>
          <w:tcPr>
            <w:tcW w:w="900" w:type="dxa"/>
            <w:tcBorders>
              <w:top w:val="single" w:sz="4" w:space="0" w:color="000000"/>
              <w:left w:val="single" w:sz="4" w:space="0" w:color="000000"/>
              <w:bottom w:val="single" w:sz="8" w:space="0" w:color="000000"/>
            </w:tcBorders>
            <w:vAlign w:val="bottom"/>
          </w:tcPr>
          <w:p w14:paraId="07D6AAFA" w14:textId="77777777" w:rsidR="00814388" w:rsidRPr="00652479" w:rsidRDefault="00814388" w:rsidP="00814388">
            <w:pPr>
              <w:jc w:val="center"/>
              <w:rPr>
                <w:color w:val="000000"/>
                <w:lang w:val="lt-LT"/>
              </w:rPr>
            </w:pPr>
            <w:r w:rsidRPr="00652479">
              <w:rPr>
                <w:color w:val="000000"/>
                <w:lang w:val="lt-LT"/>
              </w:rPr>
              <w:t>1.10</w:t>
            </w:r>
          </w:p>
        </w:tc>
        <w:tc>
          <w:tcPr>
            <w:tcW w:w="840" w:type="dxa"/>
            <w:tcBorders>
              <w:top w:val="single" w:sz="4" w:space="0" w:color="000000"/>
              <w:left w:val="single" w:sz="4" w:space="0" w:color="000000"/>
              <w:bottom w:val="single" w:sz="8" w:space="0" w:color="000000"/>
            </w:tcBorders>
            <w:vAlign w:val="bottom"/>
          </w:tcPr>
          <w:p w14:paraId="5169F463" w14:textId="77777777" w:rsidR="00814388" w:rsidRPr="00652479" w:rsidRDefault="00814388" w:rsidP="00814388">
            <w:pPr>
              <w:jc w:val="center"/>
              <w:rPr>
                <w:color w:val="000000"/>
                <w:lang w:val="lt-LT"/>
              </w:rPr>
            </w:pPr>
            <w:r w:rsidRPr="00652479">
              <w:rPr>
                <w:color w:val="000000"/>
                <w:lang w:val="lt-LT"/>
              </w:rPr>
              <w:t>0.00578</w:t>
            </w:r>
          </w:p>
        </w:tc>
        <w:tc>
          <w:tcPr>
            <w:tcW w:w="1165" w:type="dxa"/>
            <w:tcBorders>
              <w:top w:val="single" w:sz="4" w:space="0" w:color="000000"/>
              <w:left w:val="single" w:sz="4" w:space="0" w:color="000000"/>
              <w:bottom w:val="single" w:sz="8" w:space="0" w:color="000000"/>
              <w:right w:val="single" w:sz="8" w:space="0" w:color="000000"/>
            </w:tcBorders>
            <w:vAlign w:val="bottom"/>
          </w:tcPr>
          <w:p w14:paraId="68D16350" w14:textId="77777777" w:rsidR="00814388" w:rsidRPr="00652479" w:rsidRDefault="00814388" w:rsidP="00814388">
            <w:pPr>
              <w:jc w:val="center"/>
              <w:rPr>
                <w:lang w:val="lt-LT"/>
              </w:rPr>
            </w:pPr>
            <w:r w:rsidRPr="00652479">
              <w:rPr>
                <w:lang w:val="lt-LT"/>
              </w:rPr>
              <w:t>0.00773</w:t>
            </w:r>
          </w:p>
        </w:tc>
      </w:tr>
      <w:tr w:rsidR="00814388" w:rsidRPr="00652479" w14:paraId="2D20B29E" w14:textId="77777777" w:rsidTr="00814388">
        <w:trPr>
          <w:trHeight w:val="268"/>
          <w:jc w:val="center"/>
        </w:trPr>
        <w:tc>
          <w:tcPr>
            <w:tcW w:w="1260" w:type="dxa"/>
            <w:tcBorders>
              <w:top w:val="single" w:sz="8" w:space="0" w:color="000000"/>
              <w:left w:val="single" w:sz="8" w:space="0" w:color="000000"/>
              <w:bottom w:val="single" w:sz="8" w:space="0" w:color="000000"/>
            </w:tcBorders>
          </w:tcPr>
          <w:p w14:paraId="64B00EFB" w14:textId="77777777" w:rsidR="00814388" w:rsidRPr="00652479" w:rsidRDefault="00814388" w:rsidP="00814388">
            <w:pPr>
              <w:snapToGrid w:val="0"/>
              <w:jc w:val="center"/>
              <w:rPr>
                <w:b/>
                <w:color w:val="000000"/>
                <w:lang w:val="lt-LT"/>
              </w:rPr>
            </w:pPr>
            <w:r w:rsidRPr="00652479">
              <w:rPr>
                <w:b/>
                <w:color w:val="000000"/>
                <w:lang w:val="lt-LT"/>
              </w:rPr>
              <w:t>Vidurkis*</w:t>
            </w:r>
          </w:p>
        </w:tc>
        <w:tc>
          <w:tcPr>
            <w:tcW w:w="720" w:type="dxa"/>
            <w:tcBorders>
              <w:top w:val="single" w:sz="8" w:space="0" w:color="000000"/>
              <w:left w:val="single" w:sz="8" w:space="0" w:color="000000"/>
              <w:bottom w:val="single" w:sz="8" w:space="0" w:color="000000"/>
            </w:tcBorders>
            <w:vAlign w:val="bottom"/>
          </w:tcPr>
          <w:p w14:paraId="513BA898" w14:textId="77777777" w:rsidR="00814388" w:rsidRPr="00652479" w:rsidRDefault="00814388" w:rsidP="00814388">
            <w:pPr>
              <w:jc w:val="center"/>
              <w:rPr>
                <w:b/>
                <w:bCs/>
                <w:lang w:val="lt-LT"/>
              </w:rPr>
            </w:pPr>
            <w:r w:rsidRPr="00652479">
              <w:rPr>
                <w:b/>
                <w:bCs/>
                <w:lang w:val="lt-LT"/>
              </w:rPr>
              <w:t>2.92</w:t>
            </w:r>
          </w:p>
        </w:tc>
        <w:tc>
          <w:tcPr>
            <w:tcW w:w="900" w:type="dxa"/>
            <w:tcBorders>
              <w:top w:val="single" w:sz="8" w:space="0" w:color="000000"/>
              <w:left w:val="single" w:sz="4" w:space="0" w:color="000000"/>
              <w:bottom w:val="single" w:sz="8" w:space="0" w:color="000000"/>
            </w:tcBorders>
            <w:vAlign w:val="bottom"/>
          </w:tcPr>
          <w:p w14:paraId="78BFC142" w14:textId="77777777" w:rsidR="00814388" w:rsidRPr="00652479" w:rsidRDefault="00814388" w:rsidP="00814388">
            <w:pPr>
              <w:jc w:val="center"/>
              <w:rPr>
                <w:b/>
                <w:bCs/>
                <w:lang w:val="lt-LT"/>
              </w:rPr>
            </w:pPr>
            <w:r w:rsidRPr="00652479">
              <w:rPr>
                <w:b/>
                <w:bCs/>
                <w:lang w:val="lt-LT"/>
              </w:rPr>
              <w:t>65.4</w:t>
            </w:r>
          </w:p>
        </w:tc>
        <w:tc>
          <w:tcPr>
            <w:tcW w:w="720" w:type="dxa"/>
            <w:tcBorders>
              <w:top w:val="single" w:sz="8" w:space="0" w:color="000000"/>
              <w:left w:val="single" w:sz="4" w:space="0" w:color="000000"/>
              <w:bottom w:val="single" w:sz="8" w:space="0" w:color="000000"/>
            </w:tcBorders>
            <w:vAlign w:val="bottom"/>
          </w:tcPr>
          <w:p w14:paraId="6F65EC59" w14:textId="77777777" w:rsidR="00814388" w:rsidRPr="00652479" w:rsidRDefault="00814388" w:rsidP="00814388">
            <w:pPr>
              <w:jc w:val="center"/>
              <w:rPr>
                <w:b/>
                <w:bCs/>
                <w:lang w:val="lt-LT"/>
              </w:rPr>
            </w:pPr>
            <w:r w:rsidRPr="00652479">
              <w:rPr>
                <w:b/>
                <w:bCs/>
                <w:lang w:val="lt-LT"/>
              </w:rPr>
              <w:t>0.825</w:t>
            </w:r>
          </w:p>
        </w:tc>
        <w:tc>
          <w:tcPr>
            <w:tcW w:w="720" w:type="dxa"/>
            <w:tcBorders>
              <w:top w:val="single" w:sz="8" w:space="0" w:color="000000"/>
              <w:left w:val="single" w:sz="4" w:space="0" w:color="000000"/>
              <w:bottom w:val="single" w:sz="8" w:space="0" w:color="000000"/>
            </w:tcBorders>
            <w:vAlign w:val="bottom"/>
          </w:tcPr>
          <w:p w14:paraId="3428F769" w14:textId="77777777" w:rsidR="00814388" w:rsidRPr="00652479" w:rsidRDefault="00814388" w:rsidP="00814388">
            <w:pPr>
              <w:jc w:val="center"/>
              <w:rPr>
                <w:b/>
                <w:bCs/>
                <w:lang w:val="lt-LT"/>
              </w:rPr>
            </w:pPr>
            <w:r w:rsidRPr="00652479">
              <w:rPr>
                <w:b/>
                <w:bCs/>
                <w:lang w:val="lt-LT"/>
              </w:rPr>
              <w:t>8.10</w:t>
            </w:r>
          </w:p>
        </w:tc>
        <w:tc>
          <w:tcPr>
            <w:tcW w:w="720" w:type="dxa"/>
            <w:tcBorders>
              <w:top w:val="single" w:sz="8" w:space="0" w:color="000000"/>
              <w:left w:val="single" w:sz="4" w:space="0" w:color="000000"/>
              <w:bottom w:val="single" w:sz="8" w:space="0" w:color="000000"/>
            </w:tcBorders>
            <w:vAlign w:val="bottom"/>
          </w:tcPr>
          <w:p w14:paraId="22A85256" w14:textId="77777777" w:rsidR="00814388" w:rsidRPr="00652479" w:rsidRDefault="00814388" w:rsidP="00814388">
            <w:pPr>
              <w:jc w:val="center"/>
              <w:rPr>
                <w:b/>
                <w:bCs/>
                <w:lang w:val="lt-LT"/>
              </w:rPr>
            </w:pPr>
            <w:r w:rsidRPr="00652479">
              <w:rPr>
                <w:b/>
                <w:bCs/>
                <w:lang w:val="lt-LT"/>
              </w:rPr>
              <w:t>10.7</w:t>
            </w:r>
          </w:p>
        </w:tc>
        <w:tc>
          <w:tcPr>
            <w:tcW w:w="900" w:type="dxa"/>
            <w:tcBorders>
              <w:top w:val="single" w:sz="8" w:space="0" w:color="000000"/>
              <w:left w:val="single" w:sz="4" w:space="0" w:color="000000"/>
              <w:bottom w:val="single" w:sz="8" w:space="0" w:color="000000"/>
            </w:tcBorders>
            <w:vAlign w:val="bottom"/>
          </w:tcPr>
          <w:p w14:paraId="2E6B62E4" w14:textId="77777777" w:rsidR="00814388" w:rsidRPr="00652479" w:rsidRDefault="00814388" w:rsidP="00814388">
            <w:pPr>
              <w:jc w:val="center"/>
              <w:rPr>
                <w:b/>
                <w:bCs/>
                <w:lang w:val="lt-LT"/>
              </w:rPr>
            </w:pPr>
            <w:r w:rsidRPr="00652479">
              <w:rPr>
                <w:b/>
                <w:bCs/>
                <w:lang w:val="lt-LT"/>
              </w:rPr>
              <w:t>0.139</w:t>
            </w:r>
          </w:p>
        </w:tc>
        <w:tc>
          <w:tcPr>
            <w:tcW w:w="900" w:type="dxa"/>
            <w:tcBorders>
              <w:top w:val="single" w:sz="8" w:space="0" w:color="000000"/>
              <w:left w:val="single" w:sz="4" w:space="0" w:color="000000"/>
              <w:bottom w:val="single" w:sz="8" w:space="0" w:color="000000"/>
            </w:tcBorders>
            <w:vAlign w:val="bottom"/>
          </w:tcPr>
          <w:p w14:paraId="68BDA0C3" w14:textId="77777777" w:rsidR="00814388" w:rsidRPr="00652479" w:rsidRDefault="00814388" w:rsidP="00814388">
            <w:pPr>
              <w:jc w:val="center"/>
              <w:rPr>
                <w:b/>
                <w:bCs/>
                <w:lang w:val="lt-LT"/>
              </w:rPr>
            </w:pPr>
            <w:r w:rsidRPr="00652479">
              <w:rPr>
                <w:b/>
                <w:bCs/>
                <w:lang w:val="lt-LT"/>
              </w:rPr>
              <w:t>1.79</w:t>
            </w:r>
          </w:p>
        </w:tc>
        <w:tc>
          <w:tcPr>
            <w:tcW w:w="840" w:type="dxa"/>
            <w:tcBorders>
              <w:top w:val="single" w:sz="8" w:space="0" w:color="000000"/>
              <w:left w:val="single" w:sz="4" w:space="0" w:color="000000"/>
              <w:bottom w:val="single" w:sz="8" w:space="0" w:color="000000"/>
            </w:tcBorders>
            <w:vAlign w:val="bottom"/>
          </w:tcPr>
          <w:p w14:paraId="4DCD542C" w14:textId="77777777" w:rsidR="00814388" w:rsidRPr="00652479" w:rsidRDefault="00814388" w:rsidP="00814388">
            <w:pPr>
              <w:jc w:val="center"/>
              <w:rPr>
                <w:b/>
                <w:bCs/>
                <w:lang w:val="lt-LT"/>
              </w:rPr>
            </w:pPr>
            <w:r w:rsidRPr="00652479">
              <w:rPr>
                <w:b/>
                <w:bCs/>
                <w:lang w:val="lt-LT"/>
              </w:rPr>
              <w:t>0.00472</w:t>
            </w:r>
          </w:p>
        </w:tc>
        <w:tc>
          <w:tcPr>
            <w:tcW w:w="1165" w:type="dxa"/>
            <w:tcBorders>
              <w:top w:val="single" w:sz="8" w:space="0" w:color="000000"/>
              <w:left w:val="single" w:sz="4" w:space="0" w:color="000000"/>
              <w:bottom w:val="single" w:sz="8" w:space="0" w:color="000000"/>
              <w:right w:val="single" w:sz="8" w:space="0" w:color="000000"/>
            </w:tcBorders>
            <w:vAlign w:val="bottom"/>
          </w:tcPr>
          <w:p w14:paraId="5922F513" w14:textId="77777777" w:rsidR="00814388" w:rsidRPr="00652479" w:rsidRDefault="00814388" w:rsidP="00814388">
            <w:pPr>
              <w:jc w:val="center"/>
              <w:rPr>
                <w:b/>
                <w:bCs/>
                <w:lang w:val="lt-LT"/>
              </w:rPr>
            </w:pPr>
            <w:r w:rsidRPr="00652479">
              <w:rPr>
                <w:b/>
                <w:bCs/>
                <w:lang w:val="lt-LT"/>
              </w:rPr>
              <w:t>0.00916</w:t>
            </w:r>
          </w:p>
        </w:tc>
      </w:tr>
      <w:tr w:rsidR="00814388" w:rsidRPr="00652479" w14:paraId="43D6BEB2" w14:textId="77777777" w:rsidTr="00814388">
        <w:trPr>
          <w:trHeight w:val="268"/>
          <w:jc w:val="center"/>
        </w:trPr>
        <w:tc>
          <w:tcPr>
            <w:tcW w:w="8845" w:type="dxa"/>
            <w:gridSpan w:val="10"/>
            <w:tcBorders>
              <w:left w:val="single" w:sz="8" w:space="0" w:color="000000"/>
              <w:bottom w:val="single" w:sz="8" w:space="0" w:color="000000"/>
              <w:right w:val="single" w:sz="8" w:space="0" w:color="000000"/>
            </w:tcBorders>
          </w:tcPr>
          <w:p w14:paraId="5A7133A2" w14:textId="77777777" w:rsidR="00814388" w:rsidRPr="00652479" w:rsidRDefault="00814388" w:rsidP="00814388">
            <w:pPr>
              <w:snapToGrid w:val="0"/>
              <w:jc w:val="center"/>
              <w:rPr>
                <w:lang w:val="lt-LT"/>
              </w:rPr>
            </w:pPr>
            <w:r w:rsidRPr="00652479">
              <w:rPr>
                <w:lang w:val="lt-LT"/>
              </w:rPr>
              <w:t>Aukštaitijos IM stotis</w:t>
            </w:r>
          </w:p>
        </w:tc>
      </w:tr>
      <w:tr w:rsidR="00814388" w:rsidRPr="00652479" w14:paraId="518BB789" w14:textId="77777777" w:rsidTr="00814388">
        <w:trPr>
          <w:trHeight w:val="268"/>
          <w:jc w:val="center"/>
        </w:trPr>
        <w:tc>
          <w:tcPr>
            <w:tcW w:w="1260" w:type="dxa"/>
            <w:tcBorders>
              <w:top w:val="single" w:sz="8" w:space="0" w:color="000000"/>
              <w:left w:val="single" w:sz="8" w:space="0" w:color="000000"/>
              <w:bottom w:val="single" w:sz="4" w:space="0" w:color="000000"/>
            </w:tcBorders>
            <w:vAlign w:val="bottom"/>
          </w:tcPr>
          <w:p w14:paraId="205E7B46" w14:textId="77777777" w:rsidR="00814388" w:rsidRPr="00652479" w:rsidRDefault="00814388" w:rsidP="00814388">
            <w:pPr>
              <w:snapToGrid w:val="0"/>
              <w:jc w:val="center"/>
              <w:rPr>
                <w:lang w:val="lt-LT"/>
              </w:rPr>
            </w:pPr>
            <w:r w:rsidRPr="00652479">
              <w:rPr>
                <w:lang w:val="lt-LT"/>
              </w:rPr>
              <w:t>2015 01</w:t>
            </w:r>
          </w:p>
        </w:tc>
        <w:tc>
          <w:tcPr>
            <w:tcW w:w="720" w:type="dxa"/>
            <w:tcBorders>
              <w:top w:val="single" w:sz="8" w:space="0" w:color="000000"/>
              <w:left w:val="single" w:sz="4" w:space="0" w:color="000000"/>
              <w:bottom w:val="single" w:sz="4" w:space="0" w:color="000000"/>
            </w:tcBorders>
            <w:vAlign w:val="bottom"/>
          </w:tcPr>
          <w:p w14:paraId="63ABE047" w14:textId="77777777" w:rsidR="00814388" w:rsidRPr="00652479" w:rsidRDefault="00814388" w:rsidP="00814388">
            <w:pPr>
              <w:jc w:val="center"/>
              <w:rPr>
                <w:color w:val="000000"/>
                <w:lang w:val="lt-LT"/>
              </w:rPr>
            </w:pPr>
            <w:r w:rsidRPr="00652479">
              <w:rPr>
                <w:color w:val="000000"/>
                <w:lang w:val="lt-LT"/>
              </w:rPr>
              <w:t>6.36</w:t>
            </w:r>
          </w:p>
        </w:tc>
        <w:tc>
          <w:tcPr>
            <w:tcW w:w="900" w:type="dxa"/>
            <w:tcBorders>
              <w:top w:val="single" w:sz="8" w:space="0" w:color="000000"/>
              <w:left w:val="single" w:sz="4" w:space="0" w:color="000000"/>
              <w:bottom w:val="single" w:sz="4" w:space="0" w:color="000000"/>
            </w:tcBorders>
            <w:vAlign w:val="bottom"/>
          </w:tcPr>
          <w:p w14:paraId="53C7F84E" w14:textId="77777777" w:rsidR="00814388" w:rsidRPr="00652479" w:rsidRDefault="00814388" w:rsidP="00814388">
            <w:pPr>
              <w:jc w:val="center"/>
              <w:rPr>
                <w:color w:val="000000"/>
                <w:lang w:val="lt-LT"/>
              </w:rPr>
            </w:pPr>
            <w:r w:rsidRPr="00652479">
              <w:rPr>
                <w:color w:val="000000"/>
                <w:lang w:val="lt-LT"/>
              </w:rPr>
              <w:t>88.2</w:t>
            </w:r>
          </w:p>
        </w:tc>
        <w:tc>
          <w:tcPr>
            <w:tcW w:w="720" w:type="dxa"/>
            <w:tcBorders>
              <w:top w:val="single" w:sz="8" w:space="0" w:color="000000"/>
              <w:left w:val="single" w:sz="4" w:space="0" w:color="000000"/>
              <w:bottom w:val="single" w:sz="4" w:space="0" w:color="000000"/>
            </w:tcBorders>
            <w:vAlign w:val="bottom"/>
          </w:tcPr>
          <w:p w14:paraId="398DB37C" w14:textId="77777777" w:rsidR="00814388" w:rsidRPr="00652479" w:rsidRDefault="00814388" w:rsidP="00814388">
            <w:pPr>
              <w:jc w:val="center"/>
              <w:rPr>
                <w:color w:val="000000"/>
                <w:lang w:val="lt-LT"/>
              </w:rPr>
            </w:pPr>
            <w:r w:rsidRPr="00652479">
              <w:rPr>
                <w:color w:val="000000"/>
                <w:lang w:val="lt-LT"/>
              </w:rPr>
              <w:t>0.947</w:t>
            </w:r>
          </w:p>
        </w:tc>
        <w:tc>
          <w:tcPr>
            <w:tcW w:w="720" w:type="dxa"/>
            <w:tcBorders>
              <w:top w:val="single" w:sz="8" w:space="0" w:color="000000"/>
              <w:left w:val="single" w:sz="4" w:space="0" w:color="000000"/>
              <w:bottom w:val="single" w:sz="4" w:space="0" w:color="000000"/>
            </w:tcBorders>
            <w:vAlign w:val="bottom"/>
          </w:tcPr>
          <w:p w14:paraId="0C2B6C26" w14:textId="77777777" w:rsidR="00814388" w:rsidRPr="00652479" w:rsidRDefault="00814388" w:rsidP="00814388">
            <w:pPr>
              <w:jc w:val="center"/>
              <w:rPr>
                <w:color w:val="000000"/>
                <w:lang w:val="lt-LT"/>
              </w:rPr>
            </w:pPr>
            <w:r w:rsidRPr="00652479">
              <w:rPr>
                <w:color w:val="000000"/>
                <w:lang w:val="lt-LT"/>
              </w:rPr>
              <w:t>1.84</w:t>
            </w:r>
          </w:p>
        </w:tc>
        <w:tc>
          <w:tcPr>
            <w:tcW w:w="720" w:type="dxa"/>
            <w:tcBorders>
              <w:top w:val="single" w:sz="8" w:space="0" w:color="000000"/>
              <w:left w:val="single" w:sz="4" w:space="0" w:color="000000"/>
              <w:bottom w:val="single" w:sz="4" w:space="0" w:color="000000"/>
            </w:tcBorders>
            <w:vAlign w:val="bottom"/>
          </w:tcPr>
          <w:p w14:paraId="78E0A7F2" w14:textId="77777777" w:rsidR="00814388" w:rsidRPr="00652479" w:rsidRDefault="00814388" w:rsidP="00814388">
            <w:pPr>
              <w:jc w:val="center"/>
              <w:rPr>
                <w:color w:val="000000"/>
                <w:lang w:val="lt-LT"/>
              </w:rPr>
            </w:pPr>
            <w:r w:rsidRPr="00652479">
              <w:rPr>
                <w:color w:val="000000"/>
                <w:lang w:val="lt-LT"/>
              </w:rPr>
              <w:t>6.22</w:t>
            </w:r>
          </w:p>
        </w:tc>
        <w:tc>
          <w:tcPr>
            <w:tcW w:w="900" w:type="dxa"/>
            <w:tcBorders>
              <w:top w:val="single" w:sz="8" w:space="0" w:color="000000"/>
              <w:left w:val="single" w:sz="4" w:space="0" w:color="000000"/>
              <w:bottom w:val="single" w:sz="4" w:space="0" w:color="000000"/>
            </w:tcBorders>
            <w:vAlign w:val="bottom"/>
          </w:tcPr>
          <w:p w14:paraId="5D97ED51" w14:textId="77777777" w:rsidR="00814388" w:rsidRPr="00652479" w:rsidRDefault="00814388" w:rsidP="00814388">
            <w:pPr>
              <w:jc w:val="center"/>
              <w:rPr>
                <w:color w:val="000000"/>
                <w:lang w:val="lt-LT"/>
              </w:rPr>
            </w:pPr>
            <w:r w:rsidRPr="00652479">
              <w:rPr>
                <w:color w:val="000000"/>
                <w:lang w:val="lt-LT"/>
              </w:rPr>
              <w:t>0.134</w:t>
            </w:r>
          </w:p>
        </w:tc>
        <w:tc>
          <w:tcPr>
            <w:tcW w:w="900" w:type="dxa"/>
            <w:tcBorders>
              <w:top w:val="single" w:sz="8" w:space="0" w:color="000000"/>
              <w:left w:val="single" w:sz="4" w:space="0" w:color="000000"/>
              <w:bottom w:val="single" w:sz="4" w:space="0" w:color="000000"/>
            </w:tcBorders>
            <w:vAlign w:val="bottom"/>
          </w:tcPr>
          <w:p w14:paraId="287826C0" w14:textId="77777777" w:rsidR="00814388" w:rsidRPr="00652479" w:rsidRDefault="00814388" w:rsidP="00814388">
            <w:pPr>
              <w:jc w:val="center"/>
              <w:rPr>
                <w:color w:val="000000"/>
                <w:lang w:val="lt-LT"/>
              </w:rPr>
            </w:pPr>
            <w:r w:rsidRPr="00652479">
              <w:rPr>
                <w:color w:val="000000"/>
                <w:lang w:val="lt-LT"/>
              </w:rPr>
              <w:t>0.466</w:t>
            </w:r>
          </w:p>
        </w:tc>
        <w:tc>
          <w:tcPr>
            <w:tcW w:w="840" w:type="dxa"/>
            <w:tcBorders>
              <w:top w:val="single" w:sz="8" w:space="0" w:color="000000"/>
              <w:left w:val="single" w:sz="4" w:space="0" w:color="000000"/>
              <w:bottom w:val="single" w:sz="4" w:space="0" w:color="000000"/>
            </w:tcBorders>
            <w:vAlign w:val="bottom"/>
          </w:tcPr>
          <w:p w14:paraId="247363ED" w14:textId="77777777" w:rsidR="00814388" w:rsidRPr="00652479" w:rsidRDefault="00814388" w:rsidP="00814388">
            <w:pPr>
              <w:jc w:val="center"/>
              <w:rPr>
                <w:color w:val="000000"/>
                <w:lang w:val="lt-LT"/>
              </w:rPr>
            </w:pPr>
            <w:r w:rsidRPr="00652479">
              <w:rPr>
                <w:color w:val="000000"/>
                <w:lang w:val="lt-LT"/>
              </w:rPr>
              <w:t>0.00790</w:t>
            </w:r>
          </w:p>
        </w:tc>
        <w:tc>
          <w:tcPr>
            <w:tcW w:w="1165" w:type="dxa"/>
            <w:tcBorders>
              <w:top w:val="single" w:sz="4" w:space="0" w:color="000000"/>
              <w:left w:val="single" w:sz="4" w:space="0" w:color="000000"/>
              <w:bottom w:val="single" w:sz="4" w:space="0" w:color="000000"/>
              <w:right w:val="single" w:sz="8" w:space="0" w:color="000000"/>
            </w:tcBorders>
            <w:vAlign w:val="bottom"/>
          </w:tcPr>
          <w:p w14:paraId="79CD3C35" w14:textId="77777777" w:rsidR="00814388" w:rsidRPr="00652479" w:rsidRDefault="00814388" w:rsidP="00814388">
            <w:pPr>
              <w:jc w:val="center"/>
              <w:rPr>
                <w:lang w:val="lt-LT"/>
              </w:rPr>
            </w:pPr>
            <w:r w:rsidRPr="00652479">
              <w:rPr>
                <w:lang w:val="lt-LT"/>
              </w:rPr>
              <w:t>0.00754</w:t>
            </w:r>
          </w:p>
        </w:tc>
      </w:tr>
      <w:tr w:rsidR="00814388" w:rsidRPr="00652479" w14:paraId="4D9987CB"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780CED64" w14:textId="77777777" w:rsidR="00814388" w:rsidRPr="00652479" w:rsidRDefault="00814388" w:rsidP="00814388">
            <w:pPr>
              <w:snapToGrid w:val="0"/>
              <w:jc w:val="center"/>
              <w:rPr>
                <w:lang w:val="lt-LT"/>
              </w:rPr>
            </w:pPr>
            <w:r w:rsidRPr="00652479">
              <w:rPr>
                <w:lang w:val="lt-LT"/>
              </w:rPr>
              <w:t>2015 02</w:t>
            </w:r>
          </w:p>
        </w:tc>
        <w:tc>
          <w:tcPr>
            <w:tcW w:w="720" w:type="dxa"/>
            <w:tcBorders>
              <w:top w:val="single" w:sz="4" w:space="0" w:color="000000"/>
              <w:left w:val="single" w:sz="4" w:space="0" w:color="000000"/>
              <w:bottom w:val="single" w:sz="4" w:space="0" w:color="000000"/>
            </w:tcBorders>
            <w:vAlign w:val="bottom"/>
          </w:tcPr>
          <w:p w14:paraId="22FC0160" w14:textId="77777777" w:rsidR="00814388" w:rsidRPr="00652479" w:rsidRDefault="00814388" w:rsidP="00814388">
            <w:pPr>
              <w:jc w:val="center"/>
              <w:rPr>
                <w:color w:val="000000"/>
                <w:lang w:val="lt-LT"/>
              </w:rPr>
            </w:pPr>
            <w:r w:rsidRPr="00652479">
              <w:rPr>
                <w:color w:val="000000"/>
                <w:lang w:val="lt-LT"/>
              </w:rPr>
              <w:t>7.27</w:t>
            </w:r>
          </w:p>
        </w:tc>
        <w:tc>
          <w:tcPr>
            <w:tcW w:w="900" w:type="dxa"/>
            <w:tcBorders>
              <w:top w:val="single" w:sz="4" w:space="0" w:color="000000"/>
              <w:left w:val="single" w:sz="4" w:space="0" w:color="000000"/>
              <w:bottom w:val="single" w:sz="4" w:space="0" w:color="000000"/>
            </w:tcBorders>
            <w:vAlign w:val="bottom"/>
          </w:tcPr>
          <w:p w14:paraId="38CD9704" w14:textId="77777777" w:rsidR="00814388" w:rsidRPr="00652479" w:rsidRDefault="00814388" w:rsidP="00814388">
            <w:pPr>
              <w:jc w:val="center"/>
              <w:rPr>
                <w:color w:val="000000"/>
                <w:lang w:val="lt-LT"/>
              </w:rPr>
            </w:pPr>
            <w:r w:rsidRPr="00652479">
              <w:rPr>
                <w:color w:val="000000"/>
                <w:lang w:val="lt-LT"/>
              </w:rPr>
              <w:t>49.8</w:t>
            </w:r>
          </w:p>
        </w:tc>
        <w:tc>
          <w:tcPr>
            <w:tcW w:w="720" w:type="dxa"/>
            <w:tcBorders>
              <w:top w:val="single" w:sz="4" w:space="0" w:color="000000"/>
              <w:left w:val="single" w:sz="4" w:space="0" w:color="000000"/>
              <w:bottom w:val="single" w:sz="4" w:space="0" w:color="000000"/>
            </w:tcBorders>
            <w:vAlign w:val="bottom"/>
          </w:tcPr>
          <w:p w14:paraId="422757CF" w14:textId="77777777" w:rsidR="00814388" w:rsidRPr="00652479" w:rsidRDefault="00814388" w:rsidP="00814388">
            <w:pPr>
              <w:jc w:val="center"/>
              <w:rPr>
                <w:color w:val="000000"/>
                <w:lang w:val="lt-LT"/>
              </w:rPr>
            </w:pPr>
            <w:r w:rsidRPr="00652479">
              <w:rPr>
                <w:color w:val="000000"/>
                <w:lang w:val="lt-LT"/>
              </w:rPr>
              <w:t>1.15</w:t>
            </w:r>
          </w:p>
        </w:tc>
        <w:tc>
          <w:tcPr>
            <w:tcW w:w="720" w:type="dxa"/>
            <w:tcBorders>
              <w:top w:val="single" w:sz="4" w:space="0" w:color="000000"/>
              <w:left w:val="single" w:sz="4" w:space="0" w:color="000000"/>
              <w:bottom w:val="single" w:sz="4" w:space="0" w:color="000000"/>
            </w:tcBorders>
            <w:vAlign w:val="bottom"/>
          </w:tcPr>
          <w:p w14:paraId="7A60747E" w14:textId="77777777" w:rsidR="00814388" w:rsidRPr="00652479" w:rsidRDefault="00814388" w:rsidP="00814388">
            <w:pPr>
              <w:jc w:val="center"/>
              <w:rPr>
                <w:color w:val="000000"/>
                <w:lang w:val="lt-LT"/>
              </w:rPr>
            </w:pPr>
            <w:r w:rsidRPr="00652479">
              <w:rPr>
                <w:color w:val="000000"/>
                <w:lang w:val="lt-LT"/>
              </w:rPr>
              <w:t>2.65</w:t>
            </w:r>
          </w:p>
        </w:tc>
        <w:tc>
          <w:tcPr>
            <w:tcW w:w="720" w:type="dxa"/>
            <w:tcBorders>
              <w:top w:val="single" w:sz="4" w:space="0" w:color="000000"/>
              <w:left w:val="single" w:sz="4" w:space="0" w:color="000000"/>
              <w:bottom w:val="single" w:sz="4" w:space="0" w:color="000000"/>
            </w:tcBorders>
            <w:vAlign w:val="bottom"/>
          </w:tcPr>
          <w:p w14:paraId="6161ECE0" w14:textId="77777777" w:rsidR="00814388" w:rsidRPr="00652479" w:rsidRDefault="00814388" w:rsidP="00814388">
            <w:pPr>
              <w:jc w:val="center"/>
              <w:rPr>
                <w:color w:val="000000"/>
                <w:lang w:val="lt-LT"/>
              </w:rPr>
            </w:pPr>
            <w:r w:rsidRPr="00652479">
              <w:rPr>
                <w:color w:val="000000"/>
                <w:lang w:val="lt-LT"/>
              </w:rPr>
              <w:t>5.96</w:t>
            </w:r>
          </w:p>
        </w:tc>
        <w:tc>
          <w:tcPr>
            <w:tcW w:w="900" w:type="dxa"/>
            <w:tcBorders>
              <w:top w:val="single" w:sz="4" w:space="0" w:color="000000"/>
              <w:left w:val="single" w:sz="4" w:space="0" w:color="000000"/>
              <w:bottom w:val="single" w:sz="4" w:space="0" w:color="000000"/>
            </w:tcBorders>
            <w:vAlign w:val="bottom"/>
          </w:tcPr>
          <w:p w14:paraId="04C924D2" w14:textId="77777777" w:rsidR="00814388" w:rsidRPr="00652479" w:rsidRDefault="00814388" w:rsidP="00814388">
            <w:pPr>
              <w:jc w:val="center"/>
              <w:rPr>
                <w:color w:val="000000"/>
                <w:lang w:val="lt-LT"/>
              </w:rPr>
            </w:pPr>
            <w:r w:rsidRPr="00652479">
              <w:rPr>
                <w:color w:val="000000"/>
                <w:lang w:val="lt-LT"/>
              </w:rPr>
              <w:t>0.182</w:t>
            </w:r>
          </w:p>
        </w:tc>
        <w:tc>
          <w:tcPr>
            <w:tcW w:w="900" w:type="dxa"/>
            <w:tcBorders>
              <w:top w:val="single" w:sz="4" w:space="0" w:color="000000"/>
              <w:left w:val="single" w:sz="4" w:space="0" w:color="000000"/>
              <w:bottom w:val="single" w:sz="4" w:space="0" w:color="000000"/>
            </w:tcBorders>
            <w:vAlign w:val="bottom"/>
          </w:tcPr>
          <w:p w14:paraId="33963ECB" w14:textId="77777777" w:rsidR="00814388" w:rsidRPr="00652479" w:rsidRDefault="00814388" w:rsidP="00814388">
            <w:pPr>
              <w:jc w:val="center"/>
              <w:rPr>
                <w:color w:val="000000"/>
                <w:lang w:val="lt-LT"/>
              </w:rPr>
            </w:pPr>
            <w:r w:rsidRPr="00652479">
              <w:rPr>
                <w:color w:val="000000"/>
                <w:lang w:val="lt-LT"/>
              </w:rPr>
              <w:t>0.578</w:t>
            </w:r>
          </w:p>
        </w:tc>
        <w:tc>
          <w:tcPr>
            <w:tcW w:w="840" w:type="dxa"/>
            <w:tcBorders>
              <w:top w:val="single" w:sz="4" w:space="0" w:color="000000"/>
              <w:left w:val="single" w:sz="4" w:space="0" w:color="000000"/>
              <w:bottom w:val="single" w:sz="4" w:space="0" w:color="000000"/>
            </w:tcBorders>
            <w:vAlign w:val="bottom"/>
          </w:tcPr>
          <w:p w14:paraId="25F3B58F" w14:textId="77777777" w:rsidR="00814388" w:rsidRPr="00652479" w:rsidRDefault="00814388" w:rsidP="00814388">
            <w:pPr>
              <w:jc w:val="center"/>
              <w:rPr>
                <w:color w:val="000000"/>
                <w:lang w:val="lt-LT"/>
              </w:rPr>
            </w:pPr>
            <w:r w:rsidRPr="00652479">
              <w:rPr>
                <w:color w:val="000000"/>
                <w:lang w:val="lt-LT"/>
              </w:rPr>
              <w:t>0.00422</w:t>
            </w:r>
          </w:p>
        </w:tc>
        <w:tc>
          <w:tcPr>
            <w:tcW w:w="1165" w:type="dxa"/>
            <w:tcBorders>
              <w:top w:val="single" w:sz="4" w:space="0" w:color="000000"/>
              <w:left w:val="single" w:sz="4" w:space="0" w:color="000000"/>
              <w:bottom w:val="single" w:sz="4" w:space="0" w:color="000000"/>
              <w:right w:val="single" w:sz="8" w:space="0" w:color="000000"/>
            </w:tcBorders>
            <w:vAlign w:val="bottom"/>
          </w:tcPr>
          <w:p w14:paraId="1188F130" w14:textId="77777777" w:rsidR="00814388" w:rsidRPr="00652479" w:rsidRDefault="00814388" w:rsidP="00814388">
            <w:pPr>
              <w:jc w:val="center"/>
              <w:rPr>
                <w:lang w:val="lt-LT"/>
              </w:rPr>
            </w:pPr>
            <w:r w:rsidRPr="00652479">
              <w:rPr>
                <w:lang w:val="lt-LT"/>
              </w:rPr>
              <w:t>0.01214</w:t>
            </w:r>
          </w:p>
        </w:tc>
      </w:tr>
      <w:tr w:rsidR="00814388" w:rsidRPr="00652479" w14:paraId="6071888E"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15FB49EB" w14:textId="77777777" w:rsidR="00814388" w:rsidRPr="00652479" w:rsidRDefault="00814388" w:rsidP="00814388">
            <w:pPr>
              <w:snapToGrid w:val="0"/>
              <w:jc w:val="center"/>
              <w:rPr>
                <w:lang w:val="lt-LT"/>
              </w:rPr>
            </w:pPr>
            <w:r w:rsidRPr="00652479">
              <w:rPr>
                <w:lang w:val="lt-LT"/>
              </w:rPr>
              <w:t>2015 03</w:t>
            </w:r>
          </w:p>
        </w:tc>
        <w:tc>
          <w:tcPr>
            <w:tcW w:w="720" w:type="dxa"/>
            <w:tcBorders>
              <w:top w:val="single" w:sz="4" w:space="0" w:color="000000"/>
              <w:left w:val="single" w:sz="4" w:space="0" w:color="000000"/>
              <w:bottom w:val="single" w:sz="4" w:space="0" w:color="000000"/>
            </w:tcBorders>
            <w:vAlign w:val="bottom"/>
          </w:tcPr>
          <w:p w14:paraId="644F87AC" w14:textId="77777777" w:rsidR="00814388" w:rsidRPr="00652479" w:rsidRDefault="00814388" w:rsidP="00814388">
            <w:pPr>
              <w:jc w:val="center"/>
              <w:rPr>
                <w:color w:val="000000"/>
                <w:lang w:val="lt-LT"/>
              </w:rPr>
            </w:pPr>
            <w:r w:rsidRPr="00652479">
              <w:rPr>
                <w:color w:val="000000"/>
                <w:lang w:val="lt-LT"/>
              </w:rPr>
              <w:t>2.86</w:t>
            </w:r>
          </w:p>
        </w:tc>
        <w:tc>
          <w:tcPr>
            <w:tcW w:w="900" w:type="dxa"/>
            <w:tcBorders>
              <w:top w:val="single" w:sz="4" w:space="0" w:color="000000"/>
              <w:left w:val="single" w:sz="4" w:space="0" w:color="000000"/>
              <w:bottom w:val="single" w:sz="4" w:space="0" w:color="000000"/>
            </w:tcBorders>
            <w:vAlign w:val="bottom"/>
          </w:tcPr>
          <w:p w14:paraId="5A14C061" w14:textId="77777777" w:rsidR="00814388" w:rsidRPr="00652479" w:rsidRDefault="00814388" w:rsidP="00814388">
            <w:pPr>
              <w:jc w:val="center"/>
              <w:rPr>
                <w:color w:val="000000"/>
                <w:lang w:val="lt-LT"/>
              </w:rPr>
            </w:pPr>
            <w:r w:rsidRPr="00652479">
              <w:rPr>
                <w:color w:val="000000"/>
                <w:lang w:val="lt-LT"/>
              </w:rPr>
              <w:t>40.3</w:t>
            </w:r>
          </w:p>
        </w:tc>
        <w:tc>
          <w:tcPr>
            <w:tcW w:w="720" w:type="dxa"/>
            <w:tcBorders>
              <w:top w:val="single" w:sz="4" w:space="0" w:color="000000"/>
              <w:left w:val="single" w:sz="4" w:space="0" w:color="000000"/>
              <w:bottom w:val="single" w:sz="4" w:space="0" w:color="000000"/>
            </w:tcBorders>
            <w:vAlign w:val="bottom"/>
          </w:tcPr>
          <w:p w14:paraId="69251C7B" w14:textId="77777777" w:rsidR="00814388" w:rsidRPr="00652479" w:rsidRDefault="00814388" w:rsidP="00814388">
            <w:pPr>
              <w:jc w:val="center"/>
              <w:rPr>
                <w:color w:val="000000"/>
                <w:lang w:val="lt-LT"/>
              </w:rPr>
            </w:pPr>
            <w:r w:rsidRPr="00652479">
              <w:rPr>
                <w:color w:val="000000"/>
                <w:lang w:val="lt-LT"/>
              </w:rPr>
              <w:t>0.816</w:t>
            </w:r>
          </w:p>
        </w:tc>
        <w:tc>
          <w:tcPr>
            <w:tcW w:w="720" w:type="dxa"/>
            <w:tcBorders>
              <w:top w:val="single" w:sz="4" w:space="0" w:color="000000"/>
              <w:left w:val="single" w:sz="4" w:space="0" w:color="000000"/>
              <w:bottom w:val="single" w:sz="4" w:space="0" w:color="000000"/>
            </w:tcBorders>
            <w:vAlign w:val="bottom"/>
          </w:tcPr>
          <w:p w14:paraId="4FC29351" w14:textId="77777777" w:rsidR="00814388" w:rsidRPr="00652479" w:rsidRDefault="00814388" w:rsidP="00814388">
            <w:pPr>
              <w:jc w:val="center"/>
              <w:rPr>
                <w:color w:val="000000"/>
                <w:lang w:val="lt-LT"/>
              </w:rPr>
            </w:pPr>
            <w:r w:rsidRPr="00652479">
              <w:rPr>
                <w:color w:val="000000"/>
                <w:lang w:val="lt-LT"/>
              </w:rPr>
              <w:t>0.99</w:t>
            </w:r>
          </w:p>
        </w:tc>
        <w:tc>
          <w:tcPr>
            <w:tcW w:w="720" w:type="dxa"/>
            <w:tcBorders>
              <w:top w:val="single" w:sz="4" w:space="0" w:color="000000"/>
              <w:left w:val="single" w:sz="4" w:space="0" w:color="000000"/>
              <w:bottom w:val="single" w:sz="4" w:space="0" w:color="000000"/>
            </w:tcBorders>
            <w:vAlign w:val="bottom"/>
          </w:tcPr>
          <w:p w14:paraId="769A7532" w14:textId="77777777" w:rsidR="00814388" w:rsidRPr="00652479" w:rsidRDefault="00814388" w:rsidP="00814388">
            <w:pPr>
              <w:jc w:val="center"/>
              <w:rPr>
                <w:color w:val="000000"/>
                <w:lang w:val="lt-LT"/>
              </w:rPr>
            </w:pPr>
            <w:r w:rsidRPr="00652479">
              <w:rPr>
                <w:color w:val="000000"/>
                <w:lang w:val="lt-LT"/>
              </w:rPr>
              <w:t>5.51</w:t>
            </w:r>
          </w:p>
        </w:tc>
        <w:tc>
          <w:tcPr>
            <w:tcW w:w="900" w:type="dxa"/>
            <w:tcBorders>
              <w:top w:val="single" w:sz="4" w:space="0" w:color="000000"/>
              <w:left w:val="single" w:sz="4" w:space="0" w:color="000000"/>
              <w:bottom w:val="single" w:sz="4" w:space="0" w:color="000000"/>
            </w:tcBorders>
            <w:vAlign w:val="bottom"/>
          </w:tcPr>
          <w:p w14:paraId="1E8EF926" w14:textId="77777777" w:rsidR="00814388" w:rsidRPr="00652479" w:rsidRDefault="00814388" w:rsidP="00814388">
            <w:pPr>
              <w:jc w:val="center"/>
              <w:rPr>
                <w:color w:val="000000"/>
                <w:lang w:val="lt-LT"/>
              </w:rPr>
            </w:pPr>
            <w:r w:rsidRPr="00652479">
              <w:rPr>
                <w:color w:val="000000"/>
                <w:lang w:val="lt-LT"/>
              </w:rPr>
              <w:t>0.164</w:t>
            </w:r>
          </w:p>
        </w:tc>
        <w:tc>
          <w:tcPr>
            <w:tcW w:w="900" w:type="dxa"/>
            <w:tcBorders>
              <w:top w:val="single" w:sz="4" w:space="0" w:color="000000"/>
              <w:left w:val="single" w:sz="4" w:space="0" w:color="000000"/>
              <w:bottom w:val="single" w:sz="4" w:space="0" w:color="000000"/>
            </w:tcBorders>
            <w:vAlign w:val="bottom"/>
          </w:tcPr>
          <w:p w14:paraId="6DF8F58D" w14:textId="77777777" w:rsidR="00814388" w:rsidRPr="00652479" w:rsidRDefault="00814388" w:rsidP="00814388">
            <w:pPr>
              <w:jc w:val="center"/>
              <w:rPr>
                <w:color w:val="000000"/>
                <w:lang w:val="lt-LT"/>
              </w:rPr>
            </w:pPr>
            <w:r w:rsidRPr="00652479">
              <w:rPr>
                <w:color w:val="000000"/>
                <w:lang w:val="lt-LT"/>
              </w:rPr>
              <w:t>0.625</w:t>
            </w:r>
          </w:p>
        </w:tc>
        <w:tc>
          <w:tcPr>
            <w:tcW w:w="840" w:type="dxa"/>
            <w:tcBorders>
              <w:top w:val="single" w:sz="4" w:space="0" w:color="000000"/>
              <w:left w:val="single" w:sz="4" w:space="0" w:color="000000"/>
              <w:bottom w:val="single" w:sz="4" w:space="0" w:color="000000"/>
            </w:tcBorders>
            <w:vAlign w:val="bottom"/>
          </w:tcPr>
          <w:p w14:paraId="02F11EC2" w14:textId="77777777" w:rsidR="00814388" w:rsidRPr="00652479" w:rsidRDefault="00814388" w:rsidP="00814388">
            <w:pPr>
              <w:jc w:val="center"/>
              <w:rPr>
                <w:color w:val="000000"/>
                <w:lang w:val="lt-LT"/>
              </w:rPr>
            </w:pPr>
            <w:r w:rsidRPr="00652479">
              <w:rPr>
                <w:color w:val="000000"/>
                <w:lang w:val="lt-LT"/>
              </w:rPr>
              <w:t>0.00704</w:t>
            </w:r>
          </w:p>
        </w:tc>
        <w:tc>
          <w:tcPr>
            <w:tcW w:w="1165" w:type="dxa"/>
            <w:tcBorders>
              <w:top w:val="single" w:sz="4" w:space="0" w:color="000000"/>
              <w:left w:val="single" w:sz="4" w:space="0" w:color="000000"/>
              <w:bottom w:val="single" w:sz="4" w:space="0" w:color="000000"/>
              <w:right w:val="single" w:sz="8" w:space="0" w:color="000000"/>
            </w:tcBorders>
            <w:vAlign w:val="bottom"/>
          </w:tcPr>
          <w:p w14:paraId="7735A7C1" w14:textId="77777777" w:rsidR="00814388" w:rsidRPr="00652479" w:rsidRDefault="00814388" w:rsidP="00814388">
            <w:pPr>
              <w:jc w:val="center"/>
              <w:rPr>
                <w:lang w:val="lt-LT"/>
              </w:rPr>
            </w:pPr>
            <w:r w:rsidRPr="00652479">
              <w:rPr>
                <w:lang w:val="lt-LT"/>
              </w:rPr>
              <w:t>0.01193</w:t>
            </w:r>
          </w:p>
        </w:tc>
      </w:tr>
      <w:tr w:rsidR="00814388" w:rsidRPr="00652479" w14:paraId="779037B9"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7E90A0A6" w14:textId="77777777" w:rsidR="00814388" w:rsidRPr="00652479" w:rsidRDefault="00814388" w:rsidP="00814388">
            <w:pPr>
              <w:snapToGrid w:val="0"/>
              <w:jc w:val="center"/>
              <w:rPr>
                <w:lang w:val="lt-LT"/>
              </w:rPr>
            </w:pPr>
            <w:r w:rsidRPr="00652479">
              <w:rPr>
                <w:lang w:val="lt-LT"/>
              </w:rPr>
              <w:t>2015 04</w:t>
            </w:r>
          </w:p>
        </w:tc>
        <w:tc>
          <w:tcPr>
            <w:tcW w:w="720" w:type="dxa"/>
            <w:tcBorders>
              <w:top w:val="single" w:sz="4" w:space="0" w:color="000000"/>
              <w:left w:val="single" w:sz="4" w:space="0" w:color="000000"/>
              <w:bottom w:val="single" w:sz="4" w:space="0" w:color="000000"/>
            </w:tcBorders>
            <w:vAlign w:val="bottom"/>
          </w:tcPr>
          <w:p w14:paraId="0D70042F" w14:textId="77777777" w:rsidR="00814388" w:rsidRPr="00652479" w:rsidRDefault="00814388" w:rsidP="00814388">
            <w:pPr>
              <w:jc w:val="center"/>
              <w:rPr>
                <w:color w:val="000000"/>
                <w:lang w:val="lt-LT"/>
              </w:rPr>
            </w:pPr>
            <w:r w:rsidRPr="00652479">
              <w:rPr>
                <w:color w:val="000000"/>
                <w:lang w:val="lt-LT"/>
              </w:rPr>
              <w:t>1.28</w:t>
            </w:r>
          </w:p>
        </w:tc>
        <w:tc>
          <w:tcPr>
            <w:tcW w:w="900" w:type="dxa"/>
            <w:tcBorders>
              <w:top w:val="single" w:sz="4" w:space="0" w:color="000000"/>
              <w:left w:val="single" w:sz="4" w:space="0" w:color="000000"/>
              <w:bottom w:val="single" w:sz="4" w:space="0" w:color="000000"/>
            </w:tcBorders>
            <w:vAlign w:val="bottom"/>
          </w:tcPr>
          <w:p w14:paraId="1D5D2690" w14:textId="77777777" w:rsidR="00814388" w:rsidRPr="00652479" w:rsidRDefault="00814388" w:rsidP="00814388">
            <w:pPr>
              <w:jc w:val="center"/>
              <w:rPr>
                <w:color w:val="000000"/>
                <w:lang w:val="lt-LT"/>
              </w:rPr>
            </w:pPr>
            <w:r w:rsidRPr="00652479">
              <w:rPr>
                <w:color w:val="000000"/>
                <w:lang w:val="lt-LT"/>
              </w:rPr>
              <w:t>17.9</w:t>
            </w:r>
          </w:p>
        </w:tc>
        <w:tc>
          <w:tcPr>
            <w:tcW w:w="720" w:type="dxa"/>
            <w:tcBorders>
              <w:top w:val="single" w:sz="4" w:space="0" w:color="000000"/>
              <w:left w:val="single" w:sz="4" w:space="0" w:color="000000"/>
              <w:bottom w:val="single" w:sz="4" w:space="0" w:color="000000"/>
            </w:tcBorders>
            <w:vAlign w:val="bottom"/>
          </w:tcPr>
          <w:p w14:paraId="199D3197" w14:textId="77777777" w:rsidR="00814388" w:rsidRPr="00652479" w:rsidRDefault="00814388" w:rsidP="00814388">
            <w:pPr>
              <w:jc w:val="center"/>
              <w:rPr>
                <w:color w:val="000000"/>
                <w:lang w:val="lt-LT"/>
              </w:rPr>
            </w:pPr>
            <w:r w:rsidRPr="00652479">
              <w:rPr>
                <w:color w:val="000000"/>
                <w:lang w:val="lt-LT"/>
              </w:rPr>
              <w:t>0.351</w:t>
            </w:r>
          </w:p>
        </w:tc>
        <w:tc>
          <w:tcPr>
            <w:tcW w:w="720" w:type="dxa"/>
            <w:tcBorders>
              <w:top w:val="single" w:sz="4" w:space="0" w:color="000000"/>
              <w:left w:val="single" w:sz="4" w:space="0" w:color="000000"/>
              <w:bottom w:val="single" w:sz="4" w:space="0" w:color="000000"/>
            </w:tcBorders>
            <w:vAlign w:val="bottom"/>
          </w:tcPr>
          <w:p w14:paraId="3E842813" w14:textId="77777777" w:rsidR="00814388" w:rsidRPr="00652479" w:rsidRDefault="00814388" w:rsidP="00814388">
            <w:pPr>
              <w:jc w:val="center"/>
              <w:rPr>
                <w:color w:val="000000"/>
                <w:lang w:val="lt-LT"/>
              </w:rPr>
            </w:pPr>
            <w:r w:rsidRPr="00652479">
              <w:rPr>
                <w:color w:val="000000"/>
                <w:lang w:val="lt-LT"/>
              </w:rPr>
              <w:t>1.12</w:t>
            </w:r>
          </w:p>
        </w:tc>
        <w:tc>
          <w:tcPr>
            <w:tcW w:w="720" w:type="dxa"/>
            <w:tcBorders>
              <w:top w:val="single" w:sz="4" w:space="0" w:color="000000"/>
              <w:left w:val="single" w:sz="4" w:space="0" w:color="000000"/>
              <w:bottom w:val="single" w:sz="4" w:space="0" w:color="000000"/>
            </w:tcBorders>
            <w:vAlign w:val="bottom"/>
          </w:tcPr>
          <w:p w14:paraId="6F023FE9" w14:textId="77777777" w:rsidR="00814388" w:rsidRPr="00652479" w:rsidRDefault="00814388" w:rsidP="00814388">
            <w:pPr>
              <w:jc w:val="center"/>
              <w:rPr>
                <w:color w:val="000000"/>
                <w:lang w:val="lt-LT"/>
              </w:rPr>
            </w:pPr>
            <w:r w:rsidRPr="00652479">
              <w:rPr>
                <w:color w:val="000000"/>
                <w:lang w:val="lt-LT"/>
              </w:rPr>
              <w:t>4.43</w:t>
            </w:r>
          </w:p>
        </w:tc>
        <w:tc>
          <w:tcPr>
            <w:tcW w:w="900" w:type="dxa"/>
            <w:tcBorders>
              <w:top w:val="single" w:sz="4" w:space="0" w:color="000000"/>
              <w:left w:val="single" w:sz="4" w:space="0" w:color="000000"/>
              <w:bottom w:val="single" w:sz="4" w:space="0" w:color="000000"/>
            </w:tcBorders>
            <w:vAlign w:val="bottom"/>
          </w:tcPr>
          <w:p w14:paraId="445AB3C6" w14:textId="77777777" w:rsidR="00814388" w:rsidRPr="00652479" w:rsidRDefault="00814388" w:rsidP="00814388">
            <w:pPr>
              <w:jc w:val="center"/>
              <w:rPr>
                <w:color w:val="000000"/>
                <w:lang w:val="lt-LT"/>
              </w:rPr>
            </w:pPr>
            <w:r w:rsidRPr="00652479">
              <w:rPr>
                <w:color w:val="000000"/>
                <w:lang w:val="lt-LT"/>
              </w:rPr>
              <w:t>0.079</w:t>
            </w:r>
          </w:p>
        </w:tc>
        <w:tc>
          <w:tcPr>
            <w:tcW w:w="900" w:type="dxa"/>
            <w:tcBorders>
              <w:top w:val="single" w:sz="4" w:space="0" w:color="000000"/>
              <w:left w:val="single" w:sz="4" w:space="0" w:color="000000"/>
              <w:bottom w:val="single" w:sz="4" w:space="0" w:color="000000"/>
            </w:tcBorders>
            <w:vAlign w:val="bottom"/>
          </w:tcPr>
          <w:p w14:paraId="66AF7C95" w14:textId="77777777" w:rsidR="00814388" w:rsidRPr="00652479" w:rsidRDefault="00814388" w:rsidP="00814388">
            <w:pPr>
              <w:jc w:val="center"/>
              <w:rPr>
                <w:color w:val="000000"/>
                <w:lang w:val="lt-LT"/>
              </w:rPr>
            </w:pPr>
            <w:r w:rsidRPr="00652479">
              <w:rPr>
                <w:color w:val="000000"/>
                <w:lang w:val="lt-LT"/>
              </w:rPr>
              <w:t>0.376</w:t>
            </w:r>
          </w:p>
        </w:tc>
        <w:tc>
          <w:tcPr>
            <w:tcW w:w="840" w:type="dxa"/>
            <w:tcBorders>
              <w:top w:val="single" w:sz="4" w:space="0" w:color="000000"/>
              <w:left w:val="single" w:sz="4" w:space="0" w:color="000000"/>
              <w:bottom w:val="single" w:sz="4" w:space="0" w:color="000000"/>
            </w:tcBorders>
            <w:vAlign w:val="bottom"/>
          </w:tcPr>
          <w:p w14:paraId="754B4F2B" w14:textId="77777777" w:rsidR="00814388" w:rsidRPr="00652479" w:rsidRDefault="00814388" w:rsidP="00814388">
            <w:pPr>
              <w:jc w:val="center"/>
              <w:rPr>
                <w:color w:val="000000"/>
                <w:lang w:val="lt-LT"/>
              </w:rPr>
            </w:pPr>
            <w:r w:rsidRPr="00652479">
              <w:rPr>
                <w:color w:val="000000"/>
                <w:lang w:val="lt-LT"/>
              </w:rPr>
              <w:t>0.00556</w:t>
            </w:r>
          </w:p>
        </w:tc>
        <w:tc>
          <w:tcPr>
            <w:tcW w:w="1165" w:type="dxa"/>
            <w:tcBorders>
              <w:top w:val="single" w:sz="4" w:space="0" w:color="000000"/>
              <w:left w:val="single" w:sz="4" w:space="0" w:color="000000"/>
              <w:bottom w:val="single" w:sz="4" w:space="0" w:color="000000"/>
              <w:right w:val="single" w:sz="8" w:space="0" w:color="000000"/>
            </w:tcBorders>
            <w:vAlign w:val="bottom"/>
          </w:tcPr>
          <w:p w14:paraId="65292C2A" w14:textId="77777777" w:rsidR="00814388" w:rsidRPr="00652479" w:rsidRDefault="00814388" w:rsidP="00814388">
            <w:pPr>
              <w:jc w:val="center"/>
              <w:rPr>
                <w:lang w:val="lt-LT"/>
              </w:rPr>
            </w:pPr>
            <w:r w:rsidRPr="00652479">
              <w:rPr>
                <w:lang w:val="lt-LT"/>
              </w:rPr>
              <w:t>0.01125</w:t>
            </w:r>
          </w:p>
        </w:tc>
      </w:tr>
      <w:tr w:rsidR="00814388" w:rsidRPr="00652479" w14:paraId="16D33A94"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72B6A6B2" w14:textId="77777777" w:rsidR="00814388" w:rsidRPr="00652479" w:rsidRDefault="00814388" w:rsidP="00814388">
            <w:pPr>
              <w:snapToGrid w:val="0"/>
              <w:jc w:val="center"/>
              <w:rPr>
                <w:lang w:val="lt-LT"/>
              </w:rPr>
            </w:pPr>
            <w:r w:rsidRPr="00652479">
              <w:rPr>
                <w:lang w:val="lt-LT"/>
              </w:rPr>
              <w:t>2015 05</w:t>
            </w:r>
          </w:p>
        </w:tc>
        <w:tc>
          <w:tcPr>
            <w:tcW w:w="720" w:type="dxa"/>
            <w:tcBorders>
              <w:top w:val="single" w:sz="4" w:space="0" w:color="000000"/>
              <w:left w:val="single" w:sz="4" w:space="0" w:color="000000"/>
              <w:bottom w:val="single" w:sz="4" w:space="0" w:color="000000"/>
            </w:tcBorders>
            <w:vAlign w:val="bottom"/>
          </w:tcPr>
          <w:p w14:paraId="6425E97B" w14:textId="77777777" w:rsidR="00814388" w:rsidRPr="00652479" w:rsidRDefault="00814388" w:rsidP="00814388">
            <w:pPr>
              <w:jc w:val="center"/>
              <w:rPr>
                <w:color w:val="000000"/>
                <w:lang w:val="lt-LT"/>
              </w:rPr>
            </w:pPr>
            <w:r w:rsidRPr="00652479">
              <w:rPr>
                <w:color w:val="000000"/>
                <w:lang w:val="lt-LT"/>
              </w:rPr>
              <w:t>0.879</w:t>
            </w:r>
          </w:p>
        </w:tc>
        <w:tc>
          <w:tcPr>
            <w:tcW w:w="900" w:type="dxa"/>
            <w:tcBorders>
              <w:top w:val="single" w:sz="4" w:space="0" w:color="000000"/>
              <w:left w:val="single" w:sz="4" w:space="0" w:color="000000"/>
              <w:bottom w:val="single" w:sz="4" w:space="0" w:color="000000"/>
            </w:tcBorders>
            <w:vAlign w:val="bottom"/>
          </w:tcPr>
          <w:p w14:paraId="1D7B0667" w14:textId="77777777" w:rsidR="00814388" w:rsidRPr="00652479" w:rsidRDefault="00814388" w:rsidP="00814388">
            <w:pPr>
              <w:jc w:val="center"/>
              <w:rPr>
                <w:color w:val="000000"/>
                <w:lang w:val="lt-LT"/>
              </w:rPr>
            </w:pPr>
            <w:r w:rsidRPr="00652479">
              <w:rPr>
                <w:color w:val="000000"/>
                <w:lang w:val="lt-LT"/>
              </w:rPr>
              <w:t>29.3</w:t>
            </w:r>
          </w:p>
        </w:tc>
        <w:tc>
          <w:tcPr>
            <w:tcW w:w="720" w:type="dxa"/>
            <w:tcBorders>
              <w:top w:val="single" w:sz="4" w:space="0" w:color="000000"/>
              <w:left w:val="single" w:sz="4" w:space="0" w:color="000000"/>
              <w:bottom w:val="single" w:sz="4" w:space="0" w:color="000000"/>
            </w:tcBorders>
            <w:vAlign w:val="bottom"/>
          </w:tcPr>
          <w:p w14:paraId="13B1546B" w14:textId="77777777" w:rsidR="00814388" w:rsidRPr="00652479" w:rsidRDefault="00814388" w:rsidP="00814388">
            <w:pPr>
              <w:jc w:val="center"/>
              <w:rPr>
                <w:color w:val="000000"/>
                <w:lang w:val="lt-LT"/>
              </w:rPr>
            </w:pPr>
            <w:r w:rsidRPr="00652479">
              <w:rPr>
                <w:color w:val="000000"/>
                <w:lang w:val="lt-LT"/>
              </w:rPr>
              <w:t>0.315</w:t>
            </w:r>
          </w:p>
        </w:tc>
        <w:tc>
          <w:tcPr>
            <w:tcW w:w="720" w:type="dxa"/>
            <w:tcBorders>
              <w:top w:val="single" w:sz="4" w:space="0" w:color="000000"/>
              <w:left w:val="single" w:sz="4" w:space="0" w:color="000000"/>
              <w:bottom w:val="single" w:sz="4" w:space="0" w:color="000000"/>
            </w:tcBorders>
            <w:vAlign w:val="bottom"/>
          </w:tcPr>
          <w:p w14:paraId="15004CCA" w14:textId="77777777" w:rsidR="00814388" w:rsidRPr="00652479" w:rsidRDefault="00814388" w:rsidP="00814388">
            <w:pPr>
              <w:jc w:val="center"/>
              <w:rPr>
                <w:color w:val="000000"/>
                <w:lang w:val="lt-LT"/>
              </w:rPr>
            </w:pPr>
            <w:r w:rsidRPr="00652479">
              <w:rPr>
                <w:color w:val="000000"/>
                <w:lang w:val="lt-LT"/>
              </w:rPr>
              <w:t>0.69</w:t>
            </w:r>
          </w:p>
        </w:tc>
        <w:tc>
          <w:tcPr>
            <w:tcW w:w="720" w:type="dxa"/>
            <w:tcBorders>
              <w:top w:val="single" w:sz="4" w:space="0" w:color="000000"/>
              <w:left w:val="single" w:sz="4" w:space="0" w:color="000000"/>
              <w:bottom w:val="single" w:sz="4" w:space="0" w:color="000000"/>
            </w:tcBorders>
            <w:vAlign w:val="bottom"/>
          </w:tcPr>
          <w:p w14:paraId="478E9289" w14:textId="77777777" w:rsidR="00814388" w:rsidRPr="00652479" w:rsidRDefault="00814388" w:rsidP="00814388">
            <w:pPr>
              <w:jc w:val="center"/>
              <w:rPr>
                <w:color w:val="000000"/>
                <w:lang w:val="lt-LT"/>
              </w:rPr>
            </w:pPr>
            <w:r w:rsidRPr="00652479">
              <w:rPr>
                <w:color w:val="000000"/>
                <w:lang w:val="lt-LT"/>
              </w:rPr>
              <w:t>2.64</w:t>
            </w:r>
          </w:p>
        </w:tc>
        <w:tc>
          <w:tcPr>
            <w:tcW w:w="900" w:type="dxa"/>
            <w:tcBorders>
              <w:top w:val="single" w:sz="4" w:space="0" w:color="000000"/>
              <w:left w:val="single" w:sz="4" w:space="0" w:color="000000"/>
              <w:bottom w:val="single" w:sz="4" w:space="0" w:color="000000"/>
            </w:tcBorders>
            <w:vAlign w:val="bottom"/>
          </w:tcPr>
          <w:p w14:paraId="4398719A" w14:textId="77777777" w:rsidR="00814388" w:rsidRPr="00652479" w:rsidRDefault="00814388" w:rsidP="00814388">
            <w:pPr>
              <w:jc w:val="center"/>
              <w:rPr>
                <w:color w:val="000000"/>
                <w:lang w:val="lt-LT"/>
              </w:rPr>
            </w:pPr>
            <w:r w:rsidRPr="00652479">
              <w:rPr>
                <w:color w:val="000000"/>
                <w:lang w:val="lt-LT"/>
              </w:rPr>
              <w:t>0.075</w:t>
            </w:r>
          </w:p>
        </w:tc>
        <w:tc>
          <w:tcPr>
            <w:tcW w:w="900" w:type="dxa"/>
            <w:tcBorders>
              <w:top w:val="single" w:sz="4" w:space="0" w:color="000000"/>
              <w:left w:val="single" w:sz="4" w:space="0" w:color="000000"/>
              <w:bottom w:val="single" w:sz="4" w:space="0" w:color="000000"/>
            </w:tcBorders>
            <w:vAlign w:val="bottom"/>
          </w:tcPr>
          <w:p w14:paraId="4A4B06FF" w14:textId="77777777" w:rsidR="00814388" w:rsidRPr="00652479" w:rsidRDefault="00814388" w:rsidP="00814388">
            <w:pPr>
              <w:jc w:val="center"/>
              <w:rPr>
                <w:color w:val="000000"/>
                <w:lang w:val="lt-LT"/>
              </w:rPr>
            </w:pPr>
            <w:r w:rsidRPr="00652479">
              <w:rPr>
                <w:color w:val="000000"/>
                <w:lang w:val="lt-LT"/>
              </w:rPr>
              <w:t>0.344</w:t>
            </w:r>
          </w:p>
        </w:tc>
        <w:tc>
          <w:tcPr>
            <w:tcW w:w="840" w:type="dxa"/>
            <w:tcBorders>
              <w:top w:val="single" w:sz="4" w:space="0" w:color="000000"/>
              <w:left w:val="single" w:sz="4" w:space="0" w:color="000000"/>
              <w:bottom w:val="single" w:sz="4" w:space="0" w:color="000000"/>
            </w:tcBorders>
            <w:vAlign w:val="bottom"/>
          </w:tcPr>
          <w:p w14:paraId="3B584D9D" w14:textId="77777777" w:rsidR="00814388" w:rsidRPr="00652479" w:rsidRDefault="00814388" w:rsidP="00814388">
            <w:pPr>
              <w:jc w:val="center"/>
              <w:rPr>
                <w:color w:val="000000"/>
                <w:lang w:val="lt-LT"/>
              </w:rPr>
            </w:pPr>
            <w:r w:rsidRPr="00652479">
              <w:rPr>
                <w:color w:val="000000"/>
                <w:lang w:val="lt-LT"/>
              </w:rPr>
              <w:t>0.00779</w:t>
            </w:r>
          </w:p>
        </w:tc>
        <w:tc>
          <w:tcPr>
            <w:tcW w:w="1165" w:type="dxa"/>
            <w:tcBorders>
              <w:top w:val="single" w:sz="4" w:space="0" w:color="000000"/>
              <w:left w:val="single" w:sz="4" w:space="0" w:color="000000"/>
              <w:bottom w:val="single" w:sz="4" w:space="0" w:color="000000"/>
              <w:right w:val="single" w:sz="8" w:space="0" w:color="000000"/>
            </w:tcBorders>
            <w:vAlign w:val="bottom"/>
          </w:tcPr>
          <w:p w14:paraId="45A645DE" w14:textId="77777777" w:rsidR="00814388" w:rsidRPr="00652479" w:rsidRDefault="00814388" w:rsidP="00814388">
            <w:pPr>
              <w:jc w:val="center"/>
              <w:rPr>
                <w:lang w:val="lt-LT"/>
              </w:rPr>
            </w:pPr>
            <w:r w:rsidRPr="00652479">
              <w:rPr>
                <w:lang w:val="lt-LT"/>
              </w:rPr>
              <w:t>0.00242</w:t>
            </w:r>
          </w:p>
        </w:tc>
      </w:tr>
      <w:tr w:rsidR="00814388" w:rsidRPr="00652479" w14:paraId="634AD7C1"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407B0CF1" w14:textId="77777777" w:rsidR="00814388" w:rsidRPr="00652479" w:rsidRDefault="00814388" w:rsidP="00814388">
            <w:pPr>
              <w:snapToGrid w:val="0"/>
              <w:jc w:val="center"/>
              <w:rPr>
                <w:lang w:val="lt-LT"/>
              </w:rPr>
            </w:pPr>
            <w:r w:rsidRPr="00652479">
              <w:rPr>
                <w:lang w:val="lt-LT"/>
              </w:rPr>
              <w:t>2015 06</w:t>
            </w:r>
          </w:p>
        </w:tc>
        <w:tc>
          <w:tcPr>
            <w:tcW w:w="720" w:type="dxa"/>
            <w:tcBorders>
              <w:top w:val="single" w:sz="4" w:space="0" w:color="000000"/>
              <w:left w:val="single" w:sz="4" w:space="0" w:color="000000"/>
              <w:bottom w:val="single" w:sz="4" w:space="0" w:color="000000"/>
            </w:tcBorders>
            <w:vAlign w:val="bottom"/>
          </w:tcPr>
          <w:p w14:paraId="4BAC56D6" w14:textId="77777777" w:rsidR="00814388" w:rsidRPr="00652479" w:rsidRDefault="00814388" w:rsidP="00814388">
            <w:pPr>
              <w:jc w:val="center"/>
              <w:rPr>
                <w:color w:val="000000"/>
                <w:lang w:val="lt-LT"/>
              </w:rPr>
            </w:pPr>
            <w:r w:rsidRPr="00652479">
              <w:rPr>
                <w:color w:val="000000"/>
                <w:lang w:val="lt-LT"/>
              </w:rPr>
              <w:t>1.77</w:t>
            </w:r>
          </w:p>
        </w:tc>
        <w:tc>
          <w:tcPr>
            <w:tcW w:w="900" w:type="dxa"/>
            <w:tcBorders>
              <w:top w:val="single" w:sz="4" w:space="0" w:color="000000"/>
              <w:left w:val="single" w:sz="4" w:space="0" w:color="000000"/>
              <w:bottom w:val="single" w:sz="4" w:space="0" w:color="000000"/>
            </w:tcBorders>
            <w:vAlign w:val="bottom"/>
          </w:tcPr>
          <w:p w14:paraId="2D8C2F0D" w14:textId="77777777" w:rsidR="00814388" w:rsidRPr="00652479" w:rsidRDefault="00814388" w:rsidP="00814388">
            <w:pPr>
              <w:jc w:val="center"/>
              <w:rPr>
                <w:color w:val="000000"/>
                <w:lang w:val="lt-LT"/>
              </w:rPr>
            </w:pPr>
            <w:r w:rsidRPr="00652479">
              <w:rPr>
                <w:color w:val="000000"/>
                <w:lang w:val="lt-LT"/>
              </w:rPr>
              <w:t>26.3</w:t>
            </w:r>
          </w:p>
        </w:tc>
        <w:tc>
          <w:tcPr>
            <w:tcW w:w="720" w:type="dxa"/>
            <w:tcBorders>
              <w:top w:val="single" w:sz="4" w:space="0" w:color="000000"/>
              <w:left w:val="single" w:sz="4" w:space="0" w:color="000000"/>
              <w:bottom w:val="single" w:sz="4" w:space="0" w:color="000000"/>
            </w:tcBorders>
            <w:vAlign w:val="bottom"/>
          </w:tcPr>
          <w:p w14:paraId="75F5E15B" w14:textId="77777777" w:rsidR="00814388" w:rsidRPr="00652479" w:rsidRDefault="00814388" w:rsidP="00814388">
            <w:pPr>
              <w:jc w:val="center"/>
              <w:rPr>
                <w:color w:val="000000"/>
                <w:lang w:val="lt-LT"/>
              </w:rPr>
            </w:pPr>
            <w:r w:rsidRPr="00652479">
              <w:rPr>
                <w:color w:val="000000"/>
                <w:lang w:val="lt-LT"/>
              </w:rPr>
              <w:t>0.301</w:t>
            </w:r>
          </w:p>
        </w:tc>
        <w:tc>
          <w:tcPr>
            <w:tcW w:w="720" w:type="dxa"/>
            <w:tcBorders>
              <w:top w:val="single" w:sz="4" w:space="0" w:color="000000"/>
              <w:left w:val="single" w:sz="4" w:space="0" w:color="000000"/>
              <w:bottom w:val="single" w:sz="4" w:space="0" w:color="000000"/>
            </w:tcBorders>
            <w:vAlign w:val="bottom"/>
          </w:tcPr>
          <w:p w14:paraId="74D365E1" w14:textId="77777777" w:rsidR="00814388" w:rsidRPr="00652479" w:rsidRDefault="00814388" w:rsidP="00814388">
            <w:pPr>
              <w:jc w:val="center"/>
              <w:rPr>
                <w:color w:val="000000"/>
                <w:lang w:val="lt-LT"/>
              </w:rPr>
            </w:pPr>
            <w:r w:rsidRPr="00652479">
              <w:rPr>
                <w:color w:val="000000"/>
                <w:lang w:val="lt-LT"/>
              </w:rPr>
              <w:t>0.93</w:t>
            </w:r>
          </w:p>
        </w:tc>
        <w:tc>
          <w:tcPr>
            <w:tcW w:w="720" w:type="dxa"/>
            <w:tcBorders>
              <w:top w:val="single" w:sz="4" w:space="0" w:color="000000"/>
              <w:left w:val="single" w:sz="4" w:space="0" w:color="000000"/>
              <w:bottom w:val="single" w:sz="4" w:space="0" w:color="000000"/>
            </w:tcBorders>
            <w:vAlign w:val="bottom"/>
          </w:tcPr>
          <w:p w14:paraId="6CF85276" w14:textId="77777777" w:rsidR="00814388" w:rsidRPr="00652479" w:rsidRDefault="00814388" w:rsidP="00814388">
            <w:pPr>
              <w:jc w:val="center"/>
              <w:rPr>
                <w:color w:val="000000"/>
                <w:lang w:val="lt-LT"/>
              </w:rPr>
            </w:pPr>
            <w:r w:rsidRPr="00652479">
              <w:rPr>
                <w:color w:val="000000"/>
                <w:lang w:val="lt-LT"/>
              </w:rPr>
              <w:t>3.59</w:t>
            </w:r>
          </w:p>
        </w:tc>
        <w:tc>
          <w:tcPr>
            <w:tcW w:w="900" w:type="dxa"/>
            <w:tcBorders>
              <w:top w:val="single" w:sz="4" w:space="0" w:color="000000"/>
              <w:left w:val="single" w:sz="4" w:space="0" w:color="000000"/>
              <w:bottom w:val="single" w:sz="4" w:space="0" w:color="000000"/>
            </w:tcBorders>
            <w:vAlign w:val="bottom"/>
          </w:tcPr>
          <w:p w14:paraId="0D805E19" w14:textId="77777777" w:rsidR="00814388" w:rsidRPr="00652479" w:rsidRDefault="00814388" w:rsidP="00814388">
            <w:pPr>
              <w:jc w:val="center"/>
              <w:rPr>
                <w:color w:val="000000"/>
                <w:lang w:val="lt-LT"/>
              </w:rPr>
            </w:pPr>
            <w:r w:rsidRPr="00652479">
              <w:rPr>
                <w:color w:val="000000"/>
                <w:lang w:val="lt-LT"/>
              </w:rPr>
              <w:t>0.068</w:t>
            </w:r>
          </w:p>
        </w:tc>
        <w:tc>
          <w:tcPr>
            <w:tcW w:w="900" w:type="dxa"/>
            <w:tcBorders>
              <w:top w:val="single" w:sz="4" w:space="0" w:color="000000"/>
              <w:left w:val="single" w:sz="4" w:space="0" w:color="000000"/>
              <w:bottom w:val="single" w:sz="4" w:space="0" w:color="000000"/>
            </w:tcBorders>
            <w:vAlign w:val="bottom"/>
          </w:tcPr>
          <w:p w14:paraId="10A6A7D9" w14:textId="77777777" w:rsidR="00814388" w:rsidRPr="00652479" w:rsidRDefault="00814388" w:rsidP="00814388">
            <w:pPr>
              <w:jc w:val="center"/>
              <w:rPr>
                <w:color w:val="000000"/>
                <w:lang w:val="lt-LT"/>
              </w:rPr>
            </w:pPr>
            <w:r w:rsidRPr="00652479">
              <w:rPr>
                <w:color w:val="000000"/>
                <w:lang w:val="lt-LT"/>
              </w:rPr>
              <w:t>0.510</w:t>
            </w:r>
          </w:p>
        </w:tc>
        <w:tc>
          <w:tcPr>
            <w:tcW w:w="840" w:type="dxa"/>
            <w:tcBorders>
              <w:top w:val="single" w:sz="4" w:space="0" w:color="000000"/>
              <w:left w:val="single" w:sz="4" w:space="0" w:color="000000"/>
              <w:bottom w:val="single" w:sz="4" w:space="0" w:color="000000"/>
            </w:tcBorders>
            <w:vAlign w:val="bottom"/>
          </w:tcPr>
          <w:p w14:paraId="6481DD3D" w14:textId="77777777" w:rsidR="00814388" w:rsidRPr="00652479" w:rsidRDefault="00814388" w:rsidP="00814388">
            <w:pPr>
              <w:jc w:val="center"/>
              <w:rPr>
                <w:color w:val="000000"/>
                <w:lang w:val="lt-LT"/>
              </w:rPr>
            </w:pPr>
            <w:r w:rsidRPr="00652479">
              <w:rPr>
                <w:color w:val="000000"/>
                <w:lang w:val="lt-LT"/>
              </w:rPr>
              <w:t>0.00806</w:t>
            </w:r>
          </w:p>
        </w:tc>
        <w:tc>
          <w:tcPr>
            <w:tcW w:w="1165" w:type="dxa"/>
            <w:tcBorders>
              <w:top w:val="single" w:sz="4" w:space="0" w:color="000000"/>
              <w:left w:val="single" w:sz="4" w:space="0" w:color="000000"/>
              <w:bottom w:val="single" w:sz="4" w:space="0" w:color="000000"/>
              <w:right w:val="single" w:sz="8" w:space="0" w:color="000000"/>
            </w:tcBorders>
            <w:vAlign w:val="bottom"/>
          </w:tcPr>
          <w:p w14:paraId="651149D8" w14:textId="77777777" w:rsidR="00814388" w:rsidRPr="00652479" w:rsidRDefault="00814388" w:rsidP="00814388">
            <w:pPr>
              <w:jc w:val="center"/>
              <w:rPr>
                <w:lang w:val="lt-LT"/>
              </w:rPr>
            </w:pPr>
            <w:r w:rsidRPr="00652479">
              <w:rPr>
                <w:lang w:val="lt-LT"/>
              </w:rPr>
              <w:t>0.00478</w:t>
            </w:r>
          </w:p>
        </w:tc>
      </w:tr>
      <w:tr w:rsidR="00814388" w:rsidRPr="00652479" w14:paraId="61F37DC3"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494403B8" w14:textId="77777777" w:rsidR="00814388" w:rsidRPr="00652479" w:rsidRDefault="00814388" w:rsidP="00814388">
            <w:pPr>
              <w:snapToGrid w:val="0"/>
              <w:jc w:val="center"/>
              <w:rPr>
                <w:lang w:val="lt-LT"/>
              </w:rPr>
            </w:pPr>
            <w:r w:rsidRPr="00652479">
              <w:rPr>
                <w:lang w:val="lt-LT"/>
              </w:rPr>
              <w:t>2015 07</w:t>
            </w:r>
          </w:p>
        </w:tc>
        <w:tc>
          <w:tcPr>
            <w:tcW w:w="720" w:type="dxa"/>
            <w:tcBorders>
              <w:top w:val="single" w:sz="4" w:space="0" w:color="000000"/>
              <w:left w:val="single" w:sz="4" w:space="0" w:color="000000"/>
              <w:bottom w:val="single" w:sz="4" w:space="0" w:color="000000"/>
            </w:tcBorders>
            <w:vAlign w:val="bottom"/>
          </w:tcPr>
          <w:p w14:paraId="514F864E" w14:textId="77777777" w:rsidR="00814388" w:rsidRPr="00652479" w:rsidRDefault="00814388" w:rsidP="00814388">
            <w:pPr>
              <w:jc w:val="center"/>
              <w:rPr>
                <w:color w:val="000000"/>
                <w:lang w:val="lt-LT"/>
              </w:rPr>
            </w:pPr>
            <w:r w:rsidRPr="00652479">
              <w:rPr>
                <w:color w:val="000000"/>
                <w:lang w:val="lt-LT"/>
              </w:rPr>
              <w:t>0.768</w:t>
            </w:r>
          </w:p>
        </w:tc>
        <w:tc>
          <w:tcPr>
            <w:tcW w:w="900" w:type="dxa"/>
            <w:tcBorders>
              <w:top w:val="single" w:sz="4" w:space="0" w:color="000000"/>
              <w:left w:val="single" w:sz="4" w:space="0" w:color="000000"/>
              <w:bottom w:val="single" w:sz="4" w:space="0" w:color="000000"/>
            </w:tcBorders>
            <w:vAlign w:val="bottom"/>
          </w:tcPr>
          <w:p w14:paraId="72E03DB8" w14:textId="77777777" w:rsidR="00814388" w:rsidRPr="00652479" w:rsidRDefault="00814388" w:rsidP="00814388">
            <w:pPr>
              <w:jc w:val="center"/>
              <w:rPr>
                <w:color w:val="000000"/>
                <w:lang w:val="lt-LT"/>
              </w:rPr>
            </w:pPr>
            <w:r w:rsidRPr="00652479">
              <w:rPr>
                <w:color w:val="000000"/>
                <w:lang w:val="lt-LT"/>
              </w:rPr>
              <w:t>20.6</w:t>
            </w:r>
          </w:p>
        </w:tc>
        <w:tc>
          <w:tcPr>
            <w:tcW w:w="720" w:type="dxa"/>
            <w:tcBorders>
              <w:top w:val="single" w:sz="4" w:space="0" w:color="000000"/>
              <w:left w:val="single" w:sz="4" w:space="0" w:color="000000"/>
              <w:bottom w:val="single" w:sz="4" w:space="0" w:color="000000"/>
            </w:tcBorders>
            <w:vAlign w:val="bottom"/>
          </w:tcPr>
          <w:p w14:paraId="1FAC9E74" w14:textId="77777777" w:rsidR="00814388" w:rsidRPr="00652479" w:rsidRDefault="00814388" w:rsidP="00814388">
            <w:pPr>
              <w:jc w:val="center"/>
              <w:rPr>
                <w:color w:val="000000"/>
                <w:lang w:val="lt-LT"/>
              </w:rPr>
            </w:pPr>
            <w:r w:rsidRPr="00652479">
              <w:rPr>
                <w:color w:val="000000"/>
                <w:lang w:val="lt-LT"/>
              </w:rPr>
              <w:t>0.195</w:t>
            </w:r>
          </w:p>
        </w:tc>
        <w:tc>
          <w:tcPr>
            <w:tcW w:w="720" w:type="dxa"/>
            <w:tcBorders>
              <w:top w:val="single" w:sz="4" w:space="0" w:color="000000"/>
              <w:left w:val="single" w:sz="4" w:space="0" w:color="000000"/>
              <w:bottom w:val="single" w:sz="4" w:space="0" w:color="000000"/>
            </w:tcBorders>
            <w:vAlign w:val="bottom"/>
          </w:tcPr>
          <w:p w14:paraId="3C477D1E" w14:textId="77777777" w:rsidR="00814388" w:rsidRPr="00652479" w:rsidRDefault="00814388" w:rsidP="00814388">
            <w:pPr>
              <w:jc w:val="center"/>
              <w:rPr>
                <w:color w:val="000000"/>
                <w:lang w:val="lt-LT"/>
              </w:rPr>
            </w:pPr>
            <w:r w:rsidRPr="00652479">
              <w:rPr>
                <w:color w:val="000000"/>
                <w:lang w:val="lt-LT"/>
              </w:rPr>
              <w:t>0.76</w:t>
            </w:r>
          </w:p>
        </w:tc>
        <w:tc>
          <w:tcPr>
            <w:tcW w:w="720" w:type="dxa"/>
            <w:tcBorders>
              <w:top w:val="single" w:sz="4" w:space="0" w:color="000000"/>
              <w:left w:val="single" w:sz="4" w:space="0" w:color="000000"/>
              <w:bottom w:val="single" w:sz="4" w:space="0" w:color="000000"/>
            </w:tcBorders>
            <w:vAlign w:val="bottom"/>
          </w:tcPr>
          <w:p w14:paraId="1D97AB7C" w14:textId="77777777" w:rsidR="00814388" w:rsidRPr="00652479" w:rsidRDefault="00814388" w:rsidP="00814388">
            <w:pPr>
              <w:jc w:val="center"/>
              <w:rPr>
                <w:color w:val="000000"/>
                <w:lang w:val="lt-LT"/>
              </w:rPr>
            </w:pPr>
            <w:r w:rsidRPr="00652479">
              <w:rPr>
                <w:color w:val="000000"/>
                <w:lang w:val="lt-LT"/>
              </w:rPr>
              <w:t>3.27</w:t>
            </w:r>
          </w:p>
        </w:tc>
        <w:tc>
          <w:tcPr>
            <w:tcW w:w="900" w:type="dxa"/>
            <w:tcBorders>
              <w:top w:val="single" w:sz="4" w:space="0" w:color="000000"/>
              <w:left w:val="single" w:sz="4" w:space="0" w:color="000000"/>
              <w:bottom w:val="single" w:sz="4" w:space="0" w:color="000000"/>
            </w:tcBorders>
            <w:vAlign w:val="bottom"/>
          </w:tcPr>
          <w:p w14:paraId="5E9A87BE" w14:textId="77777777" w:rsidR="00814388" w:rsidRPr="00652479" w:rsidRDefault="00814388" w:rsidP="00814388">
            <w:pPr>
              <w:jc w:val="center"/>
              <w:rPr>
                <w:color w:val="000000"/>
                <w:lang w:val="lt-LT"/>
              </w:rPr>
            </w:pPr>
            <w:r w:rsidRPr="00652479">
              <w:rPr>
                <w:color w:val="000000"/>
                <w:lang w:val="lt-LT"/>
              </w:rPr>
              <w:t>0.055</w:t>
            </w:r>
          </w:p>
        </w:tc>
        <w:tc>
          <w:tcPr>
            <w:tcW w:w="900" w:type="dxa"/>
            <w:tcBorders>
              <w:top w:val="single" w:sz="4" w:space="0" w:color="000000"/>
              <w:left w:val="single" w:sz="4" w:space="0" w:color="000000"/>
              <w:bottom w:val="single" w:sz="4" w:space="0" w:color="000000"/>
            </w:tcBorders>
            <w:vAlign w:val="bottom"/>
          </w:tcPr>
          <w:p w14:paraId="695659BD" w14:textId="77777777" w:rsidR="00814388" w:rsidRPr="00652479" w:rsidRDefault="00814388" w:rsidP="00814388">
            <w:pPr>
              <w:jc w:val="center"/>
              <w:rPr>
                <w:color w:val="000000"/>
                <w:lang w:val="lt-LT"/>
              </w:rPr>
            </w:pPr>
            <w:r w:rsidRPr="00652479">
              <w:rPr>
                <w:color w:val="000000"/>
                <w:lang w:val="lt-LT"/>
              </w:rPr>
              <w:t>0.266</w:t>
            </w:r>
          </w:p>
        </w:tc>
        <w:tc>
          <w:tcPr>
            <w:tcW w:w="840" w:type="dxa"/>
            <w:tcBorders>
              <w:top w:val="single" w:sz="4" w:space="0" w:color="000000"/>
              <w:left w:val="single" w:sz="4" w:space="0" w:color="000000"/>
              <w:bottom w:val="single" w:sz="4" w:space="0" w:color="000000"/>
            </w:tcBorders>
            <w:vAlign w:val="bottom"/>
          </w:tcPr>
          <w:p w14:paraId="30BDA012" w14:textId="77777777" w:rsidR="00814388" w:rsidRPr="00652479" w:rsidRDefault="00814388" w:rsidP="00814388">
            <w:pPr>
              <w:jc w:val="center"/>
              <w:rPr>
                <w:color w:val="000000"/>
                <w:lang w:val="lt-LT"/>
              </w:rPr>
            </w:pPr>
            <w:r w:rsidRPr="00652479">
              <w:rPr>
                <w:color w:val="000000"/>
                <w:lang w:val="lt-LT"/>
              </w:rPr>
              <w:t>0.00720</w:t>
            </w:r>
          </w:p>
        </w:tc>
        <w:tc>
          <w:tcPr>
            <w:tcW w:w="1165" w:type="dxa"/>
            <w:tcBorders>
              <w:top w:val="single" w:sz="4" w:space="0" w:color="000000"/>
              <w:left w:val="single" w:sz="4" w:space="0" w:color="000000"/>
              <w:bottom w:val="single" w:sz="4" w:space="0" w:color="000000"/>
              <w:right w:val="single" w:sz="8" w:space="0" w:color="000000"/>
            </w:tcBorders>
            <w:vAlign w:val="bottom"/>
          </w:tcPr>
          <w:p w14:paraId="75B2A867" w14:textId="77777777" w:rsidR="00814388" w:rsidRPr="00652479" w:rsidRDefault="00814388" w:rsidP="00814388">
            <w:pPr>
              <w:jc w:val="center"/>
              <w:rPr>
                <w:lang w:val="lt-LT"/>
              </w:rPr>
            </w:pPr>
            <w:r w:rsidRPr="00652479">
              <w:rPr>
                <w:lang w:val="lt-LT"/>
              </w:rPr>
              <w:t>0.00313</w:t>
            </w:r>
          </w:p>
        </w:tc>
      </w:tr>
      <w:tr w:rsidR="00814388" w:rsidRPr="00652479" w14:paraId="64F83F9B"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552C95E7" w14:textId="77777777" w:rsidR="00814388" w:rsidRPr="00652479" w:rsidRDefault="00814388" w:rsidP="00814388">
            <w:pPr>
              <w:snapToGrid w:val="0"/>
              <w:jc w:val="center"/>
              <w:rPr>
                <w:lang w:val="lt-LT"/>
              </w:rPr>
            </w:pPr>
            <w:r w:rsidRPr="00652479">
              <w:rPr>
                <w:lang w:val="lt-LT"/>
              </w:rPr>
              <w:t>2015 08</w:t>
            </w:r>
          </w:p>
        </w:tc>
        <w:tc>
          <w:tcPr>
            <w:tcW w:w="720" w:type="dxa"/>
            <w:tcBorders>
              <w:top w:val="single" w:sz="4" w:space="0" w:color="000000"/>
              <w:left w:val="single" w:sz="4" w:space="0" w:color="000000"/>
              <w:bottom w:val="single" w:sz="4" w:space="0" w:color="000000"/>
            </w:tcBorders>
            <w:vAlign w:val="bottom"/>
          </w:tcPr>
          <w:p w14:paraId="2A7FA69F" w14:textId="77777777" w:rsidR="00814388" w:rsidRPr="00652479" w:rsidRDefault="00814388" w:rsidP="00814388">
            <w:pPr>
              <w:jc w:val="center"/>
              <w:rPr>
                <w:color w:val="000000"/>
                <w:lang w:val="lt-LT"/>
              </w:rPr>
            </w:pPr>
            <w:r w:rsidRPr="00652479">
              <w:rPr>
                <w:color w:val="000000"/>
                <w:lang w:val="lt-LT"/>
              </w:rPr>
              <w:t>0.511</w:t>
            </w:r>
          </w:p>
        </w:tc>
        <w:tc>
          <w:tcPr>
            <w:tcW w:w="900" w:type="dxa"/>
            <w:tcBorders>
              <w:top w:val="single" w:sz="4" w:space="0" w:color="000000"/>
              <w:left w:val="single" w:sz="4" w:space="0" w:color="000000"/>
              <w:bottom w:val="single" w:sz="4" w:space="0" w:color="000000"/>
            </w:tcBorders>
            <w:vAlign w:val="bottom"/>
          </w:tcPr>
          <w:p w14:paraId="7E27E438" w14:textId="77777777" w:rsidR="00814388" w:rsidRPr="00652479" w:rsidRDefault="00814388" w:rsidP="00814388">
            <w:pPr>
              <w:jc w:val="center"/>
              <w:rPr>
                <w:color w:val="000000"/>
                <w:lang w:val="lt-LT"/>
              </w:rPr>
            </w:pPr>
            <w:r w:rsidRPr="00652479">
              <w:rPr>
                <w:color w:val="000000"/>
                <w:lang w:val="lt-LT"/>
              </w:rPr>
              <w:t>15.3</w:t>
            </w:r>
          </w:p>
        </w:tc>
        <w:tc>
          <w:tcPr>
            <w:tcW w:w="720" w:type="dxa"/>
            <w:tcBorders>
              <w:top w:val="single" w:sz="4" w:space="0" w:color="000000"/>
              <w:left w:val="single" w:sz="4" w:space="0" w:color="000000"/>
              <w:bottom w:val="single" w:sz="4" w:space="0" w:color="000000"/>
            </w:tcBorders>
            <w:vAlign w:val="bottom"/>
          </w:tcPr>
          <w:p w14:paraId="5B6B3CF7" w14:textId="77777777" w:rsidR="00814388" w:rsidRPr="00652479" w:rsidRDefault="00814388" w:rsidP="00814388">
            <w:pPr>
              <w:jc w:val="center"/>
              <w:rPr>
                <w:color w:val="000000"/>
                <w:lang w:val="lt-LT"/>
              </w:rPr>
            </w:pPr>
            <w:r w:rsidRPr="00652479">
              <w:rPr>
                <w:color w:val="000000"/>
                <w:lang w:val="lt-LT"/>
              </w:rPr>
              <w:t>0.139</w:t>
            </w:r>
          </w:p>
        </w:tc>
        <w:tc>
          <w:tcPr>
            <w:tcW w:w="720" w:type="dxa"/>
            <w:tcBorders>
              <w:top w:val="single" w:sz="4" w:space="0" w:color="000000"/>
              <w:left w:val="single" w:sz="4" w:space="0" w:color="000000"/>
              <w:bottom w:val="single" w:sz="4" w:space="0" w:color="000000"/>
            </w:tcBorders>
            <w:vAlign w:val="bottom"/>
          </w:tcPr>
          <w:p w14:paraId="3C0EBD0D" w14:textId="77777777" w:rsidR="00814388" w:rsidRPr="00652479" w:rsidRDefault="00814388" w:rsidP="00814388">
            <w:pPr>
              <w:jc w:val="center"/>
              <w:rPr>
                <w:color w:val="000000"/>
                <w:lang w:val="lt-LT"/>
              </w:rPr>
            </w:pPr>
            <w:r w:rsidRPr="00652479">
              <w:rPr>
                <w:color w:val="000000"/>
                <w:lang w:val="lt-LT"/>
              </w:rPr>
              <w:t>1.30</w:t>
            </w:r>
          </w:p>
        </w:tc>
        <w:tc>
          <w:tcPr>
            <w:tcW w:w="720" w:type="dxa"/>
            <w:tcBorders>
              <w:top w:val="single" w:sz="4" w:space="0" w:color="000000"/>
              <w:left w:val="single" w:sz="4" w:space="0" w:color="000000"/>
              <w:bottom w:val="single" w:sz="4" w:space="0" w:color="000000"/>
            </w:tcBorders>
            <w:vAlign w:val="bottom"/>
          </w:tcPr>
          <w:p w14:paraId="1C777617" w14:textId="77777777" w:rsidR="00814388" w:rsidRPr="00652479" w:rsidRDefault="00814388" w:rsidP="00814388">
            <w:pPr>
              <w:jc w:val="center"/>
              <w:rPr>
                <w:color w:val="000000"/>
                <w:lang w:val="lt-LT"/>
              </w:rPr>
            </w:pPr>
            <w:r w:rsidRPr="00652479">
              <w:rPr>
                <w:color w:val="000000"/>
                <w:lang w:val="lt-LT"/>
              </w:rPr>
              <w:t>3.24</w:t>
            </w:r>
          </w:p>
        </w:tc>
        <w:tc>
          <w:tcPr>
            <w:tcW w:w="900" w:type="dxa"/>
            <w:tcBorders>
              <w:top w:val="single" w:sz="4" w:space="0" w:color="000000"/>
              <w:left w:val="single" w:sz="4" w:space="0" w:color="000000"/>
              <w:bottom w:val="single" w:sz="4" w:space="0" w:color="000000"/>
            </w:tcBorders>
            <w:vAlign w:val="bottom"/>
          </w:tcPr>
          <w:p w14:paraId="2DFA0615" w14:textId="77777777" w:rsidR="00814388" w:rsidRPr="00652479" w:rsidRDefault="00814388" w:rsidP="00814388">
            <w:pPr>
              <w:jc w:val="center"/>
              <w:rPr>
                <w:color w:val="000000"/>
                <w:lang w:val="lt-LT"/>
              </w:rPr>
            </w:pPr>
            <w:r w:rsidRPr="00652479">
              <w:rPr>
                <w:color w:val="000000"/>
                <w:lang w:val="lt-LT"/>
              </w:rPr>
              <w:t>0.125</w:t>
            </w:r>
          </w:p>
        </w:tc>
        <w:tc>
          <w:tcPr>
            <w:tcW w:w="900" w:type="dxa"/>
            <w:tcBorders>
              <w:top w:val="single" w:sz="4" w:space="0" w:color="000000"/>
              <w:left w:val="single" w:sz="4" w:space="0" w:color="000000"/>
              <w:bottom w:val="single" w:sz="4" w:space="0" w:color="000000"/>
            </w:tcBorders>
            <w:vAlign w:val="bottom"/>
          </w:tcPr>
          <w:p w14:paraId="6BC8102B" w14:textId="77777777" w:rsidR="00814388" w:rsidRPr="00652479" w:rsidRDefault="00814388" w:rsidP="00814388">
            <w:pPr>
              <w:jc w:val="center"/>
              <w:rPr>
                <w:color w:val="000000"/>
                <w:lang w:val="lt-LT"/>
              </w:rPr>
            </w:pPr>
            <w:r w:rsidRPr="00652479">
              <w:rPr>
                <w:color w:val="000000"/>
                <w:lang w:val="lt-LT"/>
              </w:rPr>
              <w:t>0.182</w:t>
            </w:r>
          </w:p>
        </w:tc>
        <w:tc>
          <w:tcPr>
            <w:tcW w:w="840" w:type="dxa"/>
            <w:tcBorders>
              <w:top w:val="single" w:sz="4" w:space="0" w:color="000000"/>
              <w:left w:val="single" w:sz="4" w:space="0" w:color="000000"/>
              <w:bottom w:val="single" w:sz="4" w:space="0" w:color="000000"/>
            </w:tcBorders>
            <w:vAlign w:val="bottom"/>
          </w:tcPr>
          <w:p w14:paraId="752138D4" w14:textId="77777777" w:rsidR="00814388" w:rsidRPr="00652479" w:rsidRDefault="00814388" w:rsidP="00814388">
            <w:pPr>
              <w:jc w:val="center"/>
              <w:rPr>
                <w:color w:val="000000"/>
                <w:lang w:val="lt-LT"/>
              </w:rPr>
            </w:pPr>
            <w:r w:rsidRPr="00652479">
              <w:rPr>
                <w:color w:val="000000"/>
                <w:lang w:val="lt-LT"/>
              </w:rPr>
              <w:t>0.01342</w:t>
            </w:r>
          </w:p>
        </w:tc>
        <w:tc>
          <w:tcPr>
            <w:tcW w:w="1165" w:type="dxa"/>
            <w:tcBorders>
              <w:top w:val="single" w:sz="4" w:space="0" w:color="000000"/>
              <w:left w:val="single" w:sz="4" w:space="0" w:color="000000"/>
              <w:bottom w:val="single" w:sz="4" w:space="0" w:color="000000"/>
              <w:right w:val="single" w:sz="8" w:space="0" w:color="000000"/>
            </w:tcBorders>
            <w:vAlign w:val="bottom"/>
          </w:tcPr>
          <w:p w14:paraId="168E1CEC" w14:textId="77777777" w:rsidR="00814388" w:rsidRPr="00652479" w:rsidRDefault="00814388" w:rsidP="00814388">
            <w:pPr>
              <w:jc w:val="center"/>
              <w:rPr>
                <w:lang w:val="lt-LT"/>
              </w:rPr>
            </w:pPr>
            <w:r w:rsidRPr="00652479">
              <w:rPr>
                <w:lang w:val="lt-LT"/>
              </w:rPr>
              <w:t>0.01263</w:t>
            </w:r>
          </w:p>
        </w:tc>
      </w:tr>
      <w:tr w:rsidR="00814388" w:rsidRPr="00652479" w14:paraId="2B39B79C"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22AD0E27" w14:textId="77777777" w:rsidR="00814388" w:rsidRPr="00652479" w:rsidRDefault="00814388" w:rsidP="00814388">
            <w:pPr>
              <w:snapToGrid w:val="0"/>
              <w:jc w:val="center"/>
              <w:rPr>
                <w:lang w:val="lt-LT"/>
              </w:rPr>
            </w:pPr>
            <w:r w:rsidRPr="00652479">
              <w:rPr>
                <w:lang w:val="lt-LT"/>
              </w:rPr>
              <w:t>2015 09</w:t>
            </w:r>
          </w:p>
        </w:tc>
        <w:tc>
          <w:tcPr>
            <w:tcW w:w="720" w:type="dxa"/>
            <w:tcBorders>
              <w:top w:val="single" w:sz="4" w:space="0" w:color="000000"/>
              <w:left w:val="single" w:sz="4" w:space="0" w:color="000000"/>
              <w:bottom w:val="single" w:sz="4" w:space="0" w:color="000000"/>
            </w:tcBorders>
            <w:vAlign w:val="bottom"/>
          </w:tcPr>
          <w:p w14:paraId="6404B6C6" w14:textId="77777777" w:rsidR="00814388" w:rsidRPr="00652479" w:rsidRDefault="00814388" w:rsidP="00814388">
            <w:pPr>
              <w:jc w:val="center"/>
              <w:rPr>
                <w:color w:val="000000"/>
                <w:lang w:val="lt-LT"/>
              </w:rPr>
            </w:pPr>
            <w:r w:rsidRPr="00652479">
              <w:rPr>
                <w:color w:val="000000"/>
                <w:lang w:val="lt-LT"/>
              </w:rPr>
              <w:t>1.04</w:t>
            </w:r>
          </w:p>
        </w:tc>
        <w:tc>
          <w:tcPr>
            <w:tcW w:w="900" w:type="dxa"/>
            <w:tcBorders>
              <w:top w:val="single" w:sz="4" w:space="0" w:color="000000"/>
              <w:left w:val="single" w:sz="4" w:space="0" w:color="000000"/>
              <w:bottom w:val="single" w:sz="4" w:space="0" w:color="000000"/>
            </w:tcBorders>
            <w:vAlign w:val="bottom"/>
          </w:tcPr>
          <w:p w14:paraId="23E4A425" w14:textId="77777777" w:rsidR="00814388" w:rsidRPr="00652479" w:rsidRDefault="00814388" w:rsidP="00814388">
            <w:pPr>
              <w:jc w:val="center"/>
              <w:rPr>
                <w:color w:val="000000"/>
                <w:lang w:val="lt-LT"/>
              </w:rPr>
            </w:pPr>
            <w:r w:rsidRPr="00652479">
              <w:rPr>
                <w:color w:val="000000"/>
                <w:lang w:val="lt-LT"/>
              </w:rPr>
              <w:t>37.4</w:t>
            </w:r>
          </w:p>
        </w:tc>
        <w:tc>
          <w:tcPr>
            <w:tcW w:w="720" w:type="dxa"/>
            <w:tcBorders>
              <w:top w:val="single" w:sz="4" w:space="0" w:color="000000"/>
              <w:left w:val="single" w:sz="4" w:space="0" w:color="000000"/>
              <w:bottom w:val="single" w:sz="4" w:space="0" w:color="000000"/>
            </w:tcBorders>
            <w:vAlign w:val="bottom"/>
          </w:tcPr>
          <w:p w14:paraId="1579ED98" w14:textId="77777777" w:rsidR="00814388" w:rsidRPr="00652479" w:rsidRDefault="00814388" w:rsidP="00814388">
            <w:pPr>
              <w:jc w:val="center"/>
              <w:rPr>
                <w:color w:val="000000"/>
                <w:lang w:val="lt-LT"/>
              </w:rPr>
            </w:pPr>
            <w:r w:rsidRPr="00652479">
              <w:rPr>
                <w:color w:val="000000"/>
                <w:lang w:val="lt-LT"/>
              </w:rPr>
              <w:t>0.356</w:t>
            </w:r>
          </w:p>
        </w:tc>
        <w:tc>
          <w:tcPr>
            <w:tcW w:w="720" w:type="dxa"/>
            <w:tcBorders>
              <w:top w:val="single" w:sz="4" w:space="0" w:color="000000"/>
              <w:left w:val="single" w:sz="4" w:space="0" w:color="000000"/>
              <w:bottom w:val="single" w:sz="4" w:space="0" w:color="000000"/>
            </w:tcBorders>
            <w:vAlign w:val="bottom"/>
          </w:tcPr>
          <w:p w14:paraId="019CA502" w14:textId="77777777" w:rsidR="00814388" w:rsidRPr="00652479" w:rsidRDefault="00814388" w:rsidP="00814388">
            <w:pPr>
              <w:jc w:val="center"/>
              <w:rPr>
                <w:color w:val="000000"/>
                <w:lang w:val="lt-LT"/>
              </w:rPr>
            </w:pPr>
            <w:r w:rsidRPr="00652479">
              <w:rPr>
                <w:color w:val="000000"/>
                <w:lang w:val="lt-LT"/>
              </w:rPr>
              <w:t>0.70</w:t>
            </w:r>
          </w:p>
        </w:tc>
        <w:tc>
          <w:tcPr>
            <w:tcW w:w="720" w:type="dxa"/>
            <w:tcBorders>
              <w:top w:val="single" w:sz="4" w:space="0" w:color="000000"/>
              <w:left w:val="single" w:sz="4" w:space="0" w:color="000000"/>
              <w:bottom w:val="single" w:sz="4" w:space="0" w:color="000000"/>
            </w:tcBorders>
            <w:vAlign w:val="bottom"/>
          </w:tcPr>
          <w:p w14:paraId="7172E775" w14:textId="77777777" w:rsidR="00814388" w:rsidRPr="00652479" w:rsidRDefault="00814388" w:rsidP="00814388">
            <w:pPr>
              <w:jc w:val="center"/>
              <w:rPr>
                <w:color w:val="000000"/>
                <w:lang w:val="lt-LT"/>
              </w:rPr>
            </w:pPr>
            <w:r w:rsidRPr="00652479">
              <w:rPr>
                <w:color w:val="000000"/>
                <w:lang w:val="lt-LT"/>
              </w:rPr>
              <w:t>3.59</w:t>
            </w:r>
          </w:p>
        </w:tc>
        <w:tc>
          <w:tcPr>
            <w:tcW w:w="900" w:type="dxa"/>
            <w:tcBorders>
              <w:top w:val="single" w:sz="4" w:space="0" w:color="000000"/>
              <w:left w:val="single" w:sz="4" w:space="0" w:color="000000"/>
              <w:bottom w:val="single" w:sz="4" w:space="0" w:color="000000"/>
            </w:tcBorders>
            <w:vAlign w:val="bottom"/>
          </w:tcPr>
          <w:p w14:paraId="60267A60" w14:textId="77777777" w:rsidR="00814388" w:rsidRPr="00652479" w:rsidRDefault="00814388" w:rsidP="00814388">
            <w:pPr>
              <w:jc w:val="center"/>
              <w:rPr>
                <w:color w:val="000000"/>
                <w:lang w:val="lt-LT"/>
              </w:rPr>
            </w:pPr>
            <w:r w:rsidRPr="00652479">
              <w:rPr>
                <w:color w:val="000000"/>
                <w:lang w:val="lt-LT"/>
              </w:rPr>
              <w:t>0.090</w:t>
            </w:r>
          </w:p>
        </w:tc>
        <w:tc>
          <w:tcPr>
            <w:tcW w:w="900" w:type="dxa"/>
            <w:tcBorders>
              <w:top w:val="single" w:sz="4" w:space="0" w:color="000000"/>
              <w:left w:val="single" w:sz="4" w:space="0" w:color="000000"/>
              <w:bottom w:val="single" w:sz="4" w:space="0" w:color="000000"/>
            </w:tcBorders>
            <w:vAlign w:val="bottom"/>
          </w:tcPr>
          <w:p w14:paraId="3F319874" w14:textId="77777777" w:rsidR="00814388" w:rsidRPr="00652479" w:rsidRDefault="00814388" w:rsidP="00814388">
            <w:pPr>
              <w:jc w:val="center"/>
              <w:rPr>
                <w:color w:val="000000"/>
                <w:lang w:val="lt-LT"/>
              </w:rPr>
            </w:pPr>
            <w:r w:rsidRPr="00652479">
              <w:rPr>
                <w:color w:val="000000"/>
                <w:lang w:val="lt-LT"/>
              </w:rPr>
              <w:t>0.582</w:t>
            </w:r>
          </w:p>
        </w:tc>
        <w:tc>
          <w:tcPr>
            <w:tcW w:w="840" w:type="dxa"/>
            <w:tcBorders>
              <w:top w:val="single" w:sz="4" w:space="0" w:color="000000"/>
              <w:left w:val="single" w:sz="4" w:space="0" w:color="000000"/>
              <w:bottom w:val="single" w:sz="4" w:space="0" w:color="000000"/>
            </w:tcBorders>
            <w:vAlign w:val="bottom"/>
          </w:tcPr>
          <w:p w14:paraId="6CB28356" w14:textId="77777777" w:rsidR="00814388" w:rsidRPr="00652479" w:rsidRDefault="00814388" w:rsidP="00814388">
            <w:pPr>
              <w:jc w:val="center"/>
              <w:rPr>
                <w:color w:val="000000"/>
                <w:lang w:val="lt-LT"/>
              </w:rPr>
            </w:pPr>
            <w:r w:rsidRPr="00652479">
              <w:rPr>
                <w:color w:val="000000"/>
                <w:lang w:val="lt-LT"/>
              </w:rPr>
              <w:t>0.00614</w:t>
            </w:r>
          </w:p>
        </w:tc>
        <w:tc>
          <w:tcPr>
            <w:tcW w:w="1165" w:type="dxa"/>
            <w:tcBorders>
              <w:top w:val="single" w:sz="4" w:space="0" w:color="000000"/>
              <w:left w:val="single" w:sz="4" w:space="0" w:color="000000"/>
              <w:bottom w:val="single" w:sz="4" w:space="0" w:color="000000"/>
              <w:right w:val="single" w:sz="8" w:space="0" w:color="000000"/>
            </w:tcBorders>
            <w:vAlign w:val="bottom"/>
          </w:tcPr>
          <w:p w14:paraId="17657B59" w14:textId="77777777" w:rsidR="00814388" w:rsidRPr="00652479" w:rsidRDefault="00814388" w:rsidP="00814388">
            <w:pPr>
              <w:jc w:val="center"/>
              <w:rPr>
                <w:lang w:val="lt-LT"/>
              </w:rPr>
            </w:pPr>
            <w:r w:rsidRPr="00652479">
              <w:rPr>
                <w:lang w:val="lt-LT"/>
              </w:rPr>
              <w:t>0.00284</w:t>
            </w:r>
          </w:p>
        </w:tc>
      </w:tr>
      <w:tr w:rsidR="00814388" w:rsidRPr="00652479" w14:paraId="1EB2B890"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6045B0F0" w14:textId="77777777" w:rsidR="00814388" w:rsidRPr="00652479" w:rsidRDefault="00814388" w:rsidP="00814388">
            <w:pPr>
              <w:snapToGrid w:val="0"/>
              <w:jc w:val="center"/>
              <w:rPr>
                <w:lang w:val="lt-LT"/>
              </w:rPr>
            </w:pPr>
            <w:r w:rsidRPr="00652479">
              <w:rPr>
                <w:lang w:val="lt-LT"/>
              </w:rPr>
              <w:t>2015 10</w:t>
            </w:r>
          </w:p>
        </w:tc>
        <w:tc>
          <w:tcPr>
            <w:tcW w:w="720" w:type="dxa"/>
            <w:tcBorders>
              <w:top w:val="single" w:sz="4" w:space="0" w:color="000000"/>
              <w:left w:val="single" w:sz="4" w:space="0" w:color="000000"/>
              <w:bottom w:val="single" w:sz="4" w:space="0" w:color="000000"/>
            </w:tcBorders>
            <w:vAlign w:val="bottom"/>
          </w:tcPr>
          <w:p w14:paraId="6CA1DC26" w14:textId="77777777" w:rsidR="00814388" w:rsidRPr="00652479" w:rsidRDefault="00814388" w:rsidP="00814388">
            <w:pPr>
              <w:jc w:val="center"/>
              <w:rPr>
                <w:color w:val="000000"/>
                <w:lang w:val="lt-LT"/>
              </w:rPr>
            </w:pPr>
            <w:r w:rsidRPr="00652479">
              <w:rPr>
                <w:color w:val="000000"/>
                <w:lang w:val="lt-LT"/>
              </w:rPr>
              <w:t>0.553</w:t>
            </w:r>
          </w:p>
        </w:tc>
        <w:tc>
          <w:tcPr>
            <w:tcW w:w="900" w:type="dxa"/>
            <w:tcBorders>
              <w:top w:val="single" w:sz="4" w:space="0" w:color="000000"/>
              <w:left w:val="single" w:sz="4" w:space="0" w:color="000000"/>
              <w:bottom w:val="single" w:sz="4" w:space="0" w:color="000000"/>
            </w:tcBorders>
            <w:vAlign w:val="bottom"/>
          </w:tcPr>
          <w:p w14:paraId="18878C67" w14:textId="77777777" w:rsidR="00814388" w:rsidRPr="00652479" w:rsidRDefault="00814388" w:rsidP="00814388">
            <w:pPr>
              <w:jc w:val="center"/>
              <w:rPr>
                <w:color w:val="000000"/>
                <w:lang w:val="lt-LT"/>
              </w:rPr>
            </w:pPr>
            <w:r w:rsidRPr="00652479">
              <w:rPr>
                <w:color w:val="000000"/>
                <w:lang w:val="lt-LT"/>
              </w:rPr>
              <w:t>56.3</w:t>
            </w:r>
          </w:p>
        </w:tc>
        <w:tc>
          <w:tcPr>
            <w:tcW w:w="720" w:type="dxa"/>
            <w:tcBorders>
              <w:top w:val="single" w:sz="4" w:space="0" w:color="000000"/>
              <w:left w:val="single" w:sz="4" w:space="0" w:color="000000"/>
              <w:bottom w:val="single" w:sz="4" w:space="0" w:color="000000"/>
            </w:tcBorders>
            <w:vAlign w:val="bottom"/>
          </w:tcPr>
          <w:p w14:paraId="232202CB" w14:textId="77777777" w:rsidR="00814388" w:rsidRPr="00652479" w:rsidRDefault="00814388" w:rsidP="00814388">
            <w:pPr>
              <w:jc w:val="center"/>
              <w:rPr>
                <w:color w:val="000000"/>
                <w:lang w:val="lt-LT"/>
              </w:rPr>
            </w:pPr>
            <w:r w:rsidRPr="00652479">
              <w:rPr>
                <w:color w:val="000000"/>
                <w:lang w:val="lt-LT"/>
              </w:rPr>
              <w:t>0.214</w:t>
            </w:r>
          </w:p>
        </w:tc>
        <w:tc>
          <w:tcPr>
            <w:tcW w:w="720" w:type="dxa"/>
            <w:tcBorders>
              <w:top w:val="single" w:sz="4" w:space="0" w:color="000000"/>
              <w:left w:val="single" w:sz="4" w:space="0" w:color="000000"/>
              <w:bottom w:val="single" w:sz="4" w:space="0" w:color="000000"/>
            </w:tcBorders>
            <w:vAlign w:val="bottom"/>
          </w:tcPr>
          <w:p w14:paraId="6AD1E223" w14:textId="77777777" w:rsidR="00814388" w:rsidRPr="00652479" w:rsidRDefault="00814388" w:rsidP="00814388">
            <w:pPr>
              <w:jc w:val="center"/>
              <w:rPr>
                <w:color w:val="000000"/>
                <w:lang w:val="lt-LT"/>
              </w:rPr>
            </w:pPr>
            <w:r w:rsidRPr="00652479">
              <w:rPr>
                <w:color w:val="000000"/>
                <w:lang w:val="lt-LT"/>
              </w:rPr>
              <w:t>0.90</w:t>
            </w:r>
          </w:p>
        </w:tc>
        <w:tc>
          <w:tcPr>
            <w:tcW w:w="720" w:type="dxa"/>
            <w:tcBorders>
              <w:top w:val="single" w:sz="4" w:space="0" w:color="000000"/>
              <w:left w:val="single" w:sz="4" w:space="0" w:color="000000"/>
              <w:bottom w:val="single" w:sz="4" w:space="0" w:color="000000"/>
            </w:tcBorders>
            <w:vAlign w:val="bottom"/>
          </w:tcPr>
          <w:p w14:paraId="10DD41FE" w14:textId="77777777" w:rsidR="00814388" w:rsidRPr="00652479" w:rsidRDefault="00814388" w:rsidP="00814388">
            <w:pPr>
              <w:jc w:val="center"/>
              <w:rPr>
                <w:color w:val="000000"/>
                <w:lang w:val="lt-LT"/>
              </w:rPr>
            </w:pPr>
            <w:r w:rsidRPr="00652479">
              <w:rPr>
                <w:color w:val="000000"/>
                <w:lang w:val="lt-LT"/>
              </w:rPr>
              <w:t>4.68</w:t>
            </w:r>
          </w:p>
        </w:tc>
        <w:tc>
          <w:tcPr>
            <w:tcW w:w="900" w:type="dxa"/>
            <w:tcBorders>
              <w:top w:val="single" w:sz="4" w:space="0" w:color="000000"/>
              <w:left w:val="single" w:sz="4" w:space="0" w:color="000000"/>
              <w:bottom w:val="single" w:sz="4" w:space="0" w:color="000000"/>
            </w:tcBorders>
            <w:vAlign w:val="bottom"/>
          </w:tcPr>
          <w:p w14:paraId="133968B2" w14:textId="77777777" w:rsidR="00814388" w:rsidRPr="00652479" w:rsidRDefault="00814388" w:rsidP="00814388">
            <w:pPr>
              <w:jc w:val="center"/>
              <w:rPr>
                <w:color w:val="000000"/>
                <w:lang w:val="lt-LT"/>
              </w:rPr>
            </w:pPr>
            <w:r w:rsidRPr="00652479">
              <w:rPr>
                <w:color w:val="000000"/>
                <w:lang w:val="lt-LT"/>
              </w:rPr>
              <w:t>0.050</w:t>
            </w:r>
          </w:p>
        </w:tc>
        <w:tc>
          <w:tcPr>
            <w:tcW w:w="900" w:type="dxa"/>
            <w:tcBorders>
              <w:top w:val="single" w:sz="4" w:space="0" w:color="000000"/>
              <w:left w:val="single" w:sz="4" w:space="0" w:color="000000"/>
              <w:bottom w:val="single" w:sz="4" w:space="0" w:color="000000"/>
            </w:tcBorders>
            <w:vAlign w:val="bottom"/>
          </w:tcPr>
          <w:p w14:paraId="1C7229B7" w14:textId="77777777" w:rsidR="00814388" w:rsidRPr="00652479" w:rsidRDefault="00814388" w:rsidP="00814388">
            <w:pPr>
              <w:jc w:val="center"/>
              <w:rPr>
                <w:color w:val="000000"/>
                <w:lang w:val="lt-LT"/>
              </w:rPr>
            </w:pPr>
            <w:r w:rsidRPr="00652479">
              <w:rPr>
                <w:color w:val="000000"/>
                <w:lang w:val="lt-LT"/>
              </w:rPr>
              <w:t>0.147</w:t>
            </w:r>
          </w:p>
        </w:tc>
        <w:tc>
          <w:tcPr>
            <w:tcW w:w="840" w:type="dxa"/>
            <w:tcBorders>
              <w:top w:val="single" w:sz="4" w:space="0" w:color="000000"/>
              <w:left w:val="single" w:sz="4" w:space="0" w:color="000000"/>
              <w:bottom w:val="single" w:sz="4" w:space="0" w:color="000000"/>
            </w:tcBorders>
            <w:vAlign w:val="bottom"/>
          </w:tcPr>
          <w:p w14:paraId="62B71C08" w14:textId="77777777" w:rsidR="00814388" w:rsidRPr="00652479" w:rsidRDefault="00814388" w:rsidP="00814388">
            <w:pPr>
              <w:jc w:val="center"/>
              <w:rPr>
                <w:color w:val="000000"/>
                <w:lang w:val="lt-LT"/>
              </w:rPr>
            </w:pPr>
            <w:r w:rsidRPr="00652479">
              <w:rPr>
                <w:color w:val="000000"/>
                <w:lang w:val="lt-LT"/>
              </w:rPr>
              <w:t>0.01772</w:t>
            </w:r>
          </w:p>
        </w:tc>
        <w:tc>
          <w:tcPr>
            <w:tcW w:w="1165" w:type="dxa"/>
            <w:tcBorders>
              <w:top w:val="single" w:sz="4" w:space="0" w:color="000000"/>
              <w:left w:val="single" w:sz="4" w:space="0" w:color="000000"/>
              <w:bottom w:val="single" w:sz="4" w:space="0" w:color="000000"/>
              <w:right w:val="single" w:sz="8" w:space="0" w:color="000000"/>
            </w:tcBorders>
            <w:vAlign w:val="bottom"/>
          </w:tcPr>
          <w:p w14:paraId="25BB54D8" w14:textId="77777777" w:rsidR="00814388" w:rsidRPr="00652479" w:rsidRDefault="00814388" w:rsidP="00814388">
            <w:pPr>
              <w:jc w:val="center"/>
              <w:rPr>
                <w:lang w:val="lt-LT"/>
              </w:rPr>
            </w:pPr>
            <w:r w:rsidRPr="00652479">
              <w:rPr>
                <w:lang w:val="lt-LT"/>
              </w:rPr>
              <w:t>0.01970</w:t>
            </w:r>
          </w:p>
        </w:tc>
      </w:tr>
      <w:tr w:rsidR="00814388" w:rsidRPr="00652479" w14:paraId="53CD6D46" w14:textId="77777777" w:rsidTr="00814388">
        <w:trPr>
          <w:trHeight w:val="268"/>
          <w:jc w:val="center"/>
        </w:trPr>
        <w:tc>
          <w:tcPr>
            <w:tcW w:w="1260" w:type="dxa"/>
            <w:tcBorders>
              <w:top w:val="single" w:sz="4" w:space="0" w:color="000000"/>
              <w:left w:val="single" w:sz="8" w:space="0" w:color="000000"/>
              <w:bottom w:val="single" w:sz="4" w:space="0" w:color="000000"/>
            </w:tcBorders>
            <w:vAlign w:val="bottom"/>
          </w:tcPr>
          <w:p w14:paraId="495F3AD6" w14:textId="77777777" w:rsidR="00814388" w:rsidRPr="00652479" w:rsidRDefault="00814388" w:rsidP="00814388">
            <w:pPr>
              <w:snapToGrid w:val="0"/>
              <w:jc w:val="center"/>
              <w:rPr>
                <w:lang w:val="lt-LT"/>
              </w:rPr>
            </w:pPr>
            <w:r w:rsidRPr="00652479">
              <w:rPr>
                <w:lang w:val="lt-LT"/>
              </w:rPr>
              <w:t>2015 11</w:t>
            </w:r>
          </w:p>
        </w:tc>
        <w:tc>
          <w:tcPr>
            <w:tcW w:w="720" w:type="dxa"/>
            <w:tcBorders>
              <w:top w:val="single" w:sz="4" w:space="0" w:color="000000"/>
              <w:left w:val="single" w:sz="4" w:space="0" w:color="000000"/>
              <w:bottom w:val="single" w:sz="4" w:space="0" w:color="000000"/>
            </w:tcBorders>
            <w:vAlign w:val="bottom"/>
          </w:tcPr>
          <w:p w14:paraId="65610B5E" w14:textId="77777777" w:rsidR="00814388" w:rsidRPr="00652479" w:rsidRDefault="00814388" w:rsidP="00814388">
            <w:pPr>
              <w:jc w:val="center"/>
              <w:rPr>
                <w:color w:val="000000"/>
                <w:lang w:val="lt-LT"/>
              </w:rPr>
            </w:pPr>
            <w:r w:rsidRPr="00652479">
              <w:rPr>
                <w:color w:val="000000"/>
                <w:lang w:val="lt-LT"/>
              </w:rPr>
              <w:t>0.573</w:t>
            </w:r>
          </w:p>
        </w:tc>
        <w:tc>
          <w:tcPr>
            <w:tcW w:w="900" w:type="dxa"/>
            <w:tcBorders>
              <w:top w:val="single" w:sz="4" w:space="0" w:color="000000"/>
              <w:left w:val="single" w:sz="4" w:space="0" w:color="000000"/>
              <w:bottom w:val="single" w:sz="4" w:space="0" w:color="000000"/>
            </w:tcBorders>
            <w:vAlign w:val="bottom"/>
          </w:tcPr>
          <w:p w14:paraId="56FDF701" w14:textId="77777777" w:rsidR="00814388" w:rsidRPr="00652479" w:rsidRDefault="00814388" w:rsidP="00814388">
            <w:pPr>
              <w:jc w:val="center"/>
              <w:rPr>
                <w:color w:val="000000"/>
                <w:lang w:val="lt-LT"/>
              </w:rPr>
            </w:pPr>
            <w:r w:rsidRPr="00652479">
              <w:rPr>
                <w:color w:val="000000"/>
                <w:lang w:val="lt-LT"/>
              </w:rPr>
              <w:t>29.8</w:t>
            </w:r>
          </w:p>
        </w:tc>
        <w:tc>
          <w:tcPr>
            <w:tcW w:w="720" w:type="dxa"/>
            <w:tcBorders>
              <w:top w:val="single" w:sz="4" w:space="0" w:color="000000"/>
              <w:left w:val="single" w:sz="4" w:space="0" w:color="000000"/>
              <w:bottom w:val="single" w:sz="4" w:space="0" w:color="000000"/>
            </w:tcBorders>
            <w:vAlign w:val="bottom"/>
          </w:tcPr>
          <w:p w14:paraId="67F9C3BE" w14:textId="77777777" w:rsidR="00814388" w:rsidRPr="00652479" w:rsidRDefault="00814388" w:rsidP="00814388">
            <w:pPr>
              <w:jc w:val="center"/>
              <w:rPr>
                <w:color w:val="000000"/>
                <w:lang w:val="lt-LT"/>
              </w:rPr>
            </w:pPr>
            <w:r w:rsidRPr="00652479">
              <w:rPr>
                <w:color w:val="000000"/>
                <w:lang w:val="lt-LT"/>
              </w:rPr>
              <w:t>0.230</w:t>
            </w:r>
          </w:p>
        </w:tc>
        <w:tc>
          <w:tcPr>
            <w:tcW w:w="720" w:type="dxa"/>
            <w:tcBorders>
              <w:top w:val="single" w:sz="4" w:space="0" w:color="000000"/>
              <w:left w:val="single" w:sz="4" w:space="0" w:color="000000"/>
              <w:bottom w:val="single" w:sz="4" w:space="0" w:color="000000"/>
            </w:tcBorders>
            <w:vAlign w:val="bottom"/>
          </w:tcPr>
          <w:p w14:paraId="73D73CD1" w14:textId="77777777" w:rsidR="00814388" w:rsidRPr="00652479" w:rsidRDefault="00814388" w:rsidP="00814388">
            <w:pPr>
              <w:jc w:val="center"/>
              <w:rPr>
                <w:color w:val="000000"/>
                <w:lang w:val="lt-LT"/>
              </w:rPr>
            </w:pPr>
            <w:r w:rsidRPr="00652479">
              <w:rPr>
                <w:color w:val="000000"/>
                <w:lang w:val="lt-LT"/>
              </w:rPr>
              <w:t>0.83</w:t>
            </w:r>
          </w:p>
        </w:tc>
        <w:tc>
          <w:tcPr>
            <w:tcW w:w="720" w:type="dxa"/>
            <w:tcBorders>
              <w:top w:val="single" w:sz="4" w:space="0" w:color="000000"/>
              <w:left w:val="single" w:sz="4" w:space="0" w:color="000000"/>
              <w:bottom w:val="single" w:sz="4" w:space="0" w:color="000000"/>
            </w:tcBorders>
            <w:vAlign w:val="bottom"/>
          </w:tcPr>
          <w:p w14:paraId="2345143D" w14:textId="77777777" w:rsidR="00814388" w:rsidRPr="00652479" w:rsidRDefault="00814388" w:rsidP="00814388">
            <w:pPr>
              <w:jc w:val="center"/>
              <w:rPr>
                <w:color w:val="000000"/>
                <w:lang w:val="lt-LT"/>
              </w:rPr>
            </w:pPr>
            <w:r w:rsidRPr="00652479">
              <w:rPr>
                <w:color w:val="000000"/>
                <w:lang w:val="lt-LT"/>
              </w:rPr>
              <w:t>2.88</w:t>
            </w:r>
          </w:p>
        </w:tc>
        <w:tc>
          <w:tcPr>
            <w:tcW w:w="900" w:type="dxa"/>
            <w:tcBorders>
              <w:top w:val="single" w:sz="4" w:space="0" w:color="000000"/>
              <w:left w:val="single" w:sz="4" w:space="0" w:color="000000"/>
              <w:bottom w:val="single" w:sz="4" w:space="0" w:color="000000"/>
            </w:tcBorders>
            <w:vAlign w:val="bottom"/>
          </w:tcPr>
          <w:p w14:paraId="2C263ACF" w14:textId="77777777" w:rsidR="00814388" w:rsidRPr="00652479" w:rsidRDefault="00814388" w:rsidP="00814388">
            <w:pPr>
              <w:jc w:val="center"/>
              <w:rPr>
                <w:color w:val="000000"/>
                <w:lang w:val="lt-LT"/>
              </w:rPr>
            </w:pPr>
            <w:r w:rsidRPr="00652479">
              <w:rPr>
                <w:color w:val="000000"/>
                <w:lang w:val="lt-LT"/>
              </w:rPr>
              <w:t>0.019</w:t>
            </w:r>
          </w:p>
        </w:tc>
        <w:tc>
          <w:tcPr>
            <w:tcW w:w="900" w:type="dxa"/>
            <w:tcBorders>
              <w:top w:val="single" w:sz="4" w:space="0" w:color="000000"/>
              <w:left w:val="single" w:sz="4" w:space="0" w:color="000000"/>
              <w:bottom w:val="single" w:sz="4" w:space="0" w:color="000000"/>
            </w:tcBorders>
            <w:vAlign w:val="bottom"/>
          </w:tcPr>
          <w:p w14:paraId="51AAD816" w14:textId="77777777" w:rsidR="00814388" w:rsidRPr="00652479" w:rsidRDefault="00814388" w:rsidP="00814388">
            <w:pPr>
              <w:jc w:val="center"/>
              <w:rPr>
                <w:color w:val="000000"/>
                <w:lang w:val="lt-LT"/>
              </w:rPr>
            </w:pPr>
            <w:r w:rsidRPr="00652479">
              <w:rPr>
                <w:color w:val="000000"/>
                <w:lang w:val="lt-LT"/>
              </w:rPr>
              <w:t>0.552</w:t>
            </w:r>
          </w:p>
        </w:tc>
        <w:tc>
          <w:tcPr>
            <w:tcW w:w="840" w:type="dxa"/>
            <w:tcBorders>
              <w:top w:val="single" w:sz="4" w:space="0" w:color="000000"/>
              <w:left w:val="single" w:sz="4" w:space="0" w:color="000000"/>
              <w:bottom w:val="single" w:sz="4" w:space="0" w:color="000000"/>
            </w:tcBorders>
            <w:vAlign w:val="bottom"/>
          </w:tcPr>
          <w:p w14:paraId="2230A95F" w14:textId="77777777" w:rsidR="00814388" w:rsidRPr="00652479" w:rsidRDefault="00814388" w:rsidP="00814388">
            <w:pPr>
              <w:jc w:val="center"/>
              <w:rPr>
                <w:color w:val="000000"/>
                <w:lang w:val="lt-LT"/>
              </w:rPr>
            </w:pPr>
            <w:r w:rsidRPr="00652479">
              <w:rPr>
                <w:color w:val="000000"/>
                <w:lang w:val="lt-LT"/>
              </w:rPr>
              <w:t>0.00507</w:t>
            </w:r>
          </w:p>
        </w:tc>
        <w:tc>
          <w:tcPr>
            <w:tcW w:w="1165" w:type="dxa"/>
            <w:tcBorders>
              <w:top w:val="single" w:sz="4" w:space="0" w:color="000000"/>
              <w:left w:val="single" w:sz="4" w:space="0" w:color="000000"/>
              <w:bottom w:val="single" w:sz="4" w:space="0" w:color="000000"/>
              <w:right w:val="single" w:sz="8" w:space="0" w:color="000000"/>
            </w:tcBorders>
            <w:vAlign w:val="bottom"/>
          </w:tcPr>
          <w:p w14:paraId="3FDE7223" w14:textId="77777777" w:rsidR="00814388" w:rsidRPr="00652479" w:rsidRDefault="00814388" w:rsidP="00814388">
            <w:pPr>
              <w:jc w:val="center"/>
              <w:rPr>
                <w:lang w:val="lt-LT"/>
              </w:rPr>
            </w:pPr>
            <w:r w:rsidRPr="00652479">
              <w:rPr>
                <w:lang w:val="lt-LT"/>
              </w:rPr>
              <w:t>0.00819</w:t>
            </w:r>
          </w:p>
        </w:tc>
      </w:tr>
      <w:tr w:rsidR="00814388" w:rsidRPr="00652479" w14:paraId="59A525D8" w14:textId="77777777" w:rsidTr="00814388">
        <w:trPr>
          <w:trHeight w:val="268"/>
          <w:jc w:val="center"/>
        </w:trPr>
        <w:tc>
          <w:tcPr>
            <w:tcW w:w="1260" w:type="dxa"/>
            <w:tcBorders>
              <w:top w:val="single" w:sz="4" w:space="0" w:color="000000"/>
              <w:left w:val="single" w:sz="8" w:space="0" w:color="000000"/>
              <w:bottom w:val="single" w:sz="8" w:space="0" w:color="000000"/>
            </w:tcBorders>
            <w:vAlign w:val="bottom"/>
          </w:tcPr>
          <w:p w14:paraId="0AE5F7FD" w14:textId="77777777" w:rsidR="00814388" w:rsidRPr="00652479" w:rsidRDefault="00814388" w:rsidP="00814388">
            <w:pPr>
              <w:snapToGrid w:val="0"/>
              <w:jc w:val="center"/>
              <w:rPr>
                <w:lang w:val="lt-LT"/>
              </w:rPr>
            </w:pPr>
            <w:r w:rsidRPr="00652479">
              <w:rPr>
                <w:lang w:val="lt-LT"/>
              </w:rPr>
              <w:t>2015 12</w:t>
            </w:r>
          </w:p>
        </w:tc>
        <w:tc>
          <w:tcPr>
            <w:tcW w:w="720" w:type="dxa"/>
            <w:tcBorders>
              <w:top w:val="single" w:sz="4" w:space="0" w:color="000000"/>
              <w:left w:val="single" w:sz="4" w:space="0" w:color="000000"/>
              <w:bottom w:val="single" w:sz="8" w:space="0" w:color="000000"/>
            </w:tcBorders>
            <w:vAlign w:val="bottom"/>
          </w:tcPr>
          <w:p w14:paraId="33676B6B" w14:textId="77777777" w:rsidR="00814388" w:rsidRPr="00652479" w:rsidRDefault="00814388" w:rsidP="00814388">
            <w:pPr>
              <w:jc w:val="center"/>
              <w:rPr>
                <w:color w:val="000000"/>
                <w:lang w:val="lt-LT"/>
              </w:rPr>
            </w:pPr>
            <w:r w:rsidRPr="00652479">
              <w:rPr>
                <w:color w:val="000000"/>
                <w:lang w:val="lt-LT"/>
              </w:rPr>
              <w:t>5.52</w:t>
            </w:r>
          </w:p>
        </w:tc>
        <w:tc>
          <w:tcPr>
            <w:tcW w:w="900" w:type="dxa"/>
            <w:tcBorders>
              <w:top w:val="single" w:sz="4" w:space="0" w:color="000000"/>
              <w:left w:val="single" w:sz="4" w:space="0" w:color="000000"/>
              <w:bottom w:val="single" w:sz="8" w:space="0" w:color="000000"/>
            </w:tcBorders>
            <w:vAlign w:val="bottom"/>
          </w:tcPr>
          <w:p w14:paraId="2190BECA" w14:textId="77777777" w:rsidR="00814388" w:rsidRPr="00652479" w:rsidRDefault="00814388" w:rsidP="00814388">
            <w:pPr>
              <w:jc w:val="center"/>
              <w:rPr>
                <w:color w:val="000000"/>
                <w:lang w:val="lt-LT"/>
              </w:rPr>
            </w:pPr>
            <w:r w:rsidRPr="00652479">
              <w:rPr>
                <w:color w:val="000000"/>
                <w:lang w:val="lt-LT"/>
              </w:rPr>
              <w:t>42.4</w:t>
            </w:r>
          </w:p>
        </w:tc>
        <w:tc>
          <w:tcPr>
            <w:tcW w:w="720" w:type="dxa"/>
            <w:tcBorders>
              <w:top w:val="single" w:sz="4" w:space="0" w:color="000000"/>
              <w:left w:val="single" w:sz="4" w:space="0" w:color="000000"/>
              <w:bottom w:val="single" w:sz="8" w:space="0" w:color="000000"/>
            </w:tcBorders>
            <w:vAlign w:val="bottom"/>
          </w:tcPr>
          <w:p w14:paraId="48F419D5" w14:textId="77777777" w:rsidR="00814388" w:rsidRPr="00652479" w:rsidRDefault="00814388" w:rsidP="00814388">
            <w:pPr>
              <w:jc w:val="center"/>
              <w:rPr>
                <w:color w:val="000000"/>
                <w:lang w:val="lt-LT"/>
              </w:rPr>
            </w:pPr>
            <w:r w:rsidRPr="00652479">
              <w:rPr>
                <w:color w:val="000000"/>
                <w:lang w:val="lt-LT"/>
              </w:rPr>
              <w:t>0.500</w:t>
            </w:r>
          </w:p>
        </w:tc>
        <w:tc>
          <w:tcPr>
            <w:tcW w:w="720" w:type="dxa"/>
            <w:tcBorders>
              <w:top w:val="single" w:sz="4" w:space="0" w:color="000000"/>
              <w:left w:val="single" w:sz="4" w:space="0" w:color="000000"/>
              <w:bottom w:val="single" w:sz="8" w:space="0" w:color="000000"/>
            </w:tcBorders>
            <w:vAlign w:val="bottom"/>
          </w:tcPr>
          <w:p w14:paraId="578FE109" w14:textId="77777777" w:rsidR="00814388" w:rsidRPr="00652479" w:rsidRDefault="00814388" w:rsidP="00814388">
            <w:pPr>
              <w:jc w:val="center"/>
              <w:rPr>
                <w:color w:val="000000"/>
                <w:lang w:val="lt-LT"/>
              </w:rPr>
            </w:pPr>
            <w:r w:rsidRPr="00652479">
              <w:rPr>
                <w:color w:val="000000"/>
                <w:lang w:val="lt-LT"/>
              </w:rPr>
              <w:t>0.93</w:t>
            </w:r>
          </w:p>
        </w:tc>
        <w:tc>
          <w:tcPr>
            <w:tcW w:w="720" w:type="dxa"/>
            <w:tcBorders>
              <w:top w:val="single" w:sz="4" w:space="0" w:color="000000"/>
              <w:left w:val="single" w:sz="4" w:space="0" w:color="000000"/>
              <w:bottom w:val="single" w:sz="8" w:space="0" w:color="000000"/>
            </w:tcBorders>
            <w:vAlign w:val="bottom"/>
          </w:tcPr>
          <w:p w14:paraId="45B8FC3F" w14:textId="77777777" w:rsidR="00814388" w:rsidRPr="00652479" w:rsidRDefault="00814388" w:rsidP="00814388">
            <w:pPr>
              <w:jc w:val="center"/>
              <w:rPr>
                <w:color w:val="000000"/>
                <w:lang w:val="lt-LT"/>
              </w:rPr>
            </w:pPr>
            <w:r w:rsidRPr="00652479">
              <w:rPr>
                <w:color w:val="000000"/>
                <w:lang w:val="lt-LT"/>
              </w:rPr>
              <w:t>5.77</w:t>
            </w:r>
          </w:p>
        </w:tc>
        <w:tc>
          <w:tcPr>
            <w:tcW w:w="900" w:type="dxa"/>
            <w:tcBorders>
              <w:top w:val="single" w:sz="4" w:space="0" w:color="000000"/>
              <w:left w:val="single" w:sz="4" w:space="0" w:color="000000"/>
              <w:bottom w:val="single" w:sz="8" w:space="0" w:color="000000"/>
            </w:tcBorders>
            <w:vAlign w:val="bottom"/>
          </w:tcPr>
          <w:p w14:paraId="64B1DEE4" w14:textId="77777777" w:rsidR="00814388" w:rsidRPr="00652479" w:rsidRDefault="00814388" w:rsidP="00814388">
            <w:pPr>
              <w:jc w:val="center"/>
              <w:rPr>
                <w:color w:val="000000"/>
                <w:lang w:val="lt-LT"/>
              </w:rPr>
            </w:pPr>
            <w:r w:rsidRPr="00652479">
              <w:rPr>
                <w:color w:val="000000"/>
                <w:lang w:val="lt-LT"/>
              </w:rPr>
              <w:t>0.084</w:t>
            </w:r>
          </w:p>
        </w:tc>
        <w:tc>
          <w:tcPr>
            <w:tcW w:w="900" w:type="dxa"/>
            <w:tcBorders>
              <w:top w:val="single" w:sz="4" w:space="0" w:color="000000"/>
              <w:left w:val="single" w:sz="4" w:space="0" w:color="000000"/>
              <w:bottom w:val="single" w:sz="8" w:space="0" w:color="000000"/>
            </w:tcBorders>
            <w:vAlign w:val="bottom"/>
          </w:tcPr>
          <w:p w14:paraId="16C0C126" w14:textId="77777777" w:rsidR="00814388" w:rsidRPr="00652479" w:rsidRDefault="00814388" w:rsidP="00814388">
            <w:pPr>
              <w:jc w:val="center"/>
              <w:rPr>
                <w:color w:val="000000"/>
                <w:lang w:val="lt-LT"/>
              </w:rPr>
            </w:pPr>
            <w:r w:rsidRPr="00652479">
              <w:rPr>
                <w:color w:val="000000"/>
                <w:lang w:val="lt-LT"/>
              </w:rPr>
              <w:t>0.628</w:t>
            </w:r>
          </w:p>
        </w:tc>
        <w:tc>
          <w:tcPr>
            <w:tcW w:w="840" w:type="dxa"/>
            <w:tcBorders>
              <w:top w:val="single" w:sz="4" w:space="0" w:color="000000"/>
              <w:left w:val="single" w:sz="4" w:space="0" w:color="000000"/>
              <w:bottom w:val="single" w:sz="8" w:space="0" w:color="000000"/>
            </w:tcBorders>
            <w:vAlign w:val="bottom"/>
          </w:tcPr>
          <w:p w14:paraId="7BBE8CFE" w14:textId="77777777" w:rsidR="00814388" w:rsidRPr="00652479" w:rsidRDefault="00814388" w:rsidP="00814388">
            <w:pPr>
              <w:jc w:val="center"/>
              <w:rPr>
                <w:color w:val="000000"/>
                <w:lang w:val="lt-LT"/>
              </w:rPr>
            </w:pPr>
            <w:r w:rsidRPr="00652479">
              <w:rPr>
                <w:color w:val="000000"/>
                <w:lang w:val="lt-LT"/>
              </w:rPr>
              <w:t>0.00449</w:t>
            </w:r>
          </w:p>
        </w:tc>
        <w:tc>
          <w:tcPr>
            <w:tcW w:w="1165" w:type="dxa"/>
            <w:tcBorders>
              <w:top w:val="single" w:sz="4" w:space="0" w:color="000000"/>
              <w:left w:val="single" w:sz="4" w:space="0" w:color="000000"/>
              <w:bottom w:val="single" w:sz="8" w:space="0" w:color="000000"/>
              <w:right w:val="single" w:sz="8" w:space="0" w:color="000000"/>
            </w:tcBorders>
            <w:vAlign w:val="bottom"/>
          </w:tcPr>
          <w:p w14:paraId="5833E355" w14:textId="77777777" w:rsidR="00814388" w:rsidRPr="00652479" w:rsidRDefault="00814388" w:rsidP="00814388">
            <w:pPr>
              <w:jc w:val="center"/>
              <w:rPr>
                <w:lang w:val="lt-LT"/>
              </w:rPr>
            </w:pPr>
            <w:r w:rsidRPr="00652479">
              <w:rPr>
                <w:lang w:val="lt-LT"/>
              </w:rPr>
              <w:t>0.01145</w:t>
            </w:r>
          </w:p>
        </w:tc>
      </w:tr>
      <w:tr w:rsidR="00814388" w:rsidRPr="00652479" w14:paraId="0C1FBF1C" w14:textId="77777777" w:rsidTr="00814388">
        <w:trPr>
          <w:trHeight w:val="247"/>
          <w:jc w:val="center"/>
        </w:trPr>
        <w:tc>
          <w:tcPr>
            <w:tcW w:w="1260" w:type="dxa"/>
            <w:tcBorders>
              <w:top w:val="single" w:sz="8" w:space="0" w:color="000000"/>
              <w:left w:val="single" w:sz="8" w:space="0" w:color="000000"/>
              <w:bottom w:val="single" w:sz="8" w:space="0" w:color="000000"/>
            </w:tcBorders>
          </w:tcPr>
          <w:p w14:paraId="2FA9B3E0" w14:textId="77777777" w:rsidR="00814388" w:rsidRPr="00652479" w:rsidRDefault="00814388" w:rsidP="00814388">
            <w:pPr>
              <w:snapToGrid w:val="0"/>
              <w:jc w:val="center"/>
              <w:rPr>
                <w:b/>
                <w:color w:val="000000"/>
                <w:lang w:val="lt-LT"/>
              </w:rPr>
            </w:pPr>
            <w:r w:rsidRPr="00652479">
              <w:rPr>
                <w:b/>
                <w:color w:val="000000"/>
                <w:lang w:val="lt-LT"/>
              </w:rPr>
              <w:t>Vidurkis*</w:t>
            </w:r>
          </w:p>
        </w:tc>
        <w:tc>
          <w:tcPr>
            <w:tcW w:w="720" w:type="dxa"/>
            <w:tcBorders>
              <w:top w:val="single" w:sz="8" w:space="0" w:color="000000"/>
              <w:left w:val="single" w:sz="4" w:space="0" w:color="000000"/>
              <w:bottom w:val="single" w:sz="8" w:space="0" w:color="000000"/>
            </w:tcBorders>
            <w:vAlign w:val="bottom"/>
          </w:tcPr>
          <w:p w14:paraId="1C665B23" w14:textId="77777777" w:rsidR="00814388" w:rsidRPr="00652479" w:rsidRDefault="00814388" w:rsidP="00814388">
            <w:pPr>
              <w:jc w:val="center"/>
              <w:rPr>
                <w:b/>
                <w:bCs/>
                <w:color w:val="000000"/>
                <w:lang w:val="lt-LT"/>
              </w:rPr>
            </w:pPr>
            <w:r w:rsidRPr="00652479">
              <w:rPr>
                <w:b/>
                <w:bCs/>
                <w:color w:val="000000"/>
                <w:lang w:val="lt-LT"/>
              </w:rPr>
              <w:t>2.59</w:t>
            </w:r>
          </w:p>
        </w:tc>
        <w:tc>
          <w:tcPr>
            <w:tcW w:w="900" w:type="dxa"/>
            <w:tcBorders>
              <w:top w:val="single" w:sz="8" w:space="0" w:color="000000"/>
              <w:left w:val="single" w:sz="4" w:space="0" w:color="000000"/>
              <w:bottom w:val="single" w:sz="8" w:space="0" w:color="000000"/>
            </w:tcBorders>
            <w:vAlign w:val="bottom"/>
          </w:tcPr>
          <w:p w14:paraId="1DC3217D" w14:textId="77777777" w:rsidR="00814388" w:rsidRPr="00652479" w:rsidRDefault="00814388" w:rsidP="00814388">
            <w:pPr>
              <w:jc w:val="center"/>
              <w:rPr>
                <w:b/>
                <w:bCs/>
                <w:color w:val="000000"/>
                <w:lang w:val="lt-LT"/>
              </w:rPr>
            </w:pPr>
            <w:r w:rsidRPr="00652479">
              <w:rPr>
                <w:b/>
                <w:bCs/>
                <w:color w:val="000000"/>
                <w:lang w:val="lt-LT"/>
              </w:rPr>
              <w:t>41.4</w:t>
            </w:r>
          </w:p>
        </w:tc>
        <w:tc>
          <w:tcPr>
            <w:tcW w:w="720" w:type="dxa"/>
            <w:tcBorders>
              <w:top w:val="single" w:sz="8" w:space="0" w:color="000000"/>
              <w:left w:val="single" w:sz="4" w:space="0" w:color="000000"/>
              <w:bottom w:val="single" w:sz="8" w:space="0" w:color="000000"/>
            </w:tcBorders>
            <w:vAlign w:val="bottom"/>
          </w:tcPr>
          <w:p w14:paraId="61E86EBB" w14:textId="77777777" w:rsidR="00814388" w:rsidRPr="00652479" w:rsidRDefault="00814388" w:rsidP="00814388">
            <w:pPr>
              <w:jc w:val="center"/>
              <w:rPr>
                <w:b/>
                <w:bCs/>
                <w:color w:val="000000"/>
                <w:lang w:val="lt-LT"/>
              </w:rPr>
            </w:pPr>
            <w:r w:rsidRPr="00652479">
              <w:rPr>
                <w:b/>
                <w:bCs/>
                <w:color w:val="000000"/>
                <w:lang w:val="lt-LT"/>
              </w:rPr>
              <w:t>0.481</w:t>
            </w:r>
          </w:p>
        </w:tc>
        <w:tc>
          <w:tcPr>
            <w:tcW w:w="720" w:type="dxa"/>
            <w:tcBorders>
              <w:top w:val="single" w:sz="8" w:space="0" w:color="000000"/>
              <w:left w:val="single" w:sz="4" w:space="0" w:color="000000"/>
              <w:bottom w:val="single" w:sz="8" w:space="0" w:color="000000"/>
            </w:tcBorders>
            <w:vAlign w:val="bottom"/>
          </w:tcPr>
          <w:p w14:paraId="2CECF039" w14:textId="77777777" w:rsidR="00814388" w:rsidRPr="00652479" w:rsidRDefault="00814388" w:rsidP="00814388">
            <w:pPr>
              <w:jc w:val="center"/>
              <w:rPr>
                <w:b/>
                <w:bCs/>
                <w:color w:val="000000"/>
                <w:lang w:val="lt-LT"/>
              </w:rPr>
            </w:pPr>
            <w:r w:rsidRPr="00652479">
              <w:rPr>
                <w:b/>
                <w:bCs/>
                <w:color w:val="000000"/>
                <w:lang w:val="lt-LT"/>
              </w:rPr>
              <w:t>1.12</w:t>
            </w:r>
          </w:p>
        </w:tc>
        <w:tc>
          <w:tcPr>
            <w:tcW w:w="720" w:type="dxa"/>
            <w:tcBorders>
              <w:top w:val="single" w:sz="8" w:space="0" w:color="000000"/>
              <w:left w:val="single" w:sz="4" w:space="0" w:color="000000"/>
              <w:bottom w:val="single" w:sz="8" w:space="0" w:color="000000"/>
            </w:tcBorders>
            <w:vAlign w:val="bottom"/>
          </w:tcPr>
          <w:p w14:paraId="18C890F4" w14:textId="77777777" w:rsidR="00814388" w:rsidRPr="00652479" w:rsidRDefault="00814388" w:rsidP="00814388">
            <w:pPr>
              <w:jc w:val="center"/>
              <w:rPr>
                <w:b/>
                <w:bCs/>
                <w:color w:val="000000"/>
                <w:lang w:val="lt-LT"/>
              </w:rPr>
            </w:pPr>
            <w:r w:rsidRPr="00652479">
              <w:rPr>
                <w:b/>
                <w:bCs/>
                <w:color w:val="000000"/>
                <w:lang w:val="lt-LT"/>
              </w:rPr>
              <w:t>4.26</w:t>
            </w:r>
          </w:p>
        </w:tc>
        <w:tc>
          <w:tcPr>
            <w:tcW w:w="900" w:type="dxa"/>
            <w:tcBorders>
              <w:top w:val="single" w:sz="8" w:space="0" w:color="000000"/>
              <w:left w:val="single" w:sz="4" w:space="0" w:color="000000"/>
              <w:bottom w:val="single" w:sz="8" w:space="0" w:color="000000"/>
            </w:tcBorders>
            <w:vAlign w:val="bottom"/>
          </w:tcPr>
          <w:p w14:paraId="616D96BD" w14:textId="77777777" w:rsidR="00814388" w:rsidRPr="00652479" w:rsidRDefault="00814388" w:rsidP="00814388">
            <w:pPr>
              <w:jc w:val="center"/>
              <w:rPr>
                <w:b/>
                <w:bCs/>
                <w:color w:val="000000"/>
                <w:lang w:val="lt-LT"/>
              </w:rPr>
            </w:pPr>
            <w:r w:rsidRPr="00652479">
              <w:rPr>
                <w:b/>
                <w:bCs/>
                <w:color w:val="000000"/>
                <w:lang w:val="lt-LT"/>
              </w:rPr>
              <w:t>0.088</w:t>
            </w:r>
          </w:p>
        </w:tc>
        <w:tc>
          <w:tcPr>
            <w:tcW w:w="900" w:type="dxa"/>
            <w:tcBorders>
              <w:top w:val="single" w:sz="8" w:space="0" w:color="000000"/>
              <w:left w:val="single" w:sz="4" w:space="0" w:color="000000"/>
              <w:bottom w:val="single" w:sz="8" w:space="0" w:color="000000"/>
            </w:tcBorders>
            <w:vAlign w:val="bottom"/>
          </w:tcPr>
          <w:p w14:paraId="443CB00B" w14:textId="77777777" w:rsidR="00814388" w:rsidRPr="00652479" w:rsidRDefault="00814388" w:rsidP="00814388">
            <w:pPr>
              <w:jc w:val="center"/>
              <w:rPr>
                <w:b/>
                <w:bCs/>
                <w:color w:val="000000"/>
                <w:lang w:val="lt-LT"/>
              </w:rPr>
            </w:pPr>
            <w:r w:rsidRPr="00652479">
              <w:rPr>
                <w:b/>
                <w:bCs/>
                <w:color w:val="000000"/>
                <w:lang w:val="lt-LT"/>
              </w:rPr>
              <w:t>0.461</w:t>
            </w:r>
          </w:p>
        </w:tc>
        <w:tc>
          <w:tcPr>
            <w:tcW w:w="840" w:type="dxa"/>
            <w:tcBorders>
              <w:top w:val="single" w:sz="8" w:space="0" w:color="000000"/>
              <w:left w:val="single" w:sz="4" w:space="0" w:color="000000"/>
              <w:bottom w:val="single" w:sz="8" w:space="0" w:color="000000"/>
            </w:tcBorders>
            <w:vAlign w:val="bottom"/>
          </w:tcPr>
          <w:p w14:paraId="673A789A" w14:textId="77777777" w:rsidR="00814388" w:rsidRPr="00652479" w:rsidRDefault="00814388" w:rsidP="00814388">
            <w:pPr>
              <w:jc w:val="center"/>
              <w:rPr>
                <w:b/>
                <w:bCs/>
                <w:color w:val="000000"/>
                <w:lang w:val="lt-LT"/>
              </w:rPr>
            </w:pPr>
            <w:r w:rsidRPr="00652479">
              <w:rPr>
                <w:b/>
                <w:bCs/>
                <w:color w:val="000000"/>
                <w:lang w:val="lt-LT"/>
              </w:rPr>
              <w:t>0.00691</w:t>
            </w:r>
          </w:p>
        </w:tc>
        <w:tc>
          <w:tcPr>
            <w:tcW w:w="1165" w:type="dxa"/>
            <w:tcBorders>
              <w:top w:val="single" w:sz="8" w:space="0" w:color="000000"/>
              <w:left w:val="single" w:sz="4" w:space="0" w:color="000000"/>
              <w:bottom w:val="single" w:sz="8" w:space="0" w:color="000000"/>
              <w:right w:val="single" w:sz="8" w:space="0" w:color="000000"/>
            </w:tcBorders>
            <w:vAlign w:val="bottom"/>
          </w:tcPr>
          <w:p w14:paraId="49318748" w14:textId="77777777" w:rsidR="00814388" w:rsidRPr="00652479" w:rsidRDefault="00814388" w:rsidP="00814388">
            <w:pPr>
              <w:jc w:val="center"/>
              <w:rPr>
                <w:b/>
                <w:bCs/>
                <w:lang w:val="lt-LT"/>
              </w:rPr>
            </w:pPr>
            <w:r w:rsidRPr="00652479">
              <w:rPr>
                <w:b/>
                <w:bCs/>
                <w:lang w:val="lt-LT"/>
              </w:rPr>
              <w:t>0.00721</w:t>
            </w:r>
          </w:p>
        </w:tc>
      </w:tr>
    </w:tbl>
    <w:p w14:paraId="38F34281" w14:textId="77777777" w:rsidR="00814388" w:rsidRPr="00652479" w:rsidRDefault="00814388" w:rsidP="00814388">
      <w:pPr>
        <w:rPr>
          <w:lang w:val="lt-LT"/>
        </w:rPr>
      </w:pPr>
      <w:r w:rsidRPr="00652479">
        <w:rPr>
          <w:lang w:val="lt-LT"/>
        </w:rPr>
        <w:t>*vidurkiai skaičiuoti atsižvelgiant į kritulių kiekius.</w:t>
      </w:r>
    </w:p>
    <w:p w14:paraId="674B2494" w14:textId="77777777" w:rsidR="00814388" w:rsidRPr="00652479" w:rsidRDefault="00814388" w:rsidP="00814388">
      <w:pPr>
        <w:rPr>
          <w:lang w:val="lt-LT"/>
        </w:rPr>
      </w:pPr>
    </w:p>
    <w:p w14:paraId="48C73A2D" w14:textId="77777777" w:rsidR="00814388" w:rsidRPr="00652479" w:rsidRDefault="00814388" w:rsidP="001B5CA7">
      <w:pPr>
        <w:spacing w:line="360" w:lineRule="auto"/>
        <w:ind w:firstLine="720"/>
        <w:jc w:val="both"/>
        <w:rPr>
          <w:color w:val="000000"/>
          <w:lang w:val="lt-LT"/>
        </w:rPr>
      </w:pPr>
      <w:r w:rsidRPr="00652479">
        <w:rPr>
          <w:color w:val="000000"/>
          <w:lang w:val="lt-LT"/>
        </w:rPr>
        <w:t xml:space="preserve">Koreliacijos tarp mėnesinių kritulių kiekių ir </w:t>
      </w:r>
      <w:r w:rsidRPr="00652479">
        <w:rPr>
          <w:lang w:val="lt-LT"/>
        </w:rPr>
        <w:t>vidutinės mėnesinės sunkiųjų metalų bei benz(a)pireno koncentracijos krituliuose</w:t>
      </w:r>
      <w:r w:rsidRPr="00652479">
        <w:rPr>
          <w:color w:val="000000"/>
          <w:lang w:val="lt-LT"/>
        </w:rPr>
        <w:t xml:space="preserve"> koeficientų vertės pateiktos 3 lentelėje. Daugumai metalų koreliacinio ryšio nėra dėl oro masių pernašų bei kritulių nereguliarumo. </w:t>
      </w:r>
      <w:r w:rsidRPr="00652479">
        <w:rPr>
          <w:lang w:val="lt-LT"/>
        </w:rPr>
        <w:t xml:space="preserve">Iš vienerių metų matavimų spręsti apie koreliacinį ryšį yra nepatikima, tačiau atvirkštinis koreliacinis ryšys tarp kritulių kiekio ir daugumos sunkiųjų metalų koncentracijos krituliuose, ypač </w:t>
      </w:r>
      <w:r w:rsidRPr="00652479">
        <w:rPr>
          <w:color w:val="000000"/>
          <w:lang w:val="lt-LT"/>
        </w:rPr>
        <w:t>Žemaitijos IMS,</w:t>
      </w:r>
      <w:r w:rsidRPr="00652479">
        <w:rPr>
          <w:lang w:val="lt-LT"/>
        </w:rPr>
        <w:t xml:space="preserve"> rodo, kad esant didesniam kritulių kiekiui oro masė yra labiau išplauta ir krituliai surenka mažesnį teršalų kiekį. Į </w:t>
      </w:r>
      <w:r w:rsidRPr="00652479">
        <w:rPr>
          <w:color w:val="000000"/>
          <w:lang w:val="lt-LT"/>
        </w:rPr>
        <w:t xml:space="preserve">Aukštaitijos IMS patenka labiau išplautos oro masės, todėl galbūt ir </w:t>
      </w:r>
      <w:r w:rsidRPr="00652479">
        <w:rPr>
          <w:lang w:val="lt-LT"/>
        </w:rPr>
        <w:t>koreliaciniai</w:t>
      </w:r>
      <w:r w:rsidRPr="00652479">
        <w:rPr>
          <w:color w:val="000000"/>
          <w:lang w:val="lt-LT"/>
        </w:rPr>
        <w:t xml:space="preserve"> ryšiai silpnesni.</w:t>
      </w:r>
    </w:p>
    <w:p w14:paraId="1E0FA638" w14:textId="77777777" w:rsidR="00814388" w:rsidRPr="00652479" w:rsidRDefault="00814388" w:rsidP="00814388">
      <w:pPr>
        <w:rPr>
          <w:lang w:val="lt-LT"/>
        </w:rPr>
      </w:pPr>
      <w:r w:rsidRPr="00652479">
        <w:rPr>
          <w:lang w:val="lt-LT"/>
        </w:rPr>
        <w:t>2 lentelė. Kritulių kiekiai ir sunkiųjų metalų ir benz(a)pireno, iškritusių su krituliais, kiekiai į kvadratinį metrą per mėnesį.</w:t>
      </w:r>
    </w:p>
    <w:p w14:paraId="59686BF6" w14:textId="77777777" w:rsidR="00814388" w:rsidRPr="00652479" w:rsidRDefault="00814388" w:rsidP="00814388">
      <w:pPr>
        <w:rPr>
          <w:lang w:val="lt-LT"/>
        </w:rPr>
      </w:pPr>
    </w:p>
    <w:tbl>
      <w:tblPr>
        <w:tblW w:w="8665" w:type="dxa"/>
        <w:jc w:val="center"/>
        <w:tblLayout w:type="fixed"/>
        <w:tblCellMar>
          <w:left w:w="30" w:type="dxa"/>
          <w:right w:w="30" w:type="dxa"/>
        </w:tblCellMar>
        <w:tblLook w:val="0000" w:firstRow="0" w:lastRow="0" w:firstColumn="0" w:lastColumn="0" w:noHBand="0" w:noVBand="0"/>
      </w:tblPr>
      <w:tblGrid>
        <w:gridCol w:w="1080"/>
        <w:gridCol w:w="824"/>
        <w:gridCol w:w="796"/>
        <w:gridCol w:w="720"/>
        <w:gridCol w:w="740"/>
        <w:gridCol w:w="740"/>
        <w:gridCol w:w="850"/>
        <w:gridCol w:w="795"/>
        <w:gridCol w:w="655"/>
        <w:gridCol w:w="707"/>
        <w:gridCol w:w="758"/>
      </w:tblGrid>
      <w:tr w:rsidR="00814388" w:rsidRPr="00652479" w14:paraId="7557A1E5" w14:textId="77777777" w:rsidTr="00814388">
        <w:trPr>
          <w:trHeight w:val="256"/>
          <w:jc w:val="center"/>
        </w:trPr>
        <w:tc>
          <w:tcPr>
            <w:tcW w:w="1080" w:type="dxa"/>
            <w:vMerge w:val="restart"/>
            <w:tcBorders>
              <w:top w:val="single" w:sz="8" w:space="0" w:color="000000"/>
              <w:left w:val="single" w:sz="8" w:space="0" w:color="000000"/>
            </w:tcBorders>
          </w:tcPr>
          <w:p w14:paraId="1602B05C" w14:textId="77777777" w:rsidR="00814388" w:rsidRPr="00652479" w:rsidRDefault="00814388" w:rsidP="00814388">
            <w:pPr>
              <w:snapToGrid w:val="0"/>
              <w:rPr>
                <w:b/>
                <w:color w:val="000000"/>
                <w:sz w:val="22"/>
                <w:szCs w:val="22"/>
                <w:lang w:val="lt-LT"/>
              </w:rPr>
            </w:pPr>
            <w:r w:rsidRPr="00652479">
              <w:rPr>
                <w:b/>
                <w:color w:val="000000"/>
                <w:sz w:val="22"/>
                <w:szCs w:val="22"/>
                <w:lang w:val="lt-LT"/>
              </w:rPr>
              <w:t>Metai, mėnuo</w:t>
            </w:r>
          </w:p>
        </w:tc>
        <w:tc>
          <w:tcPr>
            <w:tcW w:w="824" w:type="dxa"/>
            <w:tcBorders>
              <w:top w:val="single" w:sz="8" w:space="0" w:color="000000"/>
              <w:left w:val="single" w:sz="8" w:space="0" w:color="000000"/>
            </w:tcBorders>
            <w:vAlign w:val="bottom"/>
          </w:tcPr>
          <w:p w14:paraId="003473CC" w14:textId="77777777" w:rsidR="00814388" w:rsidRPr="00652479" w:rsidRDefault="00814388" w:rsidP="00814388">
            <w:pPr>
              <w:snapToGrid w:val="0"/>
              <w:rPr>
                <w:b/>
                <w:sz w:val="22"/>
                <w:szCs w:val="22"/>
                <w:lang w:val="lt-LT"/>
              </w:rPr>
            </w:pPr>
            <w:r w:rsidRPr="00652479">
              <w:rPr>
                <w:b/>
                <w:sz w:val="22"/>
                <w:szCs w:val="22"/>
                <w:lang w:val="lt-LT"/>
              </w:rPr>
              <w:t> h</w:t>
            </w:r>
            <w:smartTag w:uri="schemas-tilde-lv/tildestengine" w:element="metric2">
              <w:smartTagPr>
                <w:attr w:name="metric_text" w:val="mm"/>
                <w:attr w:name="metric_value" w:val="."/>
              </w:smartTagPr>
              <w:r w:rsidRPr="00652479">
                <w:rPr>
                  <w:b/>
                  <w:sz w:val="22"/>
                  <w:szCs w:val="22"/>
                  <w:lang w:val="lt-LT"/>
                </w:rPr>
                <w:t>, mm</w:t>
              </w:r>
            </w:smartTag>
          </w:p>
        </w:tc>
        <w:tc>
          <w:tcPr>
            <w:tcW w:w="796" w:type="dxa"/>
            <w:tcBorders>
              <w:top w:val="single" w:sz="8" w:space="0" w:color="000000"/>
              <w:left w:val="single" w:sz="8" w:space="0" w:color="000000"/>
              <w:bottom w:val="single" w:sz="8" w:space="0" w:color="000000"/>
            </w:tcBorders>
            <w:vAlign w:val="bottom"/>
          </w:tcPr>
          <w:p w14:paraId="774AF953" w14:textId="77777777" w:rsidR="00814388" w:rsidRPr="00652479" w:rsidRDefault="00814388" w:rsidP="00814388">
            <w:pPr>
              <w:snapToGrid w:val="0"/>
              <w:jc w:val="center"/>
              <w:rPr>
                <w:b/>
                <w:bCs/>
                <w:sz w:val="22"/>
                <w:szCs w:val="22"/>
                <w:lang w:val="lt-LT"/>
              </w:rPr>
            </w:pPr>
            <w:r w:rsidRPr="00652479">
              <w:rPr>
                <w:b/>
                <w:bCs/>
                <w:sz w:val="22"/>
                <w:szCs w:val="22"/>
                <w:lang w:val="lt-LT"/>
              </w:rPr>
              <w:t>Pb</w:t>
            </w:r>
          </w:p>
        </w:tc>
        <w:tc>
          <w:tcPr>
            <w:tcW w:w="720" w:type="dxa"/>
            <w:tcBorders>
              <w:top w:val="single" w:sz="8" w:space="0" w:color="000000"/>
              <w:left w:val="single" w:sz="4" w:space="0" w:color="000000"/>
              <w:bottom w:val="single" w:sz="8" w:space="0" w:color="000000"/>
            </w:tcBorders>
            <w:vAlign w:val="bottom"/>
          </w:tcPr>
          <w:p w14:paraId="124BE968" w14:textId="77777777" w:rsidR="00814388" w:rsidRPr="00652479" w:rsidRDefault="00814388" w:rsidP="00814388">
            <w:pPr>
              <w:snapToGrid w:val="0"/>
              <w:jc w:val="center"/>
              <w:rPr>
                <w:b/>
                <w:bCs/>
                <w:sz w:val="22"/>
                <w:szCs w:val="22"/>
                <w:lang w:val="lt-LT"/>
              </w:rPr>
            </w:pPr>
            <w:r w:rsidRPr="00652479">
              <w:rPr>
                <w:b/>
                <w:bCs/>
                <w:sz w:val="22"/>
                <w:szCs w:val="22"/>
                <w:lang w:val="lt-LT"/>
              </w:rPr>
              <w:t>Zn</w:t>
            </w:r>
          </w:p>
        </w:tc>
        <w:tc>
          <w:tcPr>
            <w:tcW w:w="740" w:type="dxa"/>
            <w:tcBorders>
              <w:top w:val="single" w:sz="8" w:space="0" w:color="000000"/>
              <w:left w:val="single" w:sz="4" w:space="0" w:color="000000"/>
              <w:bottom w:val="single" w:sz="8" w:space="0" w:color="000000"/>
            </w:tcBorders>
            <w:vAlign w:val="bottom"/>
          </w:tcPr>
          <w:p w14:paraId="0545ED36" w14:textId="77777777" w:rsidR="00814388" w:rsidRPr="00652479" w:rsidRDefault="00814388" w:rsidP="00814388">
            <w:pPr>
              <w:snapToGrid w:val="0"/>
              <w:jc w:val="center"/>
              <w:rPr>
                <w:b/>
                <w:bCs/>
                <w:sz w:val="22"/>
                <w:szCs w:val="22"/>
                <w:lang w:val="lt-LT"/>
              </w:rPr>
            </w:pPr>
            <w:r w:rsidRPr="00652479">
              <w:rPr>
                <w:b/>
                <w:bCs/>
                <w:sz w:val="22"/>
                <w:szCs w:val="22"/>
                <w:lang w:val="lt-LT"/>
              </w:rPr>
              <w:t>Cr</w:t>
            </w:r>
          </w:p>
        </w:tc>
        <w:tc>
          <w:tcPr>
            <w:tcW w:w="740" w:type="dxa"/>
            <w:tcBorders>
              <w:top w:val="single" w:sz="8" w:space="0" w:color="000000"/>
              <w:left w:val="single" w:sz="4" w:space="0" w:color="000000"/>
              <w:bottom w:val="single" w:sz="8" w:space="0" w:color="000000"/>
            </w:tcBorders>
            <w:vAlign w:val="bottom"/>
          </w:tcPr>
          <w:p w14:paraId="66A9ED75" w14:textId="77777777" w:rsidR="00814388" w:rsidRPr="00652479" w:rsidRDefault="00814388" w:rsidP="00814388">
            <w:pPr>
              <w:snapToGrid w:val="0"/>
              <w:jc w:val="center"/>
              <w:rPr>
                <w:b/>
                <w:bCs/>
                <w:sz w:val="22"/>
                <w:szCs w:val="22"/>
                <w:lang w:val="lt-LT"/>
              </w:rPr>
            </w:pPr>
            <w:r w:rsidRPr="00652479">
              <w:rPr>
                <w:b/>
                <w:bCs/>
                <w:sz w:val="22"/>
                <w:szCs w:val="22"/>
                <w:lang w:val="lt-LT"/>
              </w:rPr>
              <w:t>Ni</w:t>
            </w:r>
          </w:p>
        </w:tc>
        <w:tc>
          <w:tcPr>
            <w:tcW w:w="850" w:type="dxa"/>
            <w:tcBorders>
              <w:top w:val="single" w:sz="8" w:space="0" w:color="000000"/>
              <w:left w:val="single" w:sz="4" w:space="0" w:color="000000"/>
              <w:bottom w:val="single" w:sz="8" w:space="0" w:color="000000"/>
            </w:tcBorders>
            <w:vAlign w:val="bottom"/>
          </w:tcPr>
          <w:p w14:paraId="20078E3A" w14:textId="77777777" w:rsidR="00814388" w:rsidRPr="00652479" w:rsidRDefault="00814388" w:rsidP="00814388">
            <w:pPr>
              <w:snapToGrid w:val="0"/>
              <w:jc w:val="center"/>
              <w:rPr>
                <w:b/>
                <w:bCs/>
                <w:sz w:val="22"/>
                <w:szCs w:val="22"/>
                <w:lang w:val="lt-LT"/>
              </w:rPr>
            </w:pPr>
            <w:r w:rsidRPr="00652479">
              <w:rPr>
                <w:b/>
                <w:bCs/>
                <w:sz w:val="22"/>
                <w:szCs w:val="22"/>
                <w:lang w:val="lt-LT"/>
              </w:rPr>
              <w:t>Cu</w:t>
            </w:r>
          </w:p>
        </w:tc>
        <w:tc>
          <w:tcPr>
            <w:tcW w:w="795" w:type="dxa"/>
            <w:tcBorders>
              <w:top w:val="single" w:sz="8" w:space="0" w:color="000000"/>
              <w:left w:val="single" w:sz="4" w:space="0" w:color="000000"/>
              <w:bottom w:val="single" w:sz="8" w:space="0" w:color="000000"/>
            </w:tcBorders>
            <w:vAlign w:val="bottom"/>
          </w:tcPr>
          <w:p w14:paraId="5CE8100D" w14:textId="77777777" w:rsidR="00814388" w:rsidRPr="00652479" w:rsidRDefault="00814388" w:rsidP="00814388">
            <w:pPr>
              <w:snapToGrid w:val="0"/>
              <w:jc w:val="center"/>
              <w:rPr>
                <w:b/>
                <w:bCs/>
                <w:sz w:val="22"/>
                <w:szCs w:val="22"/>
                <w:lang w:val="lt-LT"/>
              </w:rPr>
            </w:pPr>
            <w:r w:rsidRPr="00652479">
              <w:rPr>
                <w:b/>
                <w:bCs/>
                <w:sz w:val="22"/>
                <w:szCs w:val="22"/>
                <w:lang w:val="lt-LT"/>
              </w:rPr>
              <w:t>Cd</w:t>
            </w:r>
          </w:p>
        </w:tc>
        <w:tc>
          <w:tcPr>
            <w:tcW w:w="655" w:type="dxa"/>
            <w:tcBorders>
              <w:top w:val="single" w:sz="8" w:space="0" w:color="000000"/>
              <w:left w:val="single" w:sz="4" w:space="0" w:color="000000"/>
              <w:bottom w:val="single" w:sz="8" w:space="0" w:color="000000"/>
            </w:tcBorders>
            <w:vAlign w:val="bottom"/>
          </w:tcPr>
          <w:p w14:paraId="4DBC996A" w14:textId="77777777" w:rsidR="00814388" w:rsidRPr="00652479" w:rsidRDefault="00814388" w:rsidP="00814388">
            <w:pPr>
              <w:snapToGrid w:val="0"/>
              <w:jc w:val="center"/>
              <w:rPr>
                <w:b/>
                <w:bCs/>
                <w:sz w:val="22"/>
                <w:szCs w:val="22"/>
                <w:lang w:val="lt-LT"/>
              </w:rPr>
            </w:pPr>
            <w:r w:rsidRPr="00652479">
              <w:rPr>
                <w:b/>
                <w:bCs/>
                <w:sz w:val="22"/>
                <w:szCs w:val="22"/>
                <w:lang w:val="lt-LT"/>
              </w:rPr>
              <w:t>As</w:t>
            </w:r>
          </w:p>
        </w:tc>
        <w:tc>
          <w:tcPr>
            <w:tcW w:w="707" w:type="dxa"/>
            <w:tcBorders>
              <w:top w:val="single" w:sz="8" w:space="0" w:color="000000"/>
              <w:left w:val="single" w:sz="4" w:space="0" w:color="000000"/>
              <w:bottom w:val="single" w:sz="8" w:space="0" w:color="000000"/>
            </w:tcBorders>
            <w:vAlign w:val="bottom"/>
          </w:tcPr>
          <w:p w14:paraId="5756576A" w14:textId="77777777" w:rsidR="00814388" w:rsidRPr="00652479" w:rsidRDefault="00814388" w:rsidP="00814388">
            <w:pPr>
              <w:snapToGrid w:val="0"/>
              <w:jc w:val="center"/>
              <w:rPr>
                <w:b/>
                <w:bCs/>
                <w:sz w:val="22"/>
                <w:szCs w:val="22"/>
                <w:lang w:val="lt-LT"/>
              </w:rPr>
            </w:pPr>
            <w:r w:rsidRPr="00652479">
              <w:rPr>
                <w:b/>
                <w:bCs/>
                <w:sz w:val="22"/>
                <w:szCs w:val="22"/>
                <w:lang w:val="lt-LT"/>
              </w:rPr>
              <w:t>Hg</w:t>
            </w:r>
          </w:p>
        </w:tc>
        <w:tc>
          <w:tcPr>
            <w:tcW w:w="758" w:type="dxa"/>
            <w:tcBorders>
              <w:top w:val="single" w:sz="8" w:space="0" w:color="000000"/>
              <w:left w:val="single" w:sz="8" w:space="0" w:color="000000"/>
              <w:bottom w:val="single" w:sz="8" w:space="0" w:color="000000"/>
              <w:right w:val="single" w:sz="8" w:space="0" w:color="000000"/>
            </w:tcBorders>
            <w:vAlign w:val="bottom"/>
          </w:tcPr>
          <w:p w14:paraId="26646A88" w14:textId="77777777" w:rsidR="00814388" w:rsidRPr="00652479" w:rsidRDefault="00814388" w:rsidP="00814388">
            <w:pPr>
              <w:snapToGrid w:val="0"/>
              <w:jc w:val="center"/>
              <w:rPr>
                <w:b/>
                <w:bCs/>
                <w:lang w:val="lt-LT"/>
              </w:rPr>
            </w:pPr>
            <w:r w:rsidRPr="00652479">
              <w:rPr>
                <w:b/>
                <w:bCs/>
                <w:lang w:val="lt-LT"/>
              </w:rPr>
              <w:t>B(a)P</w:t>
            </w:r>
          </w:p>
        </w:tc>
      </w:tr>
      <w:tr w:rsidR="00814388" w:rsidRPr="00652479" w14:paraId="646D8056" w14:textId="77777777" w:rsidTr="00814388">
        <w:trPr>
          <w:trHeight w:val="268"/>
          <w:jc w:val="center"/>
        </w:trPr>
        <w:tc>
          <w:tcPr>
            <w:tcW w:w="1080" w:type="dxa"/>
            <w:vMerge/>
            <w:tcBorders>
              <w:left w:val="single" w:sz="8" w:space="0" w:color="000000"/>
              <w:bottom w:val="single" w:sz="8" w:space="0" w:color="000000"/>
            </w:tcBorders>
          </w:tcPr>
          <w:p w14:paraId="3DEABAC3" w14:textId="77777777" w:rsidR="00814388" w:rsidRPr="00652479" w:rsidRDefault="00814388" w:rsidP="00814388">
            <w:pPr>
              <w:snapToGrid w:val="0"/>
              <w:jc w:val="right"/>
              <w:rPr>
                <w:rFonts w:ascii="Arial" w:hAnsi="Arial"/>
                <w:b/>
                <w:color w:val="000000"/>
                <w:sz w:val="22"/>
                <w:szCs w:val="22"/>
                <w:lang w:val="lt-LT"/>
              </w:rPr>
            </w:pPr>
          </w:p>
        </w:tc>
        <w:tc>
          <w:tcPr>
            <w:tcW w:w="824" w:type="dxa"/>
            <w:tcBorders>
              <w:left w:val="single" w:sz="8" w:space="0" w:color="000000"/>
              <w:bottom w:val="single" w:sz="4" w:space="0" w:color="000000"/>
            </w:tcBorders>
          </w:tcPr>
          <w:p w14:paraId="710BAC52" w14:textId="77777777" w:rsidR="00814388" w:rsidRPr="00652479" w:rsidRDefault="00814388" w:rsidP="00814388">
            <w:pPr>
              <w:snapToGrid w:val="0"/>
              <w:jc w:val="center"/>
              <w:rPr>
                <w:b/>
                <w:color w:val="000000"/>
                <w:sz w:val="22"/>
                <w:szCs w:val="22"/>
                <w:lang w:val="lt-LT"/>
              </w:rPr>
            </w:pPr>
          </w:p>
        </w:tc>
        <w:tc>
          <w:tcPr>
            <w:tcW w:w="6761" w:type="dxa"/>
            <w:gridSpan w:val="9"/>
            <w:tcBorders>
              <w:top w:val="single" w:sz="8" w:space="0" w:color="000000"/>
              <w:left w:val="single" w:sz="8" w:space="0" w:color="000000"/>
              <w:bottom w:val="single" w:sz="8" w:space="0" w:color="000000"/>
              <w:right w:val="single" w:sz="8" w:space="0" w:color="000000"/>
            </w:tcBorders>
          </w:tcPr>
          <w:p w14:paraId="67DEABB0" w14:textId="77777777" w:rsidR="00814388" w:rsidRPr="00652479" w:rsidRDefault="00814388" w:rsidP="00814388">
            <w:pPr>
              <w:snapToGrid w:val="0"/>
              <w:jc w:val="center"/>
              <w:rPr>
                <w:b/>
                <w:bCs/>
                <w:sz w:val="22"/>
                <w:szCs w:val="22"/>
                <w:vertAlign w:val="superscript"/>
                <w:lang w:val="lt-LT"/>
              </w:rPr>
            </w:pPr>
            <w:r w:rsidRPr="00652479">
              <w:rPr>
                <w:b/>
                <w:bCs/>
                <w:sz w:val="22"/>
                <w:szCs w:val="22"/>
                <w:lang w:val="lt-LT"/>
              </w:rPr>
              <w:t xml:space="preserve">Iškritęs kiekis, </w:t>
            </w:r>
            <w:r w:rsidRPr="00652479">
              <w:rPr>
                <w:rFonts w:ascii="Symbol" w:hAnsi="Symbol"/>
                <w:b/>
                <w:bCs/>
                <w:sz w:val="22"/>
                <w:szCs w:val="22"/>
                <w:lang w:val="lt-LT"/>
              </w:rPr>
              <w:t></w:t>
            </w:r>
            <w:r w:rsidRPr="00652479">
              <w:rPr>
                <w:b/>
                <w:bCs/>
                <w:sz w:val="22"/>
                <w:szCs w:val="22"/>
                <w:lang w:val="lt-LT"/>
              </w:rPr>
              <w:t>g·m</w:t>
            </w:r>
            <w:r w:rsidRPr="00652479">
              <w:rPr>
                <w:b/>
                <w:bCs/>
                <w:sz w:val="22"/>
                <w:szCs w:val="22"/>
                <w:vertAlign w:val="superscript"/>
                <w:lang w:val="lt-LT"/>
              </w:rPr>
              <w:t>-2</w:t>
            </w:r>
            <w:r w:rsidRPr="00652479">
              <w:rPr>
                <w:b/>
                <w:bCs/>
                <w:sz w:val="22"/>
                <w:szCs w:val="22"/>
                <w:lang w:val="lt-LT"/>
              </w:rPr>
              <w:t>mėn.</w:t>
            </w:r>
            <w:r w:rsidRPr="00652479">
              <w:rPr>
                <w:b/>
                <w:bCs/>
                <w:sz w:val="22"/>
                <w:szCs w:val="22"/>
                <w:vertAlign w:val="superscript"/>
                <w:lang w:val="lt-LT"/>
              </w:rPr>
              <w:t>-1</w:t>
            </w:r>
          </w:p>
        </w:tc>
      </w:tr>
      <w:tr w:rsidR="00814388" w:rsidRPr="00652479" w14:paraId="7AED9263" w14:textId="77777777" w:rsidTr="00814388">
        <w:trPr>
          <w:trHeight w:val="256"/>
          <w:jc w:val="center"/>
        </w:trPr>
        <w:tc>
          <w:tcPr>
            <w:tcW w:w="8665" w:type="dxa"/>
            <w:gridSpan w:val="11"/>
            <w:tcBorders>
              <w:top w:val="single" w:sz="8" w:space="0" w:color="000000"/>
              <w:left w:val="single" w:sz="8" w:space="0" w:color="000000"/>
              <w:bottom w:val="single" w:sz="8" w:space="0" w:color="000000"/>
              <w:right w:val="single" w:sz="8" w:space="0" w:color="000000"/>
            </w:tcBorders>
          </w:tcPr>
          <w:p w14:paraId="57E157AE" w14:textId="77777777" w:rsidR="00814388" w:rsidRPr="00652479" w:rsidRDefault="00814388" w:rsidP="00814388">
            <w:pPr>
              <w:snapToGrid w:val="0"/>
              <w:jc w:val="center"/>
              <w:rPr>
                <w:color w:val="000000"/>
                <w:sz w:val="22"/>
                <w:szCs w:val="22"/>
                <w:lang w:val="lt-LT"/>
              </w:rPr>
            </w:pPr>
            <w:r w:rsidRPr="00652479">
              <w:rPr>
                <w:color w:val="000000"/>
                <w:sz w:val="22"/>
                <w:szCs w:val="22"/>
                <w:lang w:val="lt-LT"/>
              </w:rPr>
              <w:t>Žemaitijos IM stotis</w:t>
            </w:r>
          </w:p>
        </w:tc>
      </w:tr>
      <w:tr w:rsidR="00814388" w:rsidRPr="00652479" w14:paraId="42FAF35E" w14:textId="77777777" w:rsidTr="00814388">
        <w:trPr>
          <w:trHeight w:val="256"/>
          <w:jc w:val="center"/>
        </w:trPr>
        <w:tc>
          <w:tcPr>
            <w:tcW w:w="1080" w:type="dxa"/>
            <w:tcBorders>
              <w:top w:val="single" w:sz="8" w:space="0" w:color="000000"/>
              <w:left w:val="single" w:sz="8" w:space="0" w:color="000000"/>
              <w:bottom w:val="single" w:sz="4" w:space="0" w:color="000000"/>
            </w:tcBorders>
            <w:vAlign w:val="bottom"/>
          </w:tcPr>
          <w:p w14:paraId="0715DA8D" w14:textId="77777777" w:rsidR="00814388" w:rsidRPr="00652479" w:rsidRDefault="00814388" w:rsidP="00814388">
            <w:pPr>
              <w:snapToGrid w:val="0"/>
              <w:jc w:val="center"/>
              <w:rPr>
                <w:sz w:val="22"/>
                <w:szCs w:val="22"/>
                <w:lang w:val="lt-LT"/>
              </w:rPr>
            </w:pPr>
            <w:r w:rsidRPr="00652479">
              <w:rPr>
                <w:sz w:val="22"/>
                <w:szCs w:val="22"/>
                <w:lang w:val="lt-LT"/>
              </w:rPr>
              <w:t>2015 01</w:t>
            </w:r>
          </w:p>
        </w:tc>
        <w:tc>
          <w:tcPr>
            <w:tcW w:w="824" w:type="dxa"/>
            <w:tcBorders>
              <w:top w:val="single" w:sz="8" w:space="0" w:color="000000"/>
              <w:left w:val="single" w:sz="8" w:space="0" w:color="000000"/>
              <w:bottom w:val="single" w:sz="4" w:space="0" w:color="000000"/>
            </w:tcBorders>
            <w:vAlign w:val="bottom"/>
          </w:tcPr>
          <w:p w14:paraId="6C6E0CFD" w14:textId="77777777" w:rsidR="00814388" w:rsidRPr="00652479" w:rsidRDefault="00814388" w:rsidP="00814388">
            <w:pPr>
              <w:jc w:val="center"/>
              <w:rPr>
                <w:color w:val="000000"/>
                <w:sz w:val="22"/>
                <w:szCs w:val="22"/>
                <w:lang w:val="lt-LT"/>
              </w:rPr>
            </w:pPr>
            <w:r w:rsidRPr="00652479">
              <w:rPr>
                <w:color w:val="000000"/>
                <w:sz w:val="22"/>
                <w:szCs w:val="22"/>
                <w:lang w:val="lt-LT"/>
              </w:rPr>
              <w:t>143</w:t>
            </w:r>
          </w:p>
        </w:tc>
        <w:tc>
          <w:tcPr>
            <w:tcW w:w="796" w:type="dxa"/>
            <w:tcBorders>
              <w:top w:val="single" w:sz="8" w:space="0" w:color="000000"/>
              <w:left w:val="single" w:sz="8" w:space="0" w:color="000000"/>
              <w:bottom w:val="single" w:sz="4" w:space="0" w:color="000000"/>
            </w:tcBorders>
            <w:vAlign w:val="bottom"/>
          </w:tcPr>
          <w:p w14:paraId="54F547D6" w14:textId="77777777" w:rsidR="00814388" w:rsidRPr="00652479" w:rsidRDefault="00814388" w:rsidP="00814388">
            <w:pPr>
              <w:jc w:val="center"/>
              <w:rPr>
                <w:sz w:val="22"/>
                <w:szCs w:val="22"/>
                <w:lang w:val="lt-LT"/>
              </w:rPr>
            </w:pPr>
            <w:r w:rsidRPr="00652479">
              <w:rPr>
                <w:sz w:val="22"/>
                <w:szCs w:val="22"/>
                <w:lang w:val="lt-LT"/>
              </w:rPr>
              <w:t>607</w:t>
            </w:r>
          </w:p>
        </w:tc>
        <w:tc>
          <w:tcPr>
            <w:tcW w:w="720" w:type="dxa"/>
            <w:tcBorders>
              <w:top w:val="single" w:sz="8" w:space="0" w:color="000000"/>
              <w:left w:val="single" w:sz="4" w:space="0" w:color="000000"/>
              <w:bottom w:val="single" w:sz="4" w:space="0" w:color="000000"/>
            </w:tcBorders>
            <w:vAlign w:val="bottom"/>
          </w:tcPr>
          <w:p w14:paraId="60D1B561" w14:textId="77777777" w:rsidR="00814388" w:rsidRPr="00652479" w:rsidRDefault="00814388" w:rsidP="00814388">
            <w:pPr>
              <w:jc w:val="center"/>
              <w:rPr>
                <w:sz w:val="22"/>
                <w:szCs w:val="22"/>
                <w:lang w:val="lt-LT"/>
              </w:rPr>
            </w:pPr>
            <w:r w:rsidRPr="00652479">
              <w:rPr>
                <w:sz w:val="22"/>
                <w:szCs w:val="22"/>
                <w:lang w:val="lt-LT"/>
              </w:rPr>
              <w:t>7091</w:t>
            </w:r>
          </w:p>
        </w:tc>
        <w:tc>
          <w:tcPr>
            <w:tcW w:w="740" w:type="dxa"/>
            <w:tcBorders>
              <w:top w:val="single" w:sz="8" w:space="0" w:color="000000"/>
              <w:left w:val="single" w:sz="4" w:space="0" w:color="000000"/>
              <w:bottom w:val="single" w:sz="4" w:space="0" w:color="000000"/>
            </w:tcBorders>
            <w:vAlign w:val="bottom"/>
          </w:tcPr>
          <w:p w14:paraId="682845DE" w14:textId="77777777" w:rsidR="00814388" w:rsidRPr="00652479" w:rsidRDefault="00814388" w:rsidP="00814388">
            <w:pPr>
              <w:jc w:val="center"/>
              <w:rPr>
                <w:sz w:val="22"/>
                <w:szCs w:val="22"/>
                <w:lang w:val="lt-LT"/>
              </w:rPr>
            </w:pPr>
            <w:r w:rsidRPr="00652479">
              <w:rPr>
                <w:sz w:val="22"/>
                <w:szCs w:val="22"/>
                <w:lang w:val="lt-LT"/>
              </w:rPr>
              <w:t>105</w:t>
            </w:r>
          </w:p>
        </w:tc>
        <w:tc>
          <w:tcPr>
            <w:tcW w:w="740" w:type="dxa"/>
            <w:tcBorders>
              <w:top w:val="single" w:sz="8" w:space="0" w:color="000000"/>
              <w:left w:val="single" w:sz="4" w:space="0" w:color="000000"/>
              <w:bottom w:val="single" w:sz="4" w:space="0" w:color="000000"/>
            </w:tcBorders>
            <w:vAlign w:val="bottom"/>
          </w:tcPr>
          <w:p w14:paraId="6C0D4A9C" w14:textId="77777777" w:rsidR="00814388" w:rsidRPr="00652479" w:rsidRDefault="00814388" w:rsidP="00814388">
            <w:pPr>
              <w:jc w:val="center"/>
              <w:rPr>
                <w:sz w:val="22"/>
                <w:szCs w:val="22"/>
                <w:lang w:val="lt-LT"/>
              </w:rPr>
            </w:pPr>
            <w:r w:rsidRPr="00652479">
              <w:rPr>
                <w:sz w:val="22"/>
                <w:szCs w:val="22"/>
                <w:lang w:val="lt-LT"/>
              </w:rPr>
              <w:t>1667</w:t>
            </w:r>
          </w:p>
        </w:tc>
        <w:tc>
          <w:tcPr>
            <w:tcW w:w="850" w:type="dxa"/>
            <w:tcBorders>
              <w:top w:val="single" w:sz="8" w:space="0" w:color="000000"/>
              <w:left w:val="single" w:sz="4" w:space="0" w:color="000000"/>
              <w:bottom w:val="single" w:sz="4" w:space="0" w:color="000000"/>
            </w:tcBorders>
            <w:vAlign w:val="bottom"/>
          </w:tcPr>
          <w:p w14:paraId="54F43144" w14:textId="77777777" w:rsidR="00814388" w:rsidRPr="00652479" w:rsidRDefault="00814388" w:rsidP="00814388">
            <w:pPr>
              <w:jc w:val="center"/>
              <w:rPr>
                <w:sz w:val="22"/>
                <w:szCs w:val="22"/>
                <w:lang w:val="lt-LT"/>
              </w:rPr>
            </w:pPr>
            <w:r w:rsidRPr="00652479">
              <w:rPr>
                <w:sz w:val="22"/>
                <w:szCs w:val="22"/>
                <w:lang w:val="lt-LT"/>
              </w:rPr>
              <w:t>2147</w:t>
            </w:r>
          </w:p>
        </w:tc>
        <w:tc>
          <w:tcPr>
            <w:tcW w:w="795" w:type="dxa"/>
            <w:tcBorders>
              <w:top w:val="single" w:sz="8" w:space="0" w:color="000000"/>
              <w:left w:val="single" w:sz="4" w:space="0" w:color="000000"/>
              <w:bottom w:val="single" w:sz="4" w:space="0" w:color="000000"/>
            </w:tcBorders>
            <w:vAlign w:val="bottom"/>
          </w:tcPr>
          <w:p w14:paraId="3712DB70" w14:textId="77777777" w:rsidR="00814388" w:rsidRPr="00652479" w:rsidRDefault="00814388" w:rsidP="00814388">
            <w:pPr>
              <w:jc w:val="center"/>
              <w:rPr>
                <w:sz w:val="22"/>
                <w:szCs w:val="22"/>
                <w:lang w:val="lt-LT"/>
              </w:rPr>
            </w:pPr>
            <w:r w:rsidRPr="00652479">
              <w:rPr>
                <w:sz w:val="22"/>
                <w:szCs w:val="22"/>
                <w:lang w:val="lt-LT"/>
              </w:rPr>
              <w:t>19.9</w:t>
            </w:r>
          </w:p>
        </w:tc>
        <w:tc>
          <w:tcPr>
            <w:tcW w:w="655" w:type="dxa"/>
            <w:tcBorders>
              <w:top w:val="single" w:sz="8" w:space="0" w:color="000000"/>
              <w:left w:val="single" w:sz="4" w:space="0" w:color="000000"/>
              <w:bottom w:val="single" w:sz="4" w:space="0" w:color="000000"/>
            </w:tcBorders>
            <w:vAlign w:val="bottom"/>
          </w:tcPr>
          <w:p w14:paraId="69793A71" w14:textId="77777777" w:rsidR="00814388" w:rsidRPr="00652479" w:rsidRDefault="00814388" w:rsidP="00814388">
            <w:pPr>
              <w:jc w:val="center"/>
              <w:rPr>
                <w:sz w:val="22"/>
                <w:szCs w:val="22"/>
                <w:lang w:val="lt-LT"/>
              </w:rPr>
            </w:pPr>
            <w:r w:rsidRPr="00652479">
              <w:rPr>
                <w:sz w:val="22"/>
                <w:szCs w:val="22"/>
                <w:lang w:val="lt-LT"/>
              </w:rPr>
              <w:t>291</w:t>
            </w:r>
          </w:p>
        </w:tc>
        <w:tc>
          <w:tcPr>
            <w:tcW w:w="707" w:type="dxa"/>
            <w:tcBorders>
              <w:top w:val="single" w:sz="8" w:space="0" w:color="000000"/>
              <w:left w:val="single" w:sz="4" w:space="0" w:color="000000"/>
              <w:bottom w:val="single" w:sz="4" w:space="0" w:color="000000"/>
            </w:tcBorders>
            <w:vAlign w:val="bottom"/>
          </w:tcPr>
          <w:p w14:paraId="6AC3EA53" w14:textId="77777777" w:rsidR="00814388" w:rsidRPr="00652479" w:rsidRDefault="00814388" w:rsidP="00814388">
            <w:pPr>
              <w:jc w:val="center"/>
              <w:rPr>
                <w:sz w:val="22"/>
                <w:szCs w:val="22"/>
                <w:lang w:val="lt-LT"/>
              </w:rPr>
            </w:pPr>
            <w:r w:rsidRPr="00652479">
              <w:rPr>
                <w:sz w:val="22"/>
                <w:szCs w:val="22"/>
                <w:lang w:val="lt-LT"/>
              </w:rPr>
              <w:t>0.622</w:t>
            </w:r>
          </w:p>
        </w:tc>
        <w:tc>
          <w:tcPr>
            <w:tcW w:w="758" w:type="dxa"/>
            <w:tcBorders>
              <w:top w:val="single" w:sz="4" w:space="0" w:color="000000"/>
              <w:left w:val="single" w:sz="4" w:space="0" w:color="000000"/>
              <w:bottom w:val="single" w:sz="4" w:space="0" w:color="000000"/>
              <w:right w:val="single" w:sz="8" w:space="0" w:color="000000"/>
            </w:tcBorders>
            <w:vAlign w:val="bottom"/>
          </w:tcPr>
          <w:p w14:paraId="790153DB" w14:textId="77777777" w:rsidR="00814388" w:rsidRPr="00652479" w:rsidRDefault="00814388" w:rsidP="00814388">
            <w:pPr>
              <w:jc w:val="center"/>
              <w:rPr>
                <w:sz w:val="22"/>
                <w:szCs w:val="22"/>
                <w:lang w:val="lt-LT"/>
              </w:rPr>
            </w:pPr>
            <w:r w:rsidRPr="00652479">
              <w:rPr>
                <w:sz w:val="22"/>
                <w:szCs w:val="22"/>
                <w:lang w:val="lt-LT"/>
              </w:rPr>
              <w:t>1.075</w:t>
            </w:r>
          </w:p>
        </w:tc>
      </w:tr>
      <w:tr w:rsidR="00814388" w:rsidRPr="00652479" w14:paraId="72FCF703"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30572BE6" w14:textId="77777777" w:rsidR="00814388" w:rsidRPr="00652479" w:rsidRDefault="00814388" w:rsidP="00814388">
            <w:pPr>
              <w:snapToGrid w:val="0"/>
              <w:jc w:val="center"/>
              <w:rPr>
                <w:sz w:val="22"/>
                <w:szCs w:val="22"/>
                <w:lang w:val="lt-LT"/>
              </w:rPr>
            </w:pPr>
            <w:r w:rsidRPr="00652479">
              <w:rPr>
                <w:sz w:val="22"/>
                <w:szCs w:val="22"/>
                <w:lang w:val="lt-LT"/>
              </w:rPr>
              <w:t>2015 02</w:t>
            </w:r>
          </w:p>
        </w:tc>
        <w:tc>
          <w:tcPr>
            <w:tcW w:w="824" w:type="dxa"/>
            <w:tcBorders>
              <w:top w:val="single" w:sz="4" w:space="0" w:color="000000"/>
              <w:left w:val="single" w:sz="8" w:space="0" w:color="000000"/>
              <w:bottom w:val="single" w:sz="4" w:space="0" w:color="000000"/>
            </w:tcBorders>
            <w:vAlign w:val="bottom"/>
          </w:tcPr>
          <w:p w14:paraId="1B3BECBA" w14:textId="77777777" w:rsidR="00814388" w:rsidRPr="00652479" w:rsidRDefault="00814388" w:rsidP="00814388">
            <w:pPr>
              <w:jc w:val="center"/>
              <w:rPr>
                <w:color w:val="000000"/>
                <w:sz w:val="22"/>
                <w:szCs w:val="22"/>
                <w:lang w:val="lt-LT"/>
              </w:rPr>
            </w:pPr>
            <w:r w:rsidRPr="00652479">
              <w:rPr>
                <w:color w:val="000000"/>
                <w:sz w:val="22"/>
                <w:szCs w:val="22"/>
                <w:lang w:val="lt-LT"/>
              </w:rPr>
              <w:t>31.1</w:t>
            </w:r>
          </w:p>
        </w:tc>
        <w:tc>
          <w:tcPr>
            <w:tcW w:w="796" w:type="dxa"/>
            <w:tcBorders>
              <w:top w:val="single" w:sz="4" w:space="0" w:color="000000"/>
              <w:left w:val="single" w:sz="8" w:space="0" w:color="000000"/>
              <w:bottom w:val="single" w:sz="4" w:space="0" w:color="000000"/>
            </w:tcBorders>
            <w:vAlign w:val="bottom"/>
          </w:tcPr>
          <w:p w14:paraId="64F54AB3" w14:textId="77777777" w:rsidR="00814388" w:rsidRPr="00652479" w:rsidRDefault="00814388" w:rsidP="00814388">
            <w:pPr>
              <w:jc w:val="center"/>
              <w:rPr>
                <w:sz w:val="22"/>
                <w:szCs w:val="22"/>
                <w:lang w:val="lt-LT"/>
              </w:rPr>
            </w:pPr>
            <w:r w:rsidRPr="00652479">
              <w:rPr>
                <w:sz w:val="22"/>
                <w:szCs w:val="22"/>
                <w:lang w:val="lt-LT"/>
              </w:rPr>
              <w:t>268</w:t>
            </w:r>
          </w:p>
        </w:tc>
        <w:tc>
          <w:tcPr>
            <w:tcW w:w="720" w:type="dxa"/>
            <w:tcBorders>
              <w:top w:val="single" w:sz="4" w:space="0" w:color="000000"/>
              <w:left w:val="single" w:sz="4" w:space="0" w:color="000000"/>
              <w:bottom w:val="single" w:sz="4" w:space="0" w:color="000000"/>
            </w:tcBorders>
            <w:vAlign w:val="bottom"/>
          </w:tcPr>
          <w:p w14:paraId="313F9889" w14:textId="77777777" w:rsidR="00814388" w:rsidRPr="00652479" w:rsidRDefault="00814388" w:rsidP="00814388">
            <w:pPr>
              <w:jc w:val="center"/>
              <w:rPr>
                <w:sz w:val="22"/>
                <w:szCs w:val="22"/>
                <w:lang w:val="lt-LT"/>
              </w:rPr>
            </w:pPr>
            <w:r w:rsidRPr="00652479">
              <w:rPr>
                <w:sz w:val="22"/>
                <w:szCs w:val="22"/>
                <w:lang w:val="lt-LT"/>
              </w:rPr>
              <w:t>4110</w:t>
            </w:r>
          </w:p>
        </w:tc>
        <w:tc>
          <w:tcPr>
            <w:tcW w:w="740" w:type="dxa"/>
            <w:tcBorders>
              <w:top w:val="single" w:sz="4" w:space="0" w:color="000000"/>
              <w:left w:val="single" w:sz="4" w:space="0" w:color="000000"/>
              <w:bottom w:val="single" w:sz="4" w:space="0" w:color="000000"/>
            </w:tcBorders>
            <w:vAlign w:val="bottom"/>
          </w:tcPr>
          <w:p w14:paraId="6FCB7BA2" w14:textId="77777777" w:rsidR="00814388" w:rsidRPr="00652479" w:rsidRDefault="00814388" w:rsidP="00814388">
            <w:pPr>
              <w:jc w:val="center"/>
              <w:rPr>
                <w:sz w:val="22"/>
                <w:szCs w:val="22"/>
                <w:lang w:val="lt-LT"/>
              </w:rPr>
            </w:pPr>
            <w:r w:rsidRPr="00652479">
              <w:rPr>
                <w:sz w:val="22"/>
                <w:szCs w:val="22"/>
                <w:lang w:val="lt-LT"/>
              </w:rPr>
              <w:t>32.2</w:t>
            </w:r>
          </w:p>
        </w:tc>
        <w:tc>
          <w:tcPr>
            <w:tcW w:w="740" w:type="dxa"/>
            <w:tcBorders>
              <w:top w:val="single" w:sz="4" w:space="0" w:color="000000"/>
              <w:left w:val="single" w:sz="4" w:space="0" w:color="000000"/>
              <w:bottom w:val="single" w:sz="4" w:space="0" w:color="000000"/>
            </w:tcBorders>
            <w:vAlign w:val="bottom"/>
          </w:tcPr>
          <w:p w14:paraId="6C52FB12" w14:textId="77777777" w:rsidR="00814388" w:rsidRPr="00652479" w:rsidRDefault="00814388" w:rsidP="00814388">
            <w:pPr>
              <w:jc w:val="center"/>
              <w:rPr>
                <w:sz w:val="22"/>
                <w:szCs w:val="22"/>
                <w:lang w:val="lt-LT"/>
              </w:rPr>
            </w:pPr>
            <w:r w:rsidRPr="00652479">
              <w:rPr>
                <w:sz w:val="22"/>
                <w:szCs w:val="22"/>
                <w:lang w:val="lt-LT"/>
              </w:rPr>
              <w:t>505</w:t>
            </w:r>
          </w:p>
        </w:tc>
        <w:tc>
          <w:tcPr>
            <w:tcW w:w="850" w:type="dxa"/>
            <w:tcBorders>
              <w:top w:val="single" w:sz="4" w:space="0" w:color="000000"/>
              <w:left w:val="single" w:sz="4" w:space="0" w:color="000000"/>
              <w:bottom w:val="single" w:sz="4" w:space="0" w:color="000000"/>
            </w:tcBorders>
            <w:vAlign w:val="bottom"/>
          </w:tcPr>
          <w:p w14:paraId="4676E03E" w14:textId="77777777" w:rsidR="00814388" w:rsidRPr="00652479" w:rsidRDefault="00814388" w:rsidP="00814388">
            <w:pPr>
              <w:jc w:val="center"/>
              <w:rPr>
                <w:sz w:val="22"/>
                <w:szCs w:val="22"/>
                <w:lang w:val="lt-LT"/>
              </w:rPr>
            </w:pPr>
            <w:r w:rsidRPr="00652479">
              <w:rPr>
                <w:sz w:val="22"/>
                <w:szCs w:val="22"/>
                <w:lang w:val="lt-LT"/>
              </w:rPr>
              <w:t>1071</w:t>
            </w:r>
          </w:p>
        </w:tc>
        <w:tc>
          <w:tcPr>
            <w:tcW w:w="795" w:type="dxa"/>
            <w:tcBorders>
              <w:top w:val="single" w:sz="4" w:space="0" w:color="000000"/>
              <w:left w:val="single" w:sz="4" w:space="0" w:color="000000"/>
              <w:bottom w:val="single" w:sz="4" w:space="0" w:color="000000"/>
            </w:tcBorders>
            <w:vAlign w:val="bottom"/>
          </w:tcPr>
          <w:p w14:paraId="59858A5B" w14:textId="77777777" w:rsidR="00814388" w:rsidRPr="00652479" w:rsidRDefault="00814388" w:rsidP="00814388">
            <w:pPr>
              <w:jc w:val="center"/>
              <w:rPr>
                <w:sz w:val="22"/>
                <w:szCs w:val="22"/>
                <w:lang w:val="lt-LT"/>
              </w:rPr>
            </w:pPr>
            <w:r w:rsidRPr="00652479">
              <w:rPr>
                <w:sz w:val="22"/>
                <w:szCs w:val="22"/>
                <w:lang w:val="lt-LT"/>
              </w:rPr>
              <w:t>6.39</w:t>
            </w:r>
          </w:p>
        </w:tc>
        <w:tc>
          <w:tcPr>
            <w:tcW w:w="655" w:type="dxa"/>
            <w:tcBorders>
              <w:top w:val="single" w:sz="4" w:space="0" w:color="000000"/>
              <w:left w:val="single" w:sz="4" w:space="0" w:color="000000"/>
              <w:bottom w:val="single" w:sz="4" w:space="0" w:color="000000"/>
            </w:tcBorders>
            <w:vAlign w:val="bottom"/>
          </w:tcPr>
          <w:p w14:paraId="7319AB1C" w14:textId="77777777" w:rsidR="00814388" w:rsidRPr="00652479" w:rsidRDefault="00814388" w:rsidP="00814388">
            <w:pPr>
              <w:jc w:val="center"/>
              <w:rPr>
                <w:sz w:val="22"/>
                <w:szCs w:val="22"/>
                <w:lang w:val="lt-LT"/>
              </w:rPr>
            </w:pPr>
            <w:r w:rsidRPr="00652479">
              <w:rPr>
                <w:sz w:val="22"/>
                <w:szCs w:val="22"/>
                <w:lang w:val="lt-LT"/>
              </w:rPr>
              <w:t>96.6</w:t>
            </w:r>
          </w:p>
        </w:tc>
        <w:tc>
          <w:tcPr>
            <w:tcW w:w="707" w:type="dxa"/>
            <w:tcBorders>
              <w:top w:val="single" w:sz="4" w:space="0" w:color="000000"/>
              <w:left w:val="single" w:sz="4" w:space="0" w:color="000000"/>
              <w:bottom w:val="single" w:sz="4" w:space="0" w:color="000000"/>
            </w:tcBorders>
            <w:vAlign w:val="bottom"/>
          </w:tcPr>
          <w:p w14:paraId="3AC63A26" w14:textId="77777777" w:rsidR="00814388" w:rsidRPr="00652479" w:rsidRDefault="00814388" w:rsidP="00814388">
            <w:pPr>
              <w:jc w:val="center"/>
              <w:rPr>
                <w:sz w:val="22"/>
                <w:szCs w:val="22"/>
                <w:lang w:val="lt-LT"/>
              </w:rPr>
            </w:pPr>
            <w:r w:rsidRPr="00652479">
              <w:rPr>
                <w:sz w:val="22"/>
                <w:szCs w:val="22"/>
                <w:lang w:val="lt-LT"/>
              </w:rPr>
              <w:t>0.198</w:t>
            </w:r>
          </w:p>
        </w:tc>
        <w:tc>
          <w:tcPr>
            <w:tcW w:w="758" w:type="dxa"/>
            <w:tcBorders>
              <w:top w:val="single" w:sz="4" w:space="0" w:color="000000"/>
              <w:left w:val="single" w:sz="4" w:space="0" w:color="000000"/>
              <w:bottom w:val="single" w:sz="4" w:space="0" w:color="000000"/>
              <w:right w:val="single" w:sz="8" w:space="0" w:color="000000"/>
            </w:tcBorders>
            <w:vAlign w:val="bottom"/>
          </w:tcPr>
          <w:p w14:paraId="61B189B6" w14:textId="77777777" w:rsidR="00814388" w:rsidRPr="00652479" w:rsidRDefault="00814388" w:rsidP="00814388">
            <w:pPr>
              <w:jc w:val="center"/>
              <w:rPr>
                <w:sz w:val="22"/>
                <w:szCs w:val="22"/>
                <w:lang w:val="lt-LT"/>
              </w:rPr>
            </w:pPr>
            <w:r w:rsidRPr="00652479">
              <w:rPr>
                <w:sz w:val="22"/>
                <w:szCs w:val="22"/>
                <w:lang w:val="lt-LT"/>
              </w:rPr>
              <w:t>0.636</w:t>
            </w:r>
          </w:p>
        </w:tc>
      </w:tr>
      <w:tr w:rsidR="00814388" w:rsidRPr="00652479" w14:paraId="2A4E97E2"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6D9D1D81" w14:textId="77777777" w:rsidR="00814388" w:rsidRPr="00652479" w:rsidRDefault="00814388" w:rsidP="00814388">
            <w:pPr>
              <w:snapToGrid w:val="0"/>
              <w:jc w:val="center"/>
              <w:rPr>
                <w:sz w:val="22"/>
                <w:szCs w:val="22"/>
                <w:lang w:val="lt-LT"/>
              </w:rPr>
            </w:pPr>
            <w:r w:rsidRPr="00652479">
              <w:rPr>
                <w:sz w:val="22"/>
                <w:szCs w:val="22"/>
                <w:lang w:val="lt-LT"/>
              </w:rPr>
              <w:t>2015 03</w:t>
            </w:r>
          </w:p>
        </w:tc>
        <w:tc>
          <w:tcPr>
            <w:tcW w:w="824" w:type="dxa"/>
            <w:tcBorders>
              <w:top w:val="single" w:sz="4" w:space="0" w:color="000000"/>
              <w:left w:val="single" w:sz="8" w:space="0" w:color="000000"/>
              <w:bottom w:val="single" w:sz="4" w:space="0" w:color="000000"/>
            </w:tcBorders>
            <w:vAlign w:val="bottom"/>
          </w:tcPr>
          <w:p w14:paraId="3F81E1F6" w14:textId="77777777" w:rsidR="00814388" w:rsidRPr="00652479" w:rsidRDefault="00814388" w:rsidP="00814388">
            <w:pPr>
              <w:jc w:val="center"/>
              <w:rPr>
                <w:color w:val="000000"/>
                <w:sz w:val="22"/>
                <w:szCs w:val="22"/>
                <w:lang w:val="lt-LT"/>
              </w:rPr>
            </w:pPr>
            <w:r w:rsidRPr="00652479">
              <w:rPr>
                <w:color w:val="000000"/>
                <w:sz w:val="22"/>
                <w:szCs w:val="22"/>
                <w:lang w:val="lt-LT"/>
              </w:rPr>
              <w:t>85.3</w:t>
            </w:r>
          </w:p>
        </w:tc>
        <w:tc>
          <w:tcPr>
            <w:tcW w:w="796" w:type="dxa"/>
            <w:tcBorders>
              <w:top w:val="single" w:sz="4" w:space="0" w:color="000000"/>
              <w:left w:val="single" w:sz="8" w:space="0" w:color="000000"/>
              <w:bottom w:val="single" w:sz="4" w:space="0" w:color="000000"/>
            </w:tcBorders>
            <w:vAlign w:val="bottom"/>
          </w:tcPr>
          <w:p w14:paraId="74C67D32" w14:textId="77777777" w:rsidR="00814388" w:rsidRPr="00652479" w:rsidRDefault="00814388" w:rsidP="00814388">
            <w:pPr>
              <w:jc w:val="center"/>
              <w:rPr>
                <w:sz w:val="22"/>
                <w:szCs w:val="22"/>
                <w:lang w:val="lt-LT"/>
              </w:rPr>
            </w:pPr>
            <w:r w:rsidRPr="00652479">
              <w:rPr>
                <w:sz w:val="22"/>
                <w:szCs w:val="22"/>
                <w:lang w:val="lt-LT"/>
              </w:rPr>
              <w:t>351</w:t>
            </w:r>
          </w:p>
        </w:tc>
        <w:tc>
          <w:tcPr>
            <w:tcW w:w="720" w:type="dxa"/>
            <w:tcBorders>
              <w:top w:val="single" w:sz="4" w:space="0" w:color="000000"/>
              <w:left w:val="single" w:sz="4" w:space="0" w:color="000000"/>
              <w:bottom w:val="single" w:sz="4" w:space="0" w:color="000000"/>
            </w:tcBorders>
            <w:vAlign w:val="bottom"/>
          </w:tcPr>
          <w:p w14:paraId="7DBDD767" w14:textId="77777777" w:rsidR="00814388" w:rsidRPr="00652479" w:rsidRDefault="00814388" w:rsidP="00814388">
            <w:pPr>
              <w:jc w:val="center"/>
              <w:rPr>
                <w:sz w:val="22"/>
                <w:szCs w:val="22"/>
                <w:lang w:val="lt-LT"/>
              </w:rPr>
            </w:pPr>
            <w:r w:rsidRPr="00652479">
              <w:rPr>
                <w:sz w:val="22"/>
                <w:szCs w:val="22"/>
                <w:lang w:val="lt-LT"/>
              </w:rPr>
              <w:t>6372</w:t>
            </w:r>
          </w:p>
        </w:tc>
        <w:tc>
          <w:tcPr>
            <w:tcW w:w="740" w:type="dxa"/>
            <w:tcBorders>
              <w:top w:val="single" w:sz="4" w:space="0" w:color="000000"/>
              <w:left w:val="single" w:sz="4" w:space="0" w:color="000000"/>
              <w:bottom w:val="single" w:sz="4" w:space="0" w:color="000000"/>
            </w:tcBorders>
            <w:vAlign w:val="bottom"/>
          </w:tcPr>
          <w:p w14:paraId="76FD8E83" w14:textId="77777777" w:rsidR="00814388" w:rsidRPr="00652479" w:rsidRDefault="00814388" w:rsidP="00814388">
            <w:pPr>
              <w:jc w:val="center"/>
              <w:rPr>
                <w:sz w:val="22"/>
                <w:szCs w:val="22"/>
                <w:lang w:val="lt-LT"/>
              </w:rPr>
            </w:pPr>
            <w:r w:rsidRPr="00652479">
              <w:rPr>
                <w:sz w:val="22"/>
                <w:szCs w:val="22"/>
                <w:lang w:val="lt-LT"/>
              </w:rPr>
              <w:t>57.8</w:t>
            </w:r>
          </w:p>
        </w:tc>
        <w:tc>
          <w:tcPr>
            <w:tcW w:w="740" w:type="dxa"/>
            <w:tcBorders>
              <w:top w:val="single" w:sz="4" w:space="0" w:color="000000"/>
              <w:left w:val="single" w:sz="4" w:space="0" w:color="000000"/>
              <w:bottom w:val="single" w:sz="4" w:space="0" w:color="000000"/>
            </w:tcBorders>
            <w:vAlign w:val="bottom"/>
          </w:tcPr>
          <w:p w14:paraId="785140C8" w14:textId="77777777" w:rsidR="00814388" w:rsidRPr="00652479" w:rsidRDefault="00814388" w:rsidP="00814388">
            <w:pPr>
              <w:jc w:val="center"/>
              <w:rPr>
                <w:sz w:val="22"/>
                <w:szCs w:val="22"/>
                <w:lang w:val="lt-LT"/>
              </w:rPr>
            </w:pPr>
            <w:r w:rsidRPr="00652479">
              <w:rPr>
                <w:sz w:val="22"/>
                <w:szCs w:val="22"/>
                <w:lang w:val="lt-LT"/>
              </w:rPr>
              <w:t>646</w:t>
            </w:r>
          </w:p>
        </w:tc>
        <w:tc>
          <w:tcPr>
            <w:tcW w:w="850" w:type="dxa"/>
            <w:tcBorders>
              <w:top w:val="single" w:sz="4" w:space="0" w:color="000000"/>
              <w:left w:val="single" w:sz="4" w:space="0" w:color="000000"/>
              <w:bottom w:val="single" w:sz="4" w:space="0" w:color="000000"/>
            </w:tcBorders>
            <w:vAlign w:val="bottom"/>
          </w:tcPr>
          <w:p w14:paraId="602F28F9" w14:textId="77777777" w:rsidR="00814388" w:rsidRPr="00652479" w:rsidRDefault="00814388" w:rsidP="00814388">
            <w:pPr>
              <w:jc w:val="center"/>
              <w:rPr>
                <w:sz w:val="22"/>
                <w:szCs w:val="22"/>
                <w:lang w:val="lt-LT"/>
              </w:rPr>
            </w:pPr>
            <w:r w:rsidRPr="00652479">
              <w:rPr>
                <w:sz w:val="22"/>
                <w:szCs w:val="22"/>
                <w:lang w:val="lt-LT"/>
              </w:rPr>
              <w:t>1305</w:t>
            </w:r>
          </w:p>
        </w:tc>
        <w:tc>
          <w:tcPr>
            <w:tcW w:w="795" w:type="dxa"/>
            <w:tcBorders>
              <w:top w:val="single" w:sz="4" w:space="0" w:color="000000"/>
              <w:left w:val="single" w:sz="4" w:space="0" w:color="000000"/>
              <w:bottom w:val="single" w:sz="4" w:space="0" w:color="000000"/>
            </w:tcBorders>
            <w:vAlign w:val="bottom"/>
          </w:tcPr>
          <w:p w14:paraId="0C43BD17" w14:textId="77777777" w:rsidR="00814388" w:rsidRPr="00652479" w:rsidRDefault="00814388" w:rsidP="00814388">
            <w:pPr>
              <w:jc w:val="center"/>
              <w:rPr>
                <w:sz w:val="22"/>
                <w:szCs w:val="22"/>
                <w:lang w:val="lt-LT"/>
              </w:rPr>
            </w:pPr>
            <w:r w:rsidRPr="00652479">
              <w:rPr>
                <w:sz w:val="22"/>
                <w:szCs w:val="22"/>
                <w:lang w:val="lt-LT"/>
              </w:rPr>
              <w:t>12.1</w:t>
            </w:r>
          </w:p>
        </w:tc>
        <w:tc>
          <w:tcPr>
            <w:tcW w:w="655" w:type="dxa"/>
            <w:tcBorders>
              <w:top w:val="single" w:sz="4" w:space="0" w:color="000000"/>
              <w:left w:val="single" w:sz="4" w:space="0" w:color="000000"/>
              <w:bottom w:val="single" w:sz="4" w:space="0" w:color="000000"/>
            </w:tcBorders>
            <w:vAlign w:val="bottom"/>
          </w:tcPr>
          <w:p w14:paraId="1DB9CCA9" w14:textId="77777777" w:rsidR="00814388" w:rsidRPr="00652479" w:rsidRDefault="00814388" w:rsidP="00814388">
            <w:pPr>
              <w:jc w:val="center"/>
              <w:rPr>
                <w:sz w:val="22"/>
                <w:szCs w:val="22"/>
                <w:lang w:val="lt-LT"/>
              </w:rPr>
            </w:pPr>
            <w:r w:rsidRPr="00652479">
              <w:rPr>
                <w:sz w:val="22"/>
                <w:szCs w:val="22"/>
                <w:lang w:val="lt-LT"/>
              </w:rPr>
              <w:t>221</w:t>
            </w:r>
          </w:p>
        </w:tc>
        <w:tc>
          <w:tcPr>
            <w:tcW w:w="707" w:type="dxa"/>
            <w:tcBorders>
              <w:top w:val="single" w:sz="4" w:space="0" w:color="000000"/>
              <w:left w:val="single" w:sz="4" w:space="0" w:color="000000"/>
              <w:bottom w:val="single" w:sz="4" w:space="0" w:color="000000"/>
            </w:tcBorders>
            <w:vAlign w:val="bottom"/>
          </w:tcPr>
          <w:p w14:paraId="7BED36CC" w14:textId="77777777" w:rsidR="00814388" w:rsidRPr="00652479" w:rsidRDefault="00814388" w:rsidP="00814388">
            <w:pPr>
              <w:jc w:val="center"/>
              <w:rPr>
                <w:sz w:val="22"/>
                <w:szCs w:val="22"/>
                <w:lang w:val="lt-LT"/>
              </w:rPr>
            </w:pPr>
            <w:r w:rsidRPr="00652479">
              <w:rPr>
                <w:sz w:val="22"/>
                <w:szCs w:val="22"/>
                <w:lang w:val="lt-LT"/>
              </w:rPr>
              <w:t>0.374</w:t>
            </w:r>
          </w:p>
        </w:tc>
        <w:tc>
          <w:tcPr>
            <w:tcW w:w="758" w:type="dxa"/>
            <w:tcBorders>
              <w:top w:val="single" w:sz="4" w:space="0" w:color="000000"/>
              <w:left w:val="single" w:sz="4" w:space="0" w:color="000000"/>
              <w:bottom w:val="single" w:sz="4" w:space="0" w:color="000000"/>
              <w:right w:val="single" w:sz="8" w:space="0" w:color="000000"/>
            </w:tcBorders>
            <w:vAlign w:val="bottom"/>
          </w:tcPr>
          <w:p w14:paraId="565C3448" w14:textId="77777777" w:rsidR="00814388" w:rsidRPr="00652479" w:rsidRDefault="00814388" w:rsidP="00814388">
            <w:pPr>
              <w:jc w:val="center"/>
              <w:rPr>
                <w:sz w:val="22"/>
                <w:szCs w:val="22"/>
                <w:lang w:val="lt-LT"/>
              </w:rPr>
            </w:pPr>
            <w:r w:rsidRPr="00652479">
              <w:rPr>
                <w:sz w:val="22"/>
                <w:szCs w:val="22"/>
                <w:lang w:val="lt-LT"/>
              </w:rPr>
              <w:t>1.287</w:t>
            </w:r>
          </w:p>
        </w:tc>
      </w:tr>
      <w:tr w:rsidR="00814388" w:rsidRPr="00652479" w14:paraId="66C1F7A6"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242577E5" w14:textId="77777777" w:rsidR="00814388" w:rsidRPr="00652479" w:rsidRDefault="00814388" w:rsidP="00814388">
            <w:pPr>
              <w:snapToGrid w:val="0"/>
              <w:jc w:val="center"/>
              <w:rPr>
                <w:sz w:val="22"/>
                <w:szCs w:val="22"/>
                <w:lang w:val="lt-LT"/>
              </w:rPr>
            </w:pPr>
            <w:r w:rsidRPr="00652479">
              <w:rPr>
                <w:sz w:val="22"/>
                <w:szCs w:val="22"/>
                <w:lang w:val="lt-LT"/>
              </w:rPr>
              <w:t>2015 04</w:t>
            </w:r>
          </w:p>
        </w:tc>
        <w:tc>
          <w:tcPr>
            <w:tcW w:w="824" w:type="dxa"/>
            <w:tcBorders>
              <w:top w:val="single" w:sz="4" w:space="0" w:color="000000"/>
              <w:left w:val="single" w:sz="8" w:space="0" w:color="000000"/>
              <w:bottom w:val="single" w:sz="4" w:space="0" w:color="000000"/>
            </w:tcBorders>
            <w:vAlign w:val="bottom"/>
          </w:tcPr>
          <w:p w14:paraId="4C7547E9" w14:textId="77777777" w:rsidR="00814388" w:rsidRPr="00652479" w:rsidRDefault="00814388" w:rsidP="00814388">
            <w:pPr>
              <w:jc w:val="center"/>
              <w:rPr>
                <w:color w:val="000000"/>
                <w:sz w:val="22"/>
                <w:szCs w:val="22"/>
                <w:lang w:val="lt-LT"/>
              </w:rPr>
            </w:pPr>
            <w:r w:rsidRPr="00652479">
              <w:rPr>
                <w:color w:val="000000"/>
                <w:sz w:val="22"/>
                <w:szCs w:val="22"/>
                <w:lang w:val="lt-LT"/>
              </w:rPr>
              <w:t>134</w:t>
            </w:r>
          </w:p>
        </w:tc>
        <w:tc>
          <w:tcPr>
            <w:tcW w:w="796" w:type="dxa"/>
            <w:tcBorders>
              <w:top w:val="single" w:sz="4" w:space="0" w:color="000000"/>
              <w:left w:val="single" w:sz="8" w:space="0" w:color="000000"/>
              <w:bottom w:val="single" w:sz="4" w:space="0" w:color="000000"/>
            </w:tcBorders>
            <w:vAlign w:val="bottom"/>
          </w:tcPr>
          <w:p w14:paraId="4A548691" w14:textId="77777777" w:rsidR="00814388" w:rsidRPr="00652479" w:rsidRDefault="00814388" w:rsidP="00814388">
            <w:pPr>
              <w:jc w:val="center"/>
              <w:rPr>
                <w:sz w:val="22"/>
                <w:szCs w:val="22"/>
                <w:lang w:val="lt-LT"/>
              </w:rPr>
            </w:pPr>
            <w:r w:rsidRPr="00652479">
              <w:rPr>
                <w:sz w:val="22"/>
                <w:szCs w:val="22"/>
                <w:lang w:val="lt-LT"/>
              </w:rPr>
              <w:t>306</w:t>
            </w:r>
          </w:p>
        </w:tc>
        <w:tc>
          <w:tcPr>
            <w:tcW w:w="720" w:type="dxa"/>
            <w:tcBorders>
              <w:top w:val="single" w:sz="4" w:space="0" w:color="000000"/>
              <w:left w:val="single" w:sz="4" w:space="0" w:color="000000"/>
              <w:bottom w:val="single" w:sz="4" w:space="0" w:color="000000"/>
            </w:tcBorders>
            <w:vAlign w:val="bottom"/>
          </w:tcPr>
          <w:p w14:paraId="27BB491C" w14:textId="77777777" w:rsidR="00814388" w:rsidRPr="00652479" w:rsidRDefault="00814388" w:rsidP="00814388">
            <w:pPr>
              <w:jc w:val="center"/>
              <w:rPr>
                <w:sz w:val="22"/>
                <w:szCs w:val="22"/>
                <w:lang w:val="lt-LT"/>
              </w:rPr>
            </w:pPr>
            <w:r w:rsidRPr="00652479">
              <w:rPr>
                <w:sz w:val="22"/>
                <w:szCs w:val="22"/>
                <w:lang w:val="lt-LT"/>
              </w:rPr>
              <w:t>4985</w:t>
            </w:r>
          </w:p>
        </w:tc>
        <w:tc>
          <w:tcPr>
            <w:tcW w:w="740" w:type="dxa"/>
            <w:tcBorders>
              <w:top w:val="single" w:sz="4" w:space="0" w:color="000000"/>
              <w:left w:val="single" w:sz="4" w:space="0" w:color="000000"/>
              <w:bottom w:val="single" w:sz="4" w:space="0" w:color="000000"/>
            </w:tcBorders>
            <w:vAlign w:val="bottom"/>
          </w:tcPr>
          <w:p w14:paraId="56F0883E" w14:textId="77777777" w:rsidR="00814388" w:rsidRPr="00652479" w:rsidRDefault="00814388" w:rsidP="00814388">
            <w:pPr>
              <w:jc w:val="center"/>
              <w:rPr>
                <w:sz w:val="22"/>
                <w:szCs w:val="22"/>
                <w:lang w:val="lt-LT"/>
              </w:rPr>
            </w:pPr>
            <w:r w:rsidRPr="00652479">
              <w:rPr>
                <w:sz w:val="22"/>
                <w:szCs w:val="22"/>
                <w:lang w:val="lt-LT"/>
              </w:rPr>
              <w:t>54.3</w:t>
            </w:r>
          </w:p>
        </w:tc>
        <w:tc>
          <w:tcPr>
            <w:tcW w:w="740" w:type="dxa"/>
            <w:tcBorders>
              <w:top w:val="single" w:sz="4" w:space="0" w:color="000000"/>
              <w:left w:val="single" w:sz="4" w:space="0" w:color="000000"/>
              <w:bottom w:val="single" w:sz="4" w:space="0" w:color="000000"/>
            </w:tcBorders>
            <w:vAlign w:val="bottom"/>
          </w:tcPr>
          <w:p w14:paraId="64A7A0E4" w14:textId="77777777" w:rsidR="00814388" w:rsidRPr="00652479" w:rsidRDefault="00814388" w:rsidP="00814388">
            <w:pPr>
              <w:jc w:val="center"/>
              <w:rPr>
                <w:sz w:val="22"/>
                <w:szCs w:val="22"/>
                <w:lang w:val="lt-LT"/>
              </w:rPr>
            </w:pPr>
            <w:r w:rsidRPr="00652479">
              <w:rPr>
                <w:sz w:val="22"/>
                <w:szCs w:val="22"/>
                <w:lang w:val="lt-LT"/>
              </w:rPr>
              <w:t>925</w:t>
            </w:r>
          </w:p>
        </w:tc>
        <w:tc>
          <w:tcPr>
            <w:tcW w:w="850" w:type="dxa"/>
            <w:tcBorders>
              <w:top w:val="single" w:sz="4" w:space="0" w:color="000000"/>
              <w:left w:val="single" w:sz="4" w:space="0" w:color="000000"/>
              <w:bottom w:val="single" w:sz="4" w:space="0" w:color="000000"/>
            </w:tcBorders>
            <w:vAlign w:val="bottom"/>
          </w:tcPr>
          <w:p w14:paraId="0DD43A06" w14:textId="77777777" w:rsidR="00814388" w:rsidRPr="00652479" w:rsidRDefault="00814388" w:rsidP="00814388">
            <w:pPr>
              <w:jc w:val="center"/>
              <w:rPr>
                <w:sz w:val="22"/>
                <w:szCs w:val="22"/>
                <w:lang w:val="lt-LT"/>
              </w:rPr>
            </w:pPr>
            <w:r w:rsidRPr="00652479">
              <w:rPr>
                <w:sz w:val="22"/>
                <w:szCs w:val="22"/>
                <w:lang w:val="lt-LT"/>
              </w:rPr>
              <w:t>793</w:t>
            </w:r>
          </w:p>
        </w:tc>
        <w:tc>
          <w:tcPr>
            <w:tcW w:w="795" w:type="dxa"/>
            <w:tcBorders>
              <w:top w:val="single" w:sz="4" w:space="0" w:color="000000"/>
              <w:left w:val="single" w:sz="4" w:space="0" w:color="000000"/>
              <w:bottom w:val="single" w:sz="4" w:space="0" w:color="000000"/>
            </w:tcBorders>
            <w:vAlign w:val="bottom"/>
          </w:tcPr>
          <w:p w14:paraId="21C2C0F0" w14:textId="77777777" w:rsidR="00814388" w:rsidRPr="00652479" w:rsidRDefault="00814388" w:rsidP="00814388">
            <w:pPr>
              <w:jc w:val="center"/>
              <w:rPr>
                <w:sz w:val="22"/>
                <w:szCs w:val="22"/>
                <w:lang w:val="lt-LT"/>
              </w:rPr>
            </w:pPr>
            <w:r w:rsidRPr="00652479">
              <w:rPr>
                <w:sz w:val="22"/>
                <w:szCs w:val="22"/>
                <w:lang w:val="lt-LT"/>
              </w:rPr>
              <w:t>11.7</w:t>
            </w:r>
          </w:p>
        </w:tc>
        <w:tc>
          <w:tcPr>
            <w:tcW w:w="655" w:type="dxa"/>
            <w:tcBorders>
              <w:top w:val="single" w:sz="4" w:space="0" w:color="000000"/>
              <w:left w:val="single" w:sz="4" w:space="0" w:color="000000"/>
              <w:bottom w:val="single" w:sz="4" w:space="0" w:color="000000"/>
            </w:tcBorders>
            <w:vAlign w:val="bottom"/>
          </w:tcPr>
          <w:p w14:paraId="477078F9" w14:textId="77777777" w:rsidR="00814388" w:rsidRPr="00652479" w:rsidRDefault="00814388" w:rsidP="00814388">
            <w:pPr>
              <w:jc w:val="center"/>
              <w:rPr>
                <w:sz w:val="22"/>
                <w:szCs w:val="22"/>
                <w:lang w:val="lt-LT"/>
              </w:rPr>
            </w:pPr>
            <w:r w:rsidRPr="00652479">
              <w:rPr>
                <w:sz w:val="22"/>
                <w:szCs w:val="22"/>
                <w:lang w:val="lt-LT"/>
              </w:rPr>
              <w:t>134</w:t>
            </w:r>
          </w:p>
        </w:tc>
        <w:tc>
          <w:tcPr>
            <w:tcW w:w="707" w:type="dxa"/>
            <w:tcBorders>
              <w:top w:val="single" w:sz="4" w:space="0" w:color="000000"/>
              <w:left w:val="single" w:sz="4" w:space="0" w:color="000000"/>
              <w:bottom w:val="single" w:sz="4" w:space="0" w:color="000000"/>
            </w:tcBorders>
            <w:vAlign w:val="bottom"/>
          </w:tcPr>
          <w:p w14:paraId="40DDD4BB" w14:textId="77777777" w:rsidR="00814388" w:rsidRPr="00652479" w:rsidRDefault="00814388" w:rsidP="00814388">
            <w:pPr>
              <w:jc w:val="center"/>
              <w:rPr>
                <w:sz w:val="22"/>
                <w:szCs w:val="22"/>
                <w:lang w:val="lt-LT"/>
              </w:rPr>
            </w:pPr>
            <w:r w:rsidRPr="00652479">
              <w:rPr>
                <w:sz w:val="22"/>
                <w:szCs w:val="22"/>
                <w:lang w:val="lt-LT"/>
              </w:rPr>
              <w:t>0.674</w:t>
            </w:r>
          </w:p>
        </w:tc>
        <w:tc>
          <w:tcPr>
            <w:tcW w:w="758" w:type="dxa"/>
            <w:tcBorders>
              <w:top w:val="single" w:sz="4" w:space="0" w:color="000000"/>
              <w:left w:val="single" w:sz="4" w:space="0" w:color="000000"/>
              <w:bottom w:val="single" w:sz="4" w:space="0" w:color="000000"/>
              <w:right w:val="single" w:sz="8" w:space="0" w:color="000000"/>
            </w:tcBorders>
            <w:vAlign w:val="bottom"/>
          </w:tcPr>
          <w:p w14:paraId="1936CF78" w14:textId="77777777" w:rsidR="00814388" w:rsidRPr="00652479" w:rsidRDefault="00814388" w:rsidP="00814388">
            <w:pPr>
              <w:jc w:val="center"/>
              <w:rPr>
                <w:sz w:val="22"/>
                <w:szCs w:val="22"/>
                <w:lang w:val="lt-LT"/>
              </w:rPr>
            </w:pPr>
            <w:r w:rsidRPr="00652479">
              <w:rPr>
                <w:sz w:val="22"/>
                <w:szCs w:val="22"/>
                <w:lang w:val="lt-LT"/>
              </w:rPr>
              <w:t>1.670</w:t>
            </w:r>
          </w:p>
        </w:tc>
      </w:tr>
      <w:tr w:rsidR="00814388" w:rsidRPr="00652479" w14:paraId="779EA320"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3A4678F7" w14:textId="77777777" w:rsidR="00814388" w:rsidRPr="00652479" w:rsidRDefault="00814388" w:rsidP="00814388">
            <w:pPr>
              <w:snapToGrid w:val="0"/>
              <w:jc w:val="center"/>
              <w:rPr>
                <w:sz w:val="22"/>
                <w:szCs w:val="22"/>
                <w:lang w:val="lt-LT"/>
              </w:rPr>
            </w:pPr>
            <w:r w:rsidRPr="00652479">
              <w:rPr>
                <w:sz w:val="22"/>
                <w:szCs w:val="22"/>
                <w:lang w:val="lt-LT"/>
              </w:rPr>
              <w:t>2015 05</w:t>
            </w:r>
          </w:p>
        </w:tc>
        <w:tc>
          <w:tcPr>
            <w:tcW w:w="824" w:type="dxa"/>
            <w:tcBorders>
              <w:top w:val="single" w:sz="4" w:space="0" w:color="000000"/>
              <w:left w:val="single" w:sz="8" w:space="0" w:color="000000"/>
              <w:bottom w:val="single" w:sz="4" w:space="0" w:color="000000"/>
            </w:tcBorders>
            <w:vAlign w:val="bottom"/>
          </w:tcPr>
          <w:p w14:paraId="3C9B7785" w14:textId="77777777" w:rsidR="00814388" w:rsidRPr="00652479" w:rsidRDefault="00814388" w:rsidP="00814388">
            <w:pPr>
              <w:jc w:val="center"/>
              <w:rPr>
                <w:color w:val="000000"/>
                <w:sz w:val="22"/>
                <w:szCs w:val="22"/>
                <w:lang w:val="lt-LT"/>
              </w:rPr>
            </w:pPr>
            <w:r w:rsidRPr="00652479">
              <w:rPr>
                <w:color w:val="000000"/>
                <w:sz w:val="22"/>
                <w:szCs w:val="22"/>
                <w:lang w:val="lt-LT"/>
              </w:rPr>
              <w:t>53.4</w:t>
            </w:r>
          </w:p>
        </w:tc>
        <w:tc>
          <w:tcPr>
            <w:tcW w:w="796" w:type="dxa"/>
            <w:tcBorders>
              <w:top w:val="single" w:sz="4" w:space="0" w:color="000000"/>
              <w:left w:val="single" w:sz="8" w:space="0" w:color="000000"/>
              <w:bottom w:val="single" w:sz="4" w:space="0" w:color="000000"/>
            </w:tcBorders>
            <w:vAlign w:val="bottom"/>
          </w:tcPr>
          <w:p w14:paraId="3344F059" w14:textId="77777777" w:rsidR="00814388" w:rsidRPr="00652479" w:rsidRDefault="00814388" w:rsidP="00814388">
            <w:pPr>
              <w:jc w:val="center"/>
              <w:rPr>
                <w:sz w:val="22"/>
                <w:szCs w:val="22"/>
                <w:lang w:val="lt-LT"/>
              </w:rPr>
            </w:pPr>
            <w:r w:rsidRPr="00652479">
              <w:rPr>
                <w:sz w:val="22"/>
                <w:szCs w:val="22"/>
                <w:lang w:val="lt-LT"/>
              </w:rPr>
              <w:t>229</w:t>
            </w:r>
          </w:p>
        </w:tc>
        <w:tc>
          <w:tcPr>
            <w:tcW w:w="720" w:type="dxa"/>
            <w:tcBorders>
              <w:top w:val="single" w:sz="4" w:space="0" w:color="000000"/>
              <w:left w:val="single" w:sz="4" w:space="0" w:color="000000"/>
              <w:bottom w:val="single" w:sz="4" w:space="0" w:color="000000"/>
            </w:tcBorders>
            <w:vAlign w:val="bottom"/>
          </w:tcPr>
          <w:p w14:paraId="76C567A9" w14:textId="77777777" w:rsidR="00814388" w:rsidRPr="00652479" w:rsidRDefault="00814388" w:rsidP="00814388">
            <w:pPr>
              <w:jc w:val="center"/>
              <w:rPr>
                <w:sz w:val="22"/>
                <w:szCs w:val="22"/>
                <w:lang w:val="lt-LT"/>
              </w:rPr>
            </w:pPr>
            <w:r w:rsidRPr="00652479">
              <w:rPr>
                <w:sz w:val="22"/>
                <w:szCs w:val="22"/>
                <w:lang w:val="lt-LT"/>
              </w:rPr>
              <w:t>4695</w:t>
            </w:r>
          </w:p>
        </w:tc>
        <w:tc>
          <w:tcPr>
            <w:tcW w:w="740" w:type="dxa"/>
            <w:tcBorders>
              <w:top w:val="single" w:sz="4" w:space="0" w:color="000000"/>
              <w:left w:val="single" w:sz="4" w:space="0" w:color="000000"/>
              <w:bottom w:val="single" w:sz="4" w:space="0" w:color="000000"/>
            </w:tcBorders>
            <w:vAlign w:val="bottom"/>
          </w:tcPr>
          <w:p w14:paraId="0E26BCBA" w14:textId="77777777" w:rsidR="00814388" w:rsidRPr="00652479" w:rsidRDefault="00814388" w:rsidP="00814388">
            <w:pPr>
              <w:jc w:val="center"/>
              <w:rPr>
                <w:sz w:val="22"/>
                <w:szCs w:val="22"/>
                <w:lang w:val="lt-LT"/>
              </w:rPr>
            </w:pPr>
            <w:r w:rsidRPr="00652479">
              <w:rPr>
                <w:sz w:val="22"/>
                <w:szCs w:val="22"/>
                <w:lang w:val="lt-LT"/>
              </w:rPr>
              <w:t>59.4</w:t>
            </w:r>
          </w:p>
        </w:tc>
        <w:tc>
          <w:tcPr>
            <w:tcW w:w="740" w:type="dxa"/>
            <w:tcBorders>
              <w:top w:val="single" w:sz="4" w:space="0" w:color="000000"/>
              <w:left w:val="single" w:sz="4" w:space="0" w:color="000000"/>
              <w:bottom w:val="single" w:sz="4" w:space="0" w:color="000000"/>
            </w:tcBorders>
            <w:vAlign w:val="bottom"/>
          </w:tcPr>
          <w:p w14:paraId="7F22E8A2" w14:textId="77777777" w:rsidR="00814388" w:rsidRPr="00652479" w:rsidRDefault="00814388" w:rsidP="00814388">
            <w:pPr>
              <w:jc w:val="center"/>
              <w:rPr>
                <w:sz w:val="22"/>
                <w:szCs w:val="22"/>
                <w:lang w:val="lt-LT"/>
              </w:rPr>
            </w:pPr>
            <w:r w:rsidRPr="00652479">
              <w:rPr>
                <w:sz w:val="22"/>
                <w:szCs w:val="22"/>
                <w:lang w:val="lt-LT"/>
              </w:rPr>
              <w:t>929</w:t>
            </w:r>
          </w:p>
        </w:tc>
        <w:tc>
          <w:tcPr>
            <w:tcW w:w="850" w:type="dxa"/>
            <w:tcBorders>
              <w:top w:val="single" w:sz="4" w:space="0" w:color="000000"/>
              <w:left w:val="single" w:sz="4" w:space="0" w:color="000000"/>
              <w:bottom w:val="single" w:sz="4" w:space="0" w:color="000000"/>
            </w:tcBorders>
            <w:vAlign w:val="bottom"/>
          </w:tcPr>
          <w:p w14:paraId="79439079" w14:textId="77777777" w:rsidR="00814388" w:rsidRPr="00652479" w:rsidRDefault="00814388" w:rsidP="00814388">
            <w:pPr>
              <w:jc w:val="center"/>
              <w:rPr>
                <w:sz w:val="22"/>
                <w:szCs w:val="22"/>
                <w:lang w:val="lt-LT"/>
              </w:rPr>
            </w:pPr>
            <w:r w:rsidRPr="00652479">
              <w:rPr>
                <w:sz w:val="22"/>
                <w:szCs w:val="22"/>
                <w:lang w:val="lt-LT"/>
              </w:rPr>
              <w:t>1081</w:t>
            </w:r>
          </w:p>
        </w:tc>
        <w:tc>
          <w:tcPr>
            <w:tcW w:w="795" w:type="dxa"/>
            <w:tcBorders>
              <w:top w:val="single" w:sz="4" w:space="0" w:color="000000"/>
              <w:left w:val="single" w:sz="4" w:space="0" w:color="000000"/>
              <w:bottom w:val="single" w:sz="4" w:space="0" w:color="000000"/>
            </w:tcBorders>
            <w:vAlign w:val="bottom"/>
          </w:tcPr>
          <w:p w14:paraId="300A7B74" w14:textId="77777777" w:rsidR="00814388" w:rsidRPr="00652479" w:rsidRDefault="00814388" w:rsidP="00814388">
            <w:pPr>
              <w:jc w:val="center"/>
              <w:rPr>
                <w:sz w:val="22"/>
                <w:szCs w:val="22"/>
                <w:lang w:val="lt-LT"/>
              </w:rPr>
            </w:pPr>
            <w:r w:rsidRPr="00652479">
              <w:rPr>
                <w:sz w:val="22"/>
                <w:szCs w:val="22"/>
                <w:lang w:val="lt-LT"/>
              </w:rPr>
              <w:t>19.1</w:t>
            </w:r>
          </w:p>
        </w:tc>
        <w:tc>
          <w:tcPr>
            <w:tcW w:w="655" w:type="dxa"/>
            <w:tcBorders>
              <w:top w:val="single" w:sz="4" w:space="0" w:color="000000"/>
              <w:left w:val="single" w:sz="4" w:space="0" w:color="000000"/>
              <w:bottom w:val="single" w:sz="4" w:space="0" w:color="000000"/>
            </w:tcBorders>
            <w:vAlign w:val="bottom"/>
          </w:tcPr>
          <w:p w14:paraId="1D2ED09B" w14:textId="77777777" w:rsidR="00814388" w:rsidRPr="00652479" w:rsidRDefault="00814388" w:rsidP="00814388">
            <w:pPr>
              <w:jc w:val="center"/>
              <w:rPr>
                <w:sz w:val="22"/>
                <w:szCs w:val="22"/>
                <w:lang w:val="lt-LT"/>
              </w:rPr>
            </w:pPr>
            <w:r w:rsidRPr="00652479">
              <w:rPr>
                <w:sz w:val="22"/>
                <w:szCs w:val="22"/>
                <w:lang w:val="lt-LT"/>
              </w:rPr>
              <w:t>175</w:t>
            </w:r>
          </w:p>
        </w:tc>
        <w:tc>
          <w:tcPr>
            <w:tcW w:w="707" w:type="dxa"/>
            <w:tcBorders>
              <w:top w:val="single" w:sz="4" w:space="0" w:color="000000"/>
              <w:left w:val="single" w:sz="4" w:space="0" w:color="000000"/>
              <w:bottom w:val="single" w:sz="4" w:space="0" w:color="000000"/>
            </w:tcBorders>
            <w:vAlign w:val="bottom"/>
          </w:tcPr>
          <w:p w14:paraId="28059E61" w14:textId="77777777" w:rsidR="00814388" w:rsidRPr="00652479" w:rsidRDefault="00814388" w:rsidP="00814388">
            <w:pPr>
              <w:jc w:val="center"/>
              <w:rPr>
                <w:sz w:val="22"/>
                <w:szCs w:val="22"/>
                <w:lang w:val="lt-LT"/>
              </w:rPr>
            </w:pPr>
            <w:r w:rsidRPr="00652479">
              <w:rPr>
                <w:sz w:val="22"/>
                <w:szCs w:val="22"/>
                <w:lang w:val="lt-LT"/>
              </w:rPr>
              <w:t>0.212</w:t>
            </w:r>
          </w:p>
        </w:tc>
        <w:tc>
          <w:tcPr>
            <w:tcW w:w="758" w:type="dxa"/>
            <w:tcBorders>
              <w:top w:val="single" w:sz="4" w:space="0" w:color="000000"/>
              <w:left w:val="single" w:sz="4" w:space="0" w:color="000000"/>
              <w:bottom w:val="single" w:sz="4" w:space="0" w:color="000000"/>
              <w:right w:val="single" w:sz="8" w:space="0" w:color="000000"/>
            </w:tcBorders>
            <w:vAlign w:val="bottom"/>
          </w:tcPr>
          <w:p w14:paraId="7A99C16E" w14:textId="77777777" w:rsidR="00814388" w:rsidRPr="00652479" w:rsidRDefault="00814388" w:rsidP="00814388">
            <w:pPr>
              <w:jc w:val="center"/>
              <w:rPr>
                <w:sz w:val="22"/>
                <w:szCs w:val="22"/>
                <w:lang w:val="lt-LT"/>
              </w:rPr>
            </w:pPr>
            <w:r w:rsidRPr="00652479">
              <w:rPr>
                <w:sz w:val="22"/>
                <w:szCs w:val="22"/>
                <w:lang w:val="lt-LT"/>
              </w:rPr>
              <w:t>0.479</w:t>
            </w:r>
          </w:p>
        </w:tc>
      </w:tr>
      <w:tr w:rsidR="00814388" w:rsidRPr="00652479" w14:paraId="3CF28CAD"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1BE500BB" w14:textId="77777777" w:rsidR="00814388" w:rsidRPr="00652479" w:rsidRDefault="00814388" w:rsidP="00814388">
            <w:pPr>
              <w:snapToGrid w:val="0"/>
              <w:jc w:val="center"/>
              <w:rPr>
                <w:sz w:val="22"/>
                <w:szCs w:val="22"/>
                <w:lang w:val="lt-LT"/>
              </w:rPr>
            </w:pPr>
            <w:r w:rsidRPr="00652479">
              <w:rPr>
                <w:sz w:val="22"/>
                <w:szCs w:val="22"/>
                <w:lang w:val="lt-LT"/>
              </w:rPr>
              <w:t>2015 06</w:t>
            </w:r>
          </w:p>
        </w:tc>
        <w:tc>
          <w:tcPr>
            <w:tcW w:w="824" w:type="dxa"/>
            <w:tcBorders>
              <w:top w:val="single" w:sz="4" w:space="0" w:color="000000"/>
              <w:left w:val="single" w:sz="8" w:space="0" w:color="000000"/>
              <w:bottom w:val="single" w:sz="4" w:space="0" w:color="000000"/>
            </w:tcBorders>
            <w:vAlign w:val="bottom"/>
          </w:tcPr>
          <w:p w14:paraId="3B59D462" w14:textId="77777777" w:rsidR="00814388" w:rsidRPr="00652479" w:rsidRDefault="00814388" w:rsidP="00814388">
            <w:pPr>
              <w:jc w:val="center"/>
              <w:rPr>
                <w:color w:val="000000"/>
                <w:sz w:val="22"/>
                <w:szCs w:val="22"/>
                <w:lang w:val="lt-LT"/>
              </w:rPr>
            </w:pPr>
            <w:r w:rsidRPr="00652479">
              <w:rPr>
                <w:color w:val="000000"/>
                <w:sz w:val="22"/>
                <w:szCs w:val="22"/>
                <w:lang w:val="lt-LT"/>
              </w:rPr>
              <w:t>63.9</w:t>
            </w:r>
          </w:p>
        </w:tc>
        <w:tc>
          <w:tcPr>
            <w:tcW w:w="796" w:type="dxa"/>
            <w:tcBorders>
              <w:top w:val="single" w:sz="4" w:space="0" w:color="000000"/>
              <w:left w:val="single" w:sz="8" w:space="0" w:color="000000"/>
              <w:bottom w:val="single" w:sz="4" w:space="0" w:color="000000"/>
            </w:tcBorders>
            <w:vAlign w:val="bottom"/>
          </w:tcPr>
          <w:p w14:paraId="00359443" w14:textId="77777777" w:rsidR="00814388" w:rsidRPr="00652479" w:rsidRDefault="00814388" w:rsidP="00814388">
            <w:pPr>
              <w:jc w:val="center"/>
              <w:rPr>
                <w:sz w:val="22"/>
                <w:szCs w:val="22"/>
                <w:lang w:val="lt-LT"/>
              </w:rPr>
            </w:pPr>
            <w:r w:rsidRPr="00652479">
              <w:rPr>
                <w:sz w:val="22"/>
                <w:szCs w:val="22"/>
                <w:lang w:val="lt-LT"/>
              </w:rPr>
              <w:t>228</w:t>
            </w:r>
          </w:p>
        </w:tc>
        <w:tc>
          <w:tcPr>
            <w:tcW w:w="720" w:type="dxa"/>
            <w:tcBorders>
              <w:top w:val="single" w:sz="4" w:space="0" w:color="000000"/>
              <w:left w:val="single" w:sz="4" w:space="0" w:color="000000"/>
              <w:bottom w:val="single" w:sz="4" w:space="0" w:color="000000"/>
            </w:tcBorders>
            <w:vAlign w:val="bottom"/>
          </w:tcPr>
          <w:p w14:paraId="22858DF5" w14:textId="77777777" w:rsidR="00814388" w:rsidRPr="00652479" w:rsidRDefault="00814388" w:rsidP="00814388">
            <w:pPr>
              <w:jc w:val="center"/>
              <w:rPr>
                <w:sz w:val="22"/>
                <w:szCs w:val="22"/>
                <w:lang w:val="lt-LT"/>
              </w:rPr>
            </w:pPr>
            <w:r w:rsidRPr="00652479">
              <w:rPr>
                <w:sz w:val="22"/>
                <w:szCs w:val="22"/>
                <w:lang w:val="lt-LT"/>
              </w:rPr>
              <w:t>4093</w:t>
            </w:r>
          </w:p>
        </w:tc>
        <w:tc>
          <w:tcPr>
            <w:tcW w:w="740" w:type="dxa"/>
            <w:tcBorders>
              <w:top w:val="single" w:sz="4" w:space="0" w:color="000000"/>
              <w:left w:val="single" w:sz="4" w:space="0" w:color="000000"/>
              <w:bottom w:val="single" w:sz="4" w:space="0" w:color="000000"/>
            </w:tcBorders>
            <w:vAlign w:val="bottom"/>
          </w:tcPr>
          <w:p w14:paraId="78A3ABA5" w14:textId="77777777" w:rsidR="00814388" w:rsidRPr="00652479" w:rsidRDefault="00814388" w:rsidP="00814388">
            <w:pPr>
              <w:jc w:val="center"/>
              <w:rPr>
                <w:sz w:val="22"/>
                <w:szCs w:val="22"/>
                <w:lang w:val="lt-LT"/>
              </w:rPr>
            </w:pPr>
            <w:r w:rsidRPr="00652479">
              <w:rPr>
                <w:sz w:val="22"/>
                <w:szCs w:val="22"/>
                <w:lang w:val="lt-LT"/>
              </w:rPr>
              <w:t>50.8</w:t>
            </w:r>
          </w:p>
        </w:tc>
        <w:tc>
          <w:tcPr>
            <w:tcW w:w="740" w:type="dxa"/>
            <w:tcBorders>
              <w:top w:val="single" w:sz="4" w:space="0" w:color="000000"/>
              <w:left w:val="single" w:sz="4" w:space="0" w:color="000000"/>
              <w:bottom w:val="single" w:sz="4" w:space="0" w:color="000000"/>
            </w:tcBorders>
            <w:vAlign w:val="bottom"/>
          </w:tcPr>
          <w:p w14:paraId="39FCD7A5" w14:textId="77777777" w:rsidR="00814388" w:rsidRPr="00652479" w:rsidRDefault="00814388" w:rsidP="00814388">
            <w:pPr>
              <w:jc w:val="center"/>
              <w:rPr>
                <w:sz w:val="22"/>
                <w:szCs w:val="22"/>
                <w:lang w:val="lt-LT"/>
              </w:rPr>
            </w:pPr>
            <w:r w:rsidRPr="00652479">
              <w:rPr>
                <w:sz w:val="22"/>
                <w:szCs w:val="22"/>
                <w:lang w:val="lt-LT"/>
              </w:rPr>
              <w:t>826</w:t>
            </w:r>
          </w:p>
        </w:tc>
        <w:tc>
          <w:tcPr>
            <w:tcW w:w="850" w:type="dxa"/>
            <w:tcBorders>
              <w:top w:val="single" w:sz="4" w:space="0" w:color="000000"/>
              <w:left w:val="single" w:sz="4" w:space="0" w:color="000000"/>
              <w:bottom w:val="single" w:sz="4" w:space="0" w:color="000000"/>
            </w:tcBorders>
            <w:vAlign w:val="bottom"/>
          </w:tcPr>
          <w:p w14:paraId="33E9B4C7" w14:textId="77777777" w:rsidR="00814388" w:rsidRPr="00652479" w:rsidRDefault="00814388" w:rsidP="00814388">
            <w:pPr>
              <w:jc w:val="center"/>
              <w:rPr>
                <w:sz w:val="22"/>
                <w:szCs w:val="22"/>
                <w:lang w:val="lt-LT"/>
              </w:rPr>
            </w:pPr>
            <w:r w:rsidRPr="00652479">
              <w:rPr>
                <w:sz w:val="22"/>
                <w:szCs w:val="22"/>
                <w:lang w:val="lt-LT"/>
              </w:rPr>
              <w:t>1139</w:t>
            </w:r>
          </w:p>
        </w:tc>
        <w:tc>
          <w:tcPr>
            <w:tcW w:w="795" w:type="dxa"/>
            <w:tcBorders>
              <w:top w:val="single" w:sz="4" w:space="0" w:color="000000"/>
              <w:left w:val="single" w:sz="4" w:space="0" w:color="000000"/>
              <w:bottom w:val="single" w:sz="4" w:space="0" w:color="000000"/>
            </w:tcBorders>
            <w:vAlign w:val="bottom"/>
          </w:tcPr>
          <w:p w14:paraId="27C8F5FC" w14:textId="77777777" w:rsidR="00814388" w:rsidRPr="00652479" w:rsidRDefault="00814388" w:rsidP="00814388">
            <w:pPr>
              <w:jc w:val="center"/>
              <w:rPr>
                <w:sz w:val="22"/>
                <w:szCs w:val="22"/>
                <w:lang w:val="lt-LT"/>
              </w:rPr>
            </w:pPr>
            <w:r w:rsidRPr="00652479">
              <w:rPr>
                <w:sz w:val="22"/>
                <w:szCs w:val="22"/>
                <w:lang w:val="lt-LT"/>
              </w:rPr>
              <w:t>20.4</w:t>
            </w:r>
          </w:p>
        </w:tc>
        <w:tc>
          <w:tcPr>
            <w:tcW w:w="655" w:type="dxa"/>
            <w:tcBorders>
              <w:top w:val="single" w:sz="4" w:space="0" w:color="000000"/>
              <w:left w:val="single" w:sz="4" w:space="0" w:color="000000"/>
              <w:bottom w:val="single" w:sz="4" w:space="0" w:color="000000"/>
            </w:tcBorders>
            <w:vAlign w:val="bottom"/>
          </w:tcPr>
          <w:p w14:paraId="63918728" w14:textId="77777777" w:rsidR="00814388" w:rsidRPr="00652479" w:rsidRDefault="00814388" w:rsidP="00814388">
            <w:pPr>
              <w:jc w:val="center"/>
              <w:rPr>
                <w:sz w:val="22"/>
                <w:szCs w:val="22"/>
                <w:lang w:val="lt-LT"/>
              </w:rPr>
            </w:pPr>
            <w:r w:rsidRPr="00652479">
              <w:rPr>
                <w:sz w:val="22"/>
                <w:szCs w:val="22"/>
                <w:lang w:val="lt-LT"/>
              </w:rPr>
              <w:t>119</w:t>
            </w:r>
          </w:p>
        </w:tc>
        <w:tc>
          <w:tcPr>
            <w:tcW w:w="707" w:type="dxa"/>
            <w:tcBorders>
              <w:top w:val="single" w:sz="4" w:space="0" w:color="000000"/>
              <w:left w:val="single" w:sz="4" w:space="0" w:color="000000"/>
              <w:bottom w:val="single" w:sz="4" w:space="0" w:color="000000"/>
            </w:tcBorders>
            <w:vAlign w:val="bottom"/>
          </w:tcPr>
          <w:p w14:paraId="60FAF5BA" w14:textId="77777777" w:rsidR="00814388" w:rsidRPr="00652479" w:rsidRDefault="00814388" w:rsidP="00814388">
            <w:pPr>
              <w:jc w:val="center"/>
              <w:rPr>
                <w:sz w:val="22"/>
                <w:szCs w:val="22"/>
                <w:lang w:val="lt-LT"/>
              </w:rPr>
            </w:pPr>
            <w:r w:rsidRPr="00652479">
              <w:rPr>
                <w:sz w:val="22"/>
                <w:szCs w:val="22"/>
                <w:lang w:val="lt-LT"/>
              </w:rPr>
              <w:t>0.334</w:t>
            </w:r>
          </w:p>
        </w:tc>
        <w:tc>
          <w:tcPr>
            <w:tcW w:w="758" w:type="dxa"/>
            <w:tcBorders>
              <w:top w:val="single" w:sz="4" w:space="0" w:color="000000"/>
              <w:left w:val="single" w:sz="4" w:space="0" w:color="000000"/>
              <w:bottom w:val="single" w:sz="4" w:space="0" w:color="000000"/>
              <w:right w:val="single" w:sz="8" w:space="0" w:color="000000"/>
            </w:tcBorders>
            <w:vAlign w:val="bottom"/>
          </w:tcPr>
          <w:p w14:paraId="16B1C580" w14:textId="77777777" w:rsidR="00814388" w:rsidRPr="00652479" w:rsidRDefault="00814388" w:rsidP="00814388">
            <w:pPr>
              <w:jc w:val="center"/>
              <w:rPr>
                <w:sz w:val="22"/>
                <w:szCs w:val="22"/>
                <w:lang w:val="lt-LT"/>
              </w:rPr>
            </w:pPr>
            <w:r w:rsidRPr="00652479">
              <w:rPr>
                <w:sz w:val="22"/>
                <w:szCs w:val="22"/>
                <w:lang w:val="lt-LT"/>
              </w:rPr>
              <w:t>0.443</w:t>
            </w:r>
          </w:p>
        </w:tc>
      </w:tr>
      <w:tr w:rsidR="00814388" w:rsidRPr="00652479" w14:paraId="58E25AC0"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400BA622" w14:textId="77777777" w:rsidR="00814388" w:rsidRPr="00652479" w:rsidRDefault="00814388" w:rsidP="00814388">
            <w:pPr>
              <w:snapToGrid w:val="0"/>
              <w:jc w:val="center"/>
              <w:rPr>
                <w:sz w:val="22"/>
                <w:szCs w:val="22"/>
                <w:lang w:val="lt-LT"/>
              </w:rPr>
            </w:pPr>
            <w:r w:rsidRPr="00652479">
              <w:rPr>
                <w:sz w:val="22"/>
                <w:szCs w:val="22"/>
                <w:lang w:val="lt-LT"/>
              </w:rPr>
              <w:t>2015 07</w:t>
            </w:r>
          </w:p>
        </w:tc>
        <w:tc>
          <w:tcPr>
            <w:tcW w:w="824" w:type="dxa"/>
            <w:tcBorders>
              <w:top w:val="single" w:sz="4" w:space="0" w:color="000000"/>
              <w:left w:val="single" w:sz="8" w:space="0" w:color="000000"/>
              <w:bottom w:val="single" w:sz="4" w:space="0" w:color="000000"/>
            </w:tcBorders>
            <w:vAlign w:val="bottom"/>
          </w:tcPr>
          <w:p w14:paraId="19F145AA" w14:textId="77777777" w:rsidR="00814388" w:rsidRPr="00652479" w:rsidRDefault="00814388" w:rsidP="00814388">
            <w:pPr>
              <w:jc w:val="center"/>
              <w:rPr>
                <w:color w:val="000000"/>
                <w:sz w:val="22"/>
                <w:szCs w:val="22"/>
                <w:lang w:val="lt-LT"/>
              </w:rPr>
            </w:pPr>
            <w:r w:rsidRPr="00652479">
              <w:rPr>
                <w:color w:val="000000"/>
                <w:sz w:val="22"/>
                <w:szCs w:val="22"/>
                <w:lang w:val="lt-LT"/>
              </w:rPr>
              <w:t>132</w:t>
            </w:r>
          </w:p>
        </w:tc>
        <w:tc>
          <w:tcPr>
            <w:tcW w:w="796" w:type="dxa"/>
            <w:tcBorders>
              <w:top w:val="single" w:sz="4" w:space="0" w:color="000000"/>
              <w:left w:val="single" w:sz="8" w:space="0" w:color="000000"/>
              <w:bottom w:val="single" w:sz="4" w:space="0" w:color="000000"/>
            </w:tcBorders>
            <w:vAlign w:val="bottom"/>
          </w:tcPr>
          <w:p w14:paraId="580A4008" w14:textId="77777777" w:rsidR="00814388" w:rsidRPr="00652479" w:rsidRDefault="00814388" w:rsidP="00814388">
            <w:pPr>
              <w:jc w:val="center"/>
              <w:rPr>
                <w:sz w:val="22"/>
                <w:szCs w:val="22"/>
                <w:lang w:val="lt-LT"/>
              </w:rPr>
            </w:pPr>
            <w:r w:rsidRPr="00652479">
              <w:rPr>
                <w:sz w:val="22"/>
                <w:szCs w:val="22"/>
                <w:lang w:val="lt-LT"/>
              </w:rPr>
              <w:t>219</w:t>
            </w:r>
          </w:p>
        </w:tc>
        <w:tc>
          <w:tcPr>
            <w:tcW w:w="720" w:type="dxa"/>
            <w:tcBorders>
              <w:top w:val="single" w:sz="4" w:space="0" w:color="000000"/>
              <w:left w:val="single" w:sz="4" w:space="0" w:color="000000"/>
              <w:bottom w:val="single" w:sz="4" w:space="0" w:color="000000"/>
            </w:tcBorders>
            <w:vAlign w:val="bottom"/>
          </w:tcPr>
          <w:p w14:paraId="1C47525E" w14:textId="77777777" w:rsidR="00814388" w:rsidRPr="00652479" w:rsidRDefault="00814388" w:rsidP="00814388">
            <w:pPr>
              <w:jc w:val="center"/>
              <w:rPr>
                <w:sz w:val="22"/>
                <w:szCs w:val="22"/>
                <w:lang w:val="lt-LT"/>
              </w:rPr>
            </w:pPr>
            <w:r w:rsidRPr="00652479">
              <w:rPr>
                <w:sz w:val="22"/>
                <w:szCs w:val="22"/>
                <w:lang w:val="lt-LT"/>
              </w:rPr>
              <w:t>4952</w:t>
            </w:r>
          </w:p>
        </w:tc>
        <w:tc>
          <w:tcPr>
            <w:tcW w:w="740" w:type="dxa"/>
            <w:tcBorders>
              <w:top w:val="single" w:sz="4" w:space="0" w:color="000000"/>
              <w:left w:val="single" w:sz="4" w:space="0" w:color="000000"/>
              <w:bottom w:val="single" w:sz="4" w:space="0" w:color="000000"/>
            </w:tcBorders>
            <w:vAlign w:val="bottom"/>
          </w:tcPr>
          <w:p w14:paraId="772FA35B" w14:textId="77777777" w:rsidR="00814388" w:rsidRPr="00652479" w:rsidRDefault="00814388" w:rsidP="00814388">
            <w:pPr>
              <w:jc w:val="center"/>
              <w:rPr>
                <w:sz w:val="22"/>
                <w:szCs w:val="22"/>
                <w:lang w:val="lt-LT"/>
              </w:rPr>
            </w:pPr>
            <w:r w:rsidRPr="00652479">
              <w:rPr>
                <w:sz w:val="22"/>
                <w:szCs w:val="22"/>
                <w:lang w:val="lt-LT"/>
              </w:rPr>
              <w:t>85.1</w:t>
            </w:r>
          </w:p>
        </w:tc>
        <w:tc>
          <w:tcPr>
            <w:tcW w:w="740" w:type="dxa"/>
            <w:tcBorders>
              <w:top w:val="single" w:sz="4" w:space="0" w:color="000000"/>
              <w:left w:val="single" w:sz="4" w:space="0" w:color="000000"/>
              <w:bottom w:val="single" w:sz="4" w:space="0" w:color="000000"/>
            </w:tcBorders>
            <w:vAlign w:val="bottom"/>
          </w:tcPr>
          <w:p w14:paraId="799AD7A3" w14:textId="77777777" w:rsidR="00814388" w:rsidRPr="00652479" w:rsidRDefault="00814388" w:rsidP="00814388">
            <w:pPr>
              <w:jc w:val="center"/>
              <w:rPr>
                <w:sz w:val="22"/>
                <w:szCs w:val="22"/>
                <w:lang w:val="lt-LT"/>
              </w:rPr>
            </w:pPr>
            <w:r w:rsidRPr="00652479">
              <w:rPr>
                <w:sz w:val="22"/>
                <w:szCs w:val="22"/>
                <w:lang w:val="lt-LT"/>
              </w:rPr>
              <w:t>1150</w:t>
            </w:r>
          </w:p>
        </w:tc>
        <w:tc>
          <w:tcPr>
            <w:tcW w:w="850" w:type="dxa"/>
            <w:tcBorders>
              <w:top w:val="single" w:sz="4" w:space="0" w:color="000000"/>
              <w:left w:val="single" w:sz="4" w:space="0" w:color="000000"/>
              <w:bottom w:val="single" w:sz="4" w:space="0" w:color="000000"/>
            </w:tcBorders>
            <w:vAlign w:val="bottom"/>
          </w:tcPr>
          <w:p w14:paraId="444F728A" w14:textId="77777777" w:rsidR="00814388" w:rsidRPr="00652479" w:rsidRDefault="00814388" w:rsidP="00814388">
            <w:pPr>
              <w:jc w:val="center"/>
              <w:rPr>
                <w:sz w:val="22"/>
                <w:szCs w:val="22"/>
                <w:lang w:val="lt-LT"/>
              </w:rPr>
            </w:pPr>
            <w:r w:rsidRPr="00652479">
              <w:rPr>
                <w:sz w:val="22"/>
                <w:szCs w:val="22"/>
                <w:lang w:val="lt-LT"/>
              </w:rPr>
              <w:t>915</w:t>
            </w:r>
          </w:p>
        </w:tc>
        <w:tc>
          <w:tcPr>
            <w:tcW w:w="795" w:type="dxa"/>
            <w:tcBorders>
              <w:top w:val="single" w:sz="4" w:space="0" w:color="000000"/>
              <w:left w:val="single" w:sz="4" w:space="0" w:color="000000"/>
              <w:bottom w:val="single" w:sz="4" w:space="0" w:color="000000"/>
            </w:tcBorders>
            <w:vAlign w:val="bottom"/>
          </w:tcPr>
          <w:p w14:paraId="36E9E862" w14:textId="77777777" w:rsidR="00814388" w:rsidRPr="00652479" w:rsidRDefault="00814388" w:rsidP="00814388">
            <w:pPr>
              <w:jc w:val="center"/>
              <w:rPr>
                <w:sz w:val="22"/>
                <w:szCs w:val="22"/>
                <w:lang w:val="lt-LT"/>
              </w:rPr>
            </w:pPr>
            <w:r w:rsidRPr="00652479">
              <w:rPr>
                <w:sz w:val="22"/>
                <w:szCs w:val="22"/>
                <w:lang w:val="lt-LT"/>
              </w:rPr>
              <w:t>10.3</w:t>
            </w:r>
          </w:p>
        </w:tc>
        <w:tc>
          <w:tcPr>
            <w:tcW w:w="655" w:type="dxa"/>
            <w:tcBorders>
              <w:top w:val="single" w:sz="4" w:space="0" w:color="000000"/>
              <w:left w:val="single" w:sz="4" w:space="0" w:color="000000"/>
              <w:bottom w:val="single" w:sz="4" w:space="0" w:color="000000"/>
            </w:tcBorders>
            <w:vAlign w:val="bottom"/>
          </w:tcPr>
          <w:p w14:paraId="4684BFAF" w14:textId="77777777" w:rsidR="00814388" w:rsidRPr="00652479" w:rsidRDefault="00814388" w:rsidP="00814388">
            <w:pPr>
              <w:jc w:val="center"/>
              <w:rPr>
                <w:sz w:val="22"/>
                <w:szCs w:val="22"/>
                <w:lang w:val="lt-LT"/>
              </w:rPr>
            </w:pPr>
            <w:r w:rsidRPr="00652479">
              <w:rPr>
                <w:sz w:val="22"/>
                <w:szCs w:val="22"/>
                <w:lang w:val="lt-LT"/>
              </w:rPr>
              <w:t>94.9</w:t>
            </w:r>
          </w:p>
        </w:tc>
        <w:tc>
          <w:tcPr>
            <w:tcW w:w="707" w:type="dxa"/>
            <w:tcBorders>
              <w:top w:val="single" w:sz="4" w:space="0" w:color="000000"/>
              <w:left w:val="single" w:sz="4" w:space="0" w:color="000000"/>
              <w:bottom w:val="single" w:sz="4" w:space="0" w:color="000000"/>
            </w:tcBorders>
            <w:vAlign w:val="bottom"/>
          </w:tcPr>
          <w:p w14:paraId="6DBA6C5F" w14:textId="77777777" w:rsidR="00814388" w:rsidRPr="00652479" w:rsidRDefault="00814388" w:rsidP="00814388">
            <w:pPr>
              <w:jc w:val="center"/>
              <w:rPr>
                <w:sz w:val="22"/>
                <w:szCs w:val="22"/>
                <w:lang w:val="lt-LT"/>
              </w:rPr>
            </w:pPr>
            <w:r w:rsidRPr="00652479">
              <w:rPr>
                <w:sz w:val="22"/>
                <w:szCs w:val="22"/>
                <w:lang w:val="lt-LT"/>
              </w:rPr>
              <w:t>0.642</w:t>
            </w:r>
          </w:p>
        </w:tc>
        <w:tc>
          <w:tcPr>
            <w:tcW w:w="758" w:type="dxa"/>
            <w:tcBorders>
              <w:top w:val="single" w:sz="4" w:space="0" w:color="000000"/>
              <w:left w:val="single" w:sz="4" w:space="0" w:color="000000"/>
              <w:bottom w:val="single" w:sz="4" w:space="0" w:color="000000"/>
              <w:right w:val="single" w:sz="8" w:space="0" w:color="000000"/>
            </w:tcBorders>
            <w:vAlign w:val="bottom"/>
          </w:tcPr>
          <w:p w14:paraId="23DC6383" w14:textId="77777777" w:rsidR="00814388" w:rsidRPr="00652479" w:rsidRDefault="00814388" w:rsidP="00814388">
            <w:pPr>
              <w:jc w:val="center"/>
              <w:rPr>
                <w:sz w:val="22"/>
                <w:szCs w:val="22"/>
                <w:lang w:val="lt-LT"/>
              </w:rPr>
            </w:pPr>
            <w:r w:rsidRPr="00652479">
              <w:rPr>
                <w:sz w:val="22"/>
                <w:szCs w:val="22"/>
                <w:lang w:val="lt-LT"/>
              </w:rPr>
              <w:t>0.800</w:t>
            </w:r>
          </w:p>
        </w:tc>
      </w:tr>
      <w:tr w:rsidR="00814388" w:rsidRPr="00652479" w14:paraId="4668C5D0"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7EC0607F" w14:textId="77777777" w:rsidR="00814388" w:rsidRPr="00652479" w:rsidRDefault="00814388" w:rsidP="00814388">
            <w:pPr>
              <w:snapToGrid w:val="0"/>
              <w:jc w:val="center"/>
              <w:rPr>
                <w:sz w:val="22"/>
                <w:szCs w:val="22"/>
                <w:lang w:val="lt-LT"/>
              </w:rPr>
            </w:pPr>
            <w:r w:rsidRPr="00652479">
              <w:rPr>
                <w:sz w:val="22"/>
                <w:szCs w:val="22"/>
                <w:lang w:val="lt-LT"/>
              </w:rPr>
              <w:t>2015 08</w:t>
            </w:r>
          </w:p>
        </w:tc>
        <w:tc>
          <w:tcPr>
            <w:tcW w:w="824" w:type="dxa"/>
            <w:tcBorders>
              <w:top w:val="single" w:sz="4" w:space="0" w:color="000000"/>
              <w:left w:val="single" w:sz="8" w:space="0" w:color="000000"/>
              <w:bottom w:val="single" w:sz="4" w:space="0" w:color="000000"/>
            </w:tcBorders>
            <w:vAlign w:val="bottom"/>
          </w:tcPr>
          <w:p w14:paraId="3542E5CB" w14:textId="77777777" w:rsidR="00814388" w:rsidRPr="00652479" w:rsidRDefault="00814388" w:rsidP="00814388">
            <w:pPr>
              <w:jc w:val="center"/>
              <w:rPr>
                <w:color w:val="000000"/>
                <w:sz w:val="22"/>
                <w:szCs w:val="22"/>
                <w:lang w:val="lt-LT"/>
              </w:rPr>
            </w:pPr>
            <w:r w:rsidRPr="00652479">
              <w:rPr>
                <w:color w:val="000000"/>
                <w:sz w:val="22"/>
                <w:szCs w:val="22"/>
                <w:lang w:val="lt-LT"/>
              </w:rPr>
              <w:t>52.6</w:t>
            </w:r>
          </w:p>
        </w:tc>
        <w:tc>
          <w:tcPr>
            <w:tcW w:w="796" w:type="dxa"/>
            <w:tcBorders>
              <w:top w:val="single" w:sz="4" w:space="0" w:color="000000"/>
              <w:left w:val="single" w:sz="8" w:space="0" w:color="000000"/>
              <w:bottom w:val="single" w:sz="4" w:space="0" w:color="000000"/>
            </w:tcBorders>
            <w:vAlign w:val="bottom"/>
          </w:tcPr>
          <w:p w14:paraId="627667BF" w14:textId="77777777" w:rsidR="00814388" w:rsidRPr="00652479" w:rsidRDefault="00814388" w:rsidP="00814388">
            <w:pPr>
              <w:jc w:val="center"/>
              <w:rPr>
                <w:sz w:val="22"/>
                <w:szCs w:val="22"/>
                <w:lang w:val="lt-LT"/>
              </w:rPr>
            </w:pPr>
            <w:r w:rsidRPr="00652479">
              <w:rPr>
                <w:sz w:val="22"/>
                <w:szCs w:val="22"/>
                <w:lang w:val="lt-LT"/>
              </w:rPr>
              <w:t>129</w:t>
            </w:r>
          </w:p>
        </w:tc>
        <w:tc>
          <w:tcPr>
            <w:tcW w:w="720" w:type="dxa"/>
            <w:tcBorders>
              <w:top w:val="single" w:sz="4" w:space="0" w:color="000000"/>
              <w:left w:val="single" w:sz="4" w:space="0" w:color="000000"/>
              <w:bottom w:val="single" w:sz="4" w:space="0" w:color="000000"/>
            </w:tcBorders>
            <w:vAlign w:val="bottom"/>
          </w:tcPr>
          <w:p w14:paraId="737703C5" w14:textId="77777777" w:rsidR="00814388" w:rsidRPr="00652479" w:rsidRDefault="00814388" w:rsidP="00814388">
            <w:pPr>
              <w:jc w:val="center"/>
              <w:rPr>
                <w:sz w:val="22"/>
                <w:szCs w:val="22"/>
                <w:lang w:val="lt-LT"/>
              </w:rPr>
            </w:pPr>
            <w:r w:rsidRPr="00652479">
              <w:rPr>
                <w:sz w:val="22"/>
                <w:szCs w:val="22"/>
                <w:lang w:val="lt-LT"/>
              </w:rPr>
              <w:t>5576</w:t>
            </w:r>
          </w:p>
        </w:tc>
        <w:tc>
          <w:tcPr>
            <w:tcW w:w="740" w:type="dxa"/>
            <w:tcBorders>
              <w:top w:val="single" w:sz="4" w:space="0" w:color="000000"/>
              <w:left w:val="single" w:sz="4" w:space="0" w:color="000000"/>
              <w:bottom w:val="single" w:sz="4" w:space="0" w:color="000000"/>
            </w:tcBorders>
            <w:vAlign w:val="bottom"/>
          </w:tcPr>
          <w:p w14:paraId="37D8804C" w14:textId="77777777" w:rsidR="00814388" w:rsidRPr="00652479" w:rsidRDefault="00814388" w:rsidP="00814388">
            <w:pPr>
              <w:jc w:val="center"/>
              <w:rPr>
                <w:sz w:val="22"/>
                <w:szCs w:val="22"/>
                <w:lang w:val="lt-LT"/>
              </w:rPr>
            </w:pPr>
            <w:r w:rsidRPr="00652479">
              <w:rPr>
                <w:sz w:val="22"/>
                <w:szCs w:val="22"/>
                <w:lang w:val="lt-LT"/>
              </w:rPr>
              <w:t>37.0</w:t>
            </w:r>
          </w:p>
        </w:tc>
        <w:tc>
          <w:tcPr>
            <w:tcW w:w="740" w:type="dxa"/>
            <w:tcBorders>
              <w:top w:val="single" w:sz="4" w:space="0" w:color="000000"/>
              <w:left w:val="single" w:sz="4" w:space="0" w:color="000000"/>
              <w:bottom w:val="single" w:sz="4" w:space="0" w:color="000000"/>
            </w:tcBorders>
            <w:vAlign w:val="bottom"/>
          </w:tcPr>
          <w:p w14:paraId="07BEB476" w14:textId="77777777" w:rsidR="00814388" w:rsidRPr="00652479" w:rsidRDefault="00814388" w:rsidP="00814388">
            <w:pPr>
              <w:jc w:val="center"/>
              <w:rPr>
                <w:sz w:val="22"/>
                <w:szCs w:val="22"/>
                <w:lang w:val="lt-LT"/>
              </w:rPr>
            </w:pPr>
            <w:r w:rsidRPr="00652479">
              <w:rPr>
                <w:sz w:val="22"/>
                <w:szCs w:val="22"/>
                <w:lang w:val="lt-LT"/>
              </w:rPr>
              <w:t>227</w:t>
            </w:r>
          </w:p>
        </w:tc>
        <w:tc>
          <w:tcPr>
            <w:tcW w:w="850" w:type="dxa"/>
            <w:tcBorders>
              <w:top w:val="single" w:sz="4" w:space="0" w:color="000000"/>
              <w:left w:val="single" w:sz="4" w:space="0" w:color="000000"/>
              <w:bottom w:val="single" w:sz="4" w:space="0" w:color="000000"/>
            </w:tcBorders>
            <w:vAlign w:val="bottom"/>
          </w:tcPr>
          <w:p w14:paraId="3A1DC5F8" w14:textId="77777777" w:rsidR="00814388" w:rsidRPr="00652479" w:rsidRDefault="00814388" w:rsidP="00814388">
            <w:pPr>
              <w:jc w:val="center"/>
              <w:rPr>
                <w:sz w:val="22"/>
                <w:szCs w:val="22"/>
                <w:lang w:val="lt-LT"/>
              </w:rPr>
            </w:pPr>
            <w:r w:rsidRPr="00652479">
              <w:rPr>
                <w:sz w:val="22"/>
                <w:szCs w:val="22"/>
                <w:lang w:val="lt-LT"/>
              </w:rPr>
              <w:t>288</w:t>
            </w:r>
          </w:p>
        </w:tc>
        <w:tc>
          <w:tcPr>
            <w:tcW w:w="795" w:type="dxa"/>
            <w:tcBorders>
              <w:top w:val="single" w:sz="4" w:space="0" w:color="000000"/>
              <w:left w:val="single" w:sz="4" w:space="0" w:color="000000"/>
              <w:bottom w:val="single" w:sz="4" w:space="0" w:color="000000"/>
            </w:tcBorders>
            <w:vAlign w:val="bottom"/>
          </w:tcPr>
          <w:p w14:paraId="2340904A" w14:textId="77777777" w:rsidR="00814388" w:rsidRPr="00652479" w:rsidRDefault="00814388" w:rsidP="00814388">
            <w:pPr>
              <w:jc w:val="center"/>
              <w:rPr>
                <w:sz w:val="22"/>
                <w:szCs w:val="22"/>
                <w:lang w:val="lt-LT"/>
              </w:rPr>
            </w:pPr>
            <w:r w:rsidRPr="00652479">
              <w:rPr>
                <w:sz w:val="22"/>
                <w:szCs w:val="22"/>
                <w:lang w:val="lt-LT"/>
              </w:rPr>
              <w:t>8.97</w:t>
            </w:r>
          </w:p>
        </w:tc>
        <w:tc>
          <w:tcPr>
            <w:tcW w:w="655" w:type="dxa"/>
            <w:tcBorders>
              <w:top w:val="single" w:sz="4" w:space="0" w:color="000000"/>
              <w:left w:val="single" w:sz="4" w:space="0" w:color="000000"/>
              <w:bottom w:val="single" w:sz="4" w:space="0" w:color="000000"/>
            </w:tcBorders>
            <w:vAlign w:val="bottom"/>
          </w:tcPr>
          <w:p w14:paraId="7EEC2E83" w14:textId="77777777" w:rsidR="00814388" w:rsidRPr="00652479" w:rsidRDefault="00814388" w:rsidP="00814388">
            <w:pPr>
              <w:jc w:val="center"/>
              <w:rPr>
                <w:sz w:val="22"/>
                <w:szCs w:val="22"/>
                <w:lang w:val="lt-LT"/>
              </w:rPr>
            </w:pPr>
            <w:r w:rsidRPr="00652479">
              <w:rPr>
                <w:sz w:val="22"/>
                <w:szCs w:val="22"/>
                <w:lang w:val="lt-LT"/>
              </w:rPr>
              <w:t>125</w:t>
            </w:r>
          </w:p>
        </w:tc>
        <w:tc>
          <w:tcPr>
            <w:tcW w:w="707" w:type="dxa"/>
            <w:tcBorders>
              <w:top w:val="single" w:sz="4" w:space="0" w:color="000000"/>
              <w:left w:val="single" w:sz="4" w:space="0" w:color="000000"/>
              <w:bottom w:val="single" w:sz="4" w:space="0" w:color="000000"/>
            </w:tcBorders>
            <w:vAlign w:val="bottom"/>
          </w:tcPr>
          <w:p w14:paraId="45C14A4E" w14:textId="77777777" w:rsidR="00814388" w:rsidRPr="00652479" w:rsidRDefault="00814388" w:rsidP="00814388">
            <w:pPr>
              <w:jc w:val="center"/>
              <w:rPr>
                <w:sz w:val="22"/>
                <w:szCs w:val="22"/>
                <w:lang w:val="lt-LT"/>
              </w:rPr>
            </w:pPr>
            <w:r w:rsidRPr="00652479">
              <w:rPr>
                <w:sz w:val="22"/>
                <w:szCs w:val="22"/>
                <w:lang w:val="lt-LT"/>
              </w:rPr>
              <w:t>0.146</w:t>
            </w:r>
          </w:p>
        </w:tc>
        <w:tc>
          <w:tcPr>
            <w:tcW w:w="758" w:type="dxa"/>
            <w:tcBorders>
              <w:top w:val="single" w:sz="4" w:space="0" w:color="000000"/>
              <w:left w:val="single" w:sz="4" w:space="0" w:color="000000"/>
              <w:bottom w:val="single" w:sz="4" w:space="0" w:color="000000"/>
              <w:right w:val="single" w:sz="8" w:space="0" w:color="000000"/>
            </w:tcBorders>
            <w:vAlign w:val="bottom"/>
          </w:tcPr>
          <w:p w14:paraId="234C6FC6" w14:textId="77777777" w:rsidR="00814388" w:rsidRPr="00652479" w:rsidRDefault="00814388" w:rsidP="00814388">
            <w:pPr>
              <w:jc w:val="center"/>
              <w:rPr>
                <w:sz w:val="22"/>
                <w:szCs w:val="22"/>
                <w:lang w:val="lt-LT"/>
              </w:rPr>
            </w:pPr>
            <w:r w:rsidRPr="00652479">
              <w:rPr>
                <w:sz w:val="22"/>
                <w:szCs w:val="22"/>
                <w:lang w:val="lt-LT"/>
              </w:rPr>
              <w:t>0.376</w:t>
            </w:r>
          </w:p>
        </w:tc>
      </w:tr>
      <w:tr w:rsidR="00814388" w:rsidRPr="00652479" w14:paraId="14FFF3F5"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3C798FF5" w14:textId="77777777" w:rsidR="00814388" w:rsidRPr="00652479" w:rsidRDefault="00814388" w:rsidP="00814388">
            <w:pPr>
              <w:snapToGrid w:val="0"/>
              <w:jc w:val="center"/>
              <w:rPr>
                <w:sz w:val="22"/>
                <w:szCs w:val="22"/>
                <w:lang w:val="lt-LT"/>
              </w:rPr>
            </w:pPr>
            <w:r w:rsidRPr="00652479">
              <w:rPr>
                <w:sz w:val="22"/>
                <w:szCs w:val="22"/>
                <w:lang w:val="lt-LT"/>
              </w:rPr>
              <w:t>2015 09</w:t>
            </w:r>
          </w:p>
        </w:tc>
        <w:tc>
          <w:tcPr>
            <w:tcW w:w="824" w:type="dxa"/>
            <w:tcBorders>
              <w:top w:val="single" w:sz="4" w:space="0" w:color="000000"/>
              <w:left w:val="single" w:sz="8" w:space="0" w:color="000000"/>
              <w:bottom w:val="single" w:sz="4" w:space="0" w:color="000000"/>
            </w:tcBorders>
            <w:vAlign w:val="bottom"/>
          </w:tcPr>
          <w:p w14:paraId="1E948A37" w14:textId="77777777" w:rsidR="00814388" w:rsidRPr="00652479" w:rsidRDefault="00814388" w:rsidP="00814388">
            <w:pPr>
              <w:jc w:val="center"/>
              <w:rPr>
                <w:color w:val="000000"/>
                <w:sz w:val="22"/>
                <w:szCs w:val="22"/>
                <w:lang w:val="lt-LT"/>
              </w:rPr>
            </w:pPr>
            <w:r w:rsidRPr="00652479">
              <w:rPr>
                <w:color w:val="000000"/>
                <w:sz w:val="22"/>
                <w:szCs w:val="22"/>
                <w:lang w:val="lt-LT"/>
              </w:rPr>
              <w:t>94.9</w:t>
            </w:r>
          </w:p>
        </w:tc>
        <w:tc>
          <w:tcPr>
            <w:tcW w:w="796" w:type="dxa"/>
            <w:tcBorders>
              <w:top w:val="single" w:sz="4" w:space="0" w:color="000000"/>
              <w:left w:val="single" w:sz="8" w:space="0" w:color="000000"/>
              <w:bottom w:val="single" w:sz="4" w:space="0" w:color="000000"/>
            </w:tcBorders>
            <w:vAlign w:val="bottom"/>
          </w:tcPr>
          <w:p w14:paraId="43871C26" w14:textId="77777777" w:rsidR="00814388" w:rsidRPr="00652479" w:rsidRDefault="00814388" w:rsidP="00814388">
            <w:pPr>
              <w:jc w:val="center"/>
              <w:rPr>
                <w:sz w:val="22"/>
                <w:szCs w:val="22"/>
                <w:lang w:val="lt-LT"/>
              </w:rPr>
            </w:pPr>
            <w:r w:rsidRPr="00652479">
              <w:rPr>
                <w:sz w:val="22"/>
                <w:szCs w:val="22"/>
                <w:lang w:val="lt-LT"/>
              </w:rPr>
              <w:t>301</w:t>
            </w:r>
          </w:p>
        </w:tc>
        <w:tc>
          <w:tcPr>
            <w:tcW w:w="720" w:type="dxa"/>
            <w:tcBorders>
              <w:top w:val="single" w:sz="4" w:space="0" w:color="000000"/>
              <w:left w:val="single" w:sz="4" w:space="0" w:color="000000"/>
              <w:bottom w:val="single" w:sz="4" w:space="0" w:color="000000"/>
            </w:tcBorders>
            <w:vAlign w:val="bottom"/>
          </w:tcPr>
          <w:p w14:paraId="314FB22D" w14:textId="77777777" w:rsidR="00814388" w:rsidRPr="00652479" w:rsidRDefault="00814388" w:rsidP="00814388">
            <w:pPr>
              <w:jc w:val="center"/>
              <w:rPr>
                <w:sz w:val="22"/>
                <w:szCs w:val="22"/>
                <w:lang w:val="lt-LT"/>
              </w:rPr>
            </w:pPr>
            <w:r w:rsidRPr="00652479">
              <w:rPr>
                <w:sz w:val="22"/>
                <w:szCs w:val="22"/>
                <w:lang w:val="lt-LT"/>
              </w:rPr>
              <w:t>12154</w:t>
            </w:r>
          </w:p>
        </w:tc>
        <w:tc>
          <w:tcPr>
            <w:tcW w:w="740" w:type="dxa"/>
            <w:tcBorders>
              <w:top w:val="single" w:sz="4" w:space="0" w:color="000000"/>
              <w:left w:val="single" w:sz="4" w:space="0" w:color="000000"/>
              <w:bottom w:val="single" w:sz="4" w:space="0" w:color="000000"/>
            </w:tcBorders>
            <w:vAlign w:val="bottom"/>
          </w:tcPr>
          <w:p w14:paraId="5973300E" w14:textId="77777777" w:rsidR="00814388" w:rsidRPr="00652479" w:rsidRDefault="00814388" w:rsidP="00814388">
            <w:pPr>
              <w:jc w:val="center"/>
              <w:rPr>
                <w:sz w:val="22"/>
                <w:szCs w:val="22"/>
                <w:lang w:val="lt-LT"/>
              </w:rPr>
            </w:pPr>
            <w:r w:rsidRPr="00652479">
              <w:rPr>
                <w:sz w:val="22"/>
                <w:szCs w:val="22"/>
                <w:lang w:val="lt-LT"/>
              </w:rPr>
              <w:t>94.4</w:t>
            </w:r>
          </w:p>
        </w:tc>
        <w:tc>
          <w:tcPr>
            <w:tcW w:w="740" w:type="dxa"/>
            <w:tcBorders>
              <w:top w:val="single" w:sz="4" w:space="0" w:color="000000"/>
              <w:left w:val="single" w:sz="4" w:space="0" w:color="000000"/>
              <w:bottom w:val="single" w:sz="4" w:space="0" w:color="000000"/>
            </w:tcBorders>
            <w:vAlign w:val="bottom"/>
          </w:tcPr>
          <w:p w14:paraId="33075C68" w14:textId="77777777" w:rsidR="00814388" w:rsidRPr="00652479" w:rsidRDefault="00814388" w:rsidP="00814388">
            <w:pPr>
              <w:jc w:val="center"/>
              <w:rPr>
                <w:sz w:val="22"/>
                <w:szCs w:val="22"/>
                <w:lang w:val="lt-LT"/>
              </w:rPr>
            </w:pPr>
            <w:r w:rsidRPr="00652479">
              <w:rPr>
                <w:sz w:val="22"/>
                <w:szCs w:val="22"/>
                <w:lang w:val="lt-LT"/>
              </w:rPr>
              <w:t>784</w:t>
            </w:r>
          </w:p>
        </w:tc>
        <w:tc>
          <w:tcPr>
            <w:tcW w:w="850" w:type="dxa"/>
            <w:tcBorders>
              <w:top w:val="single" w:sz="4" w:space="0" w:color="000000"/>
              <w:left w:val="single" w:sz="4" w:space="0" w:color="000000"/>
              <w:bottom w:val="single" w:sz="4" w:space="0" w:color="000000"/>
            </w:tcBorders>
            <w:vAlign w:val="bottom"/>
          </w:tcPr>
          <w:p w14:paraId="3C70DB05" w14:textId="77777777" w:rsidR="00814388" w:rsidRPr="00652479" w:rsidRDefault="00814388" w:rsidP="00814388">
            <w:pPr>
              <w:jc w:val="center"/>
              <w:rPr>
                <w:sz w:val="22"/>
                <w:szCs w:val="22"/>
                <w:lang w:val="lt-LT"/>
              </w:rPr>
            </w:pPr>
            <w:r w:rsidRPr="00652479">
              <w:rPr>
                <w:sz w:val="22"/>
                <w:szCs w:val="22"/>
                <w:lang w:val="lt-LT"/>
              </w:rPr>
              <w:t>749</w:t>
            </w:r>
          </w:p>
        </w:tc>
        <w:tc>
          <w:tcPr>
            <w:tcW w:w="795" w:type="dxa"/>
            <w:tcBorders>
              <w:top w:val="single" w:sz="4" w:space="0" w:color="000000"/>
              <w:left w:val="single" w:sz="4" w:space="0" w:color="000000"/>
              <w:bottom w:val="single" w:sz="4" w:space="0" w:color="000000"/>
            </w:tcBorders>
            <w:vAlign w:val="bottom"/>
          </w:tcPr>
          <w:p w14:paraId="508F3578" w14:textId="77777777" w:rsidR="00814388" w:rsidRPr="00652479" w:rsidRDefault="00814388" w:rsidP="00814388">
            <w:pPr>
              <w:jc w:val="center"/>
              <w:rPr>
                <w:sz w:val="22"/>
                <w:szCs w:val="22"/>
                <w:lang w:val="lt-LT"/>
              </w:rPr>
            </w:pPr>
            <w:r w:rsidRPr="00652479">
              <w:rPr>
                <w:sz w:val="22"/>
                <w:szCs w:val="22"/>
                <w:lang w:val="lt-LT"/>
              </w:rPr>
              <w:t>11.2</w:t>
            </w:r>
          </w:p>
        </w:tc>
        <w:tc>
          <w:tcPr>
            <w:tcW w:w="655" w:type="dxa"/>
            <w:tcBorders>
              <w:top w:val="single" w:sz="4" w:space="0" w:color="000000"/>
              <w:left w:val="single" w:sz="4" w:space="0" w:color="000000"/>
              <w:bottom w:val="single" w:sz="4" w:space="0" w:color="000000"/>
            </w:tcBorders>
            <w:vAlign w:val="bottom"/>
          </w:tcPr>
          <w:p w14:paraId="21031097" w14:textId="77777777" w:rsidR="00814388" w:rsidRPr="00652479" w:rsidRDefault="00814388" w:rsidP="00814388">
            <w:pPr>
              <w:jc w:val="center"/>
              <w:rPr>
                <w:sz w:val="22"/>
                <w:szCs w:val="22"/>
                <w:lang w:val="lt-LT"/>
              </w:rPr>
            </w:pPr>
            <w:r w:rsidRPr="00652479">
              <w:rPr>
                <w:sz w:val="22"/>
                <w:szCs w:val="22"/>
                <w:lang w:val="lt-LT"/>
              </w:rPr>
              <w:t>134</w:t>
            </w:r>
          </w:p>
        </w:tc>
        <w:tc>
          <w:tcPr>
            <w:tcW w:w="707" w:type="dxa"/>
            <w:tcBorders>
              <w:top w:val="single" w:sz="4" w:space="0" w:color="000000"/>
              <w:left w:val="single" w:sz="4" w:space="0" w:color="000000"/>
              <w:bottom w:val="single" w:sz="4" w:space="0" w:color="000000"/>
            </w:tcBorders>
            <w:vAlign w:val="bottom"/>
          </w:tcPr>
          <w:p w14:paraId="0DA03C16" w14:textId="77777777" w:rsidR="00814388" w:rsidRPr="00652479" w:rsidRDefault="00814388" w:rsidP="00814388">
            <w:pPr>
              <w:jc w:val="center"/>
              <w:rPr>
                <w:sz w:val="22"/>
                <w:szCs w:val="22"/>
                <w:lang w:val="lt-LT"/>
              </w:rPr>
            </w:pPr>
            <w:r w:rsidRPr="00652479">
              <w:rPr>
                <w:sz w:val="22"/>
                <w:szCs w:val="22"/>
                <w:lang w:val="lt-LT"/>
              </w:rPr>
              <w:t>0.441</w:t>
            </w:r>
          </w:p>
        </w:tc>
        <w:tc>
          <w:tcPr>
            <w:tcW w:w="758" w:type="dxa"/>
            <w:tcBorders>
              <w:top w:val="single" w:sz="4" w:space="0" w:color="000000"/>
              <w:left w:val="single" w:sz="4" w:space="0" w:color="000000"/>
              <w:bottom w:val="single" w:sz="4" w:space="0" w:color="000000"/>
              <w:right w:val="single" w:sz="8" w:space="0" w:color="000000"/>
            </w:tcBorders>
            <w:vAlign w:val="bottom"/>
          </w:tcPr>
          <w:p w14:paraId="572DD98E" w14:textId="77777777" w:rsidR="00814388" w:rsidRPr="00652479" w:rsidRDefault="00814388" w:rsidP="00814388">
            <w:pPr>
              <w:jc w:val="center"/>
              <w:rPr>
                <w:sz w:val="22"/>
                <w:szCs w:val="22"/>
                <w:lang w:val="lt-LT"/>
              </w:rPr>
            </w:pPr>
            <w:r w:rsidRPr="00652479">
              <w:rPr>
                <w:sz w:val="22"/>
                <w:szCs w:val="22"/>
                <w:lang w:val="lt-LT"/>
              </w:rPr>
              <w:t>0.616</w:t>
            </w:r>
          </w:p>
        </w:tc>
      </w:tr>
      <w:tr w:rsidR="00814388" w:rsidRPr="00652479" w14:paraId="364C0ECA" w14:textId="77777777" w:rsidTr="00814388">
        <w:trPr>
          <w:trHeight w:val="256"/>
          <w:jc w:val="center"/>
        </w:trPr>
        <w:tc>
          <w:tcPr>
            <w:tcW w:w="1080" w:type="dxa"/>
            <w:tcBorders>
              <w:top w:val="single" w:sz="4" w:space="0" w:color="000000"/>
              <w:left w:val="single" w:sz="8" w:space="0" w:color="000000"/>
              <w:bottom w:val="single" w:sz="4" w:space="0" w:color="000000"/>
            </w:tcBorders>
            <w:vAlign w:val="bottom"/>
          </w:tcPr>
          <w:p w14:paraId="3A3EA98A" w14:textId="77777777" w:rsidR="00814388" w:rsidRPr="00652479" w:rsidRDefault="00814388" w:rsidP="00814388">
            <w:pPr>
              <w:snapToGrid w:val="0"/>
              <w:jc w:val="center"/>
              <w:rPr>
                <w:sz w:val="22"/>
                <w:szCs w:val="22"/>
                <w:lang w:val="lt-LT"/>
              </w:rPr>
            </w:pPr>
            <w:r w:rsidRPr="00652479">
              <w:rPr>
                <w:sz w:val="22"/>
                <w:szCs w:val="22"/>
                <w:lang w:val="lt-LT"/>
              </w:rPr>
              <w:t>2015 10</w:t>
            </w:r>
          </w:p>
        </w:tc>
        <w:tc>
          <w:tcPr>
            <w:tcW w:w="824" w:type="dxa"/>
            <w:tcBorders>
              <w:top w:val="single" w:sz="4" w:space="0" w:color="000000"/>
              <w:left w:val="single" w:sz="8" w:space="0" w:color="000000"/>
              <w:bottom w:val="single" w:sz="4" w:space="0" w:color="000000"/>
            </w:tcBorders>
            <w:vAlign w:val="bottom"/>
          </w:tcPr>
          <w:p w14:paraId="10FADB11" w14:textId="77777777" w:rsidR="00814388" w:rsidRPr="00652479" w:rsidRDefault="00814388" w:rsidP="00814388">
            <w:pPr>
              <w:jc w:val="center"/>
              <w:rPr>
                <w:color w:val="000000"/>
                <w:sz w:val="22"/>
                <w:szCs w:val="22"/>
                <w:lang w:val="lt-LT"/>
              </w:rPr>
            </w:pPr>
            <w:r w:rsidRPr="00652479">
              <w:rPr>
                <w:color w:val="000000"/>
                <w:sz w:val="22"/>
                <w:szCs w:val="22"/>
                <w:lang w:val="lt-LT"/>
              </w:rPr>
              <w:t>16.8</w:t>
            </w:r>
          </w:p>
        </w:tc>
        <w:tc>
          <w:tcPr>
            <w:tcW w:w="796" w:type="dxa"/>
            <w:tcBorders>
              <w:top w:val="single" w:sz="4" w:space="0" w:color="000000"/>
              <w:left w:val="single" w:sz="8" w:space="0" w:color="000000"/>
              <w:bottom w:val="single" w:sz="4" w:space="0" w:color="000000"/>
            </w:tcBorders>
            <w:vAlign w:val="bottom"/>
          </w:tcPr>
          <w:p w14:paraId="02B2DD0B" w14:textId="77777777" w:rsidR="00814388" w:rsidRPr="00652479" w:rsidRDefault="00814388" w:rsidP="00814388">
            <w:pPr>
              <w:jc w:val="center"/>
              <w:rPr>
                <w:sz w:val="22"/>
                <w:szCs w:val="22"/>
                <w:lang w:val="lt-LT"/>
              </w:rPr>
            </w:pPr>
            <w:r w:rsidRPr="00652479">
              <w:rPr>
                <w:sz w:val="22"/>
                <w:szCs w:val="22"/>
                <w:lang w:val="lt-LT"/>
              </w:rPr>
              <w:t>47.7</w:t>
            </w:r>
          </w:p>
        </w:tc>
        <w:tc>
          <w:tcPr>
            <w:tcW w:w="720" w:type="dxa"/>
            <w:tcBorders>
              <w:top w:val="single" w:sz="4" w:space="0" w:color="000000"/>
              <w:left w:val="single" w:sz="4" w:space="0" w:color="000000"/>
              <w:bottom w:val="single" w:sz="4" w:space="0" w:color="000000"/>
            </w:tcBorders>
            <w:vAlign w:val="bottom"/>
          </w:tcPr>
          <w:p w14:paraId="22D69583" w14:textId="77777777" w:rsidR="00814388" w:rsidRPr="00652479" w:rsidRDefault="00814388" w:rsidP="00814388">
            <w:pPr>
              <w:jc w:val="center"/>
              <w:rPr>
                <w:sz w:val="22"/>
                <w:szCs w:val="22"/>
                <w:lang w:val="lt-LT"/>
              </w:rPr>
            </w:pPr>
            <w:r w:rsidRPr="00652479">
              <w:rPr>
                <w:sz w:val="22"/>
                <w:szCs w:val="22"/>
                <w:lang w:val="lt-LT"/>
              </w:rPr>
              <w:t>1226</w:t>
            </w:r>
          </w:p>
        </w:tc>
        <w:tc>
          <w:tcPr>
            <w:tcW w:w="740" w:type="dxa"/>
            <w:tcBorders>
              <w:top w:val="single" w:sz="4" w:space="0" w:color="000000"/>
              <w:left w:val="single" w:sz="4" w:space="0" w:color="000000"/>
              <w:bottom w:val="single" w:sz="4" w:space="0" w:color="000000"/>
            </w:tcBorders>
            <w:vAlign w:val="bottom"/>
          </w:tcPr>
          <w:p w14:paraId="1D328402" w14:textId="77777777" w:rsidR="00814388" w:rsidRPr="00652479" w:rsidRDefault="00814388" w:rsidP="00814388">
            <w:pPr>
              <w:jc w:val="center"/>
              <w:rPr>
                <w:sz w:val="22"/>
                <w:szCs w:val="22"/>
                <w:lang w:val="lt-LT"/>
              </w:rPr>
            </w:pPr>
            <w:r w:rsidRPr="00652479">
              <w:rPr>
                <w:sz w:val="22"/>
                <w:szCs w:val="22"/>
                <w:lang w:val="lt-LT"/>
              </w:rPr>
              <w:t>27.6</w:t>
            </w:r>
          </w:p>
        </w:tc>
        <w:tc>
          <w:tcPr>
            <w:tcW w:w="740" w:type="dxa"/>
            <w:tcBorders>
              <w:top w:val="single" w:sz="4" w:space="0" w:color="000000"/>
              <w:left w:val="single" w:sz="4" w:space="0" w:color="000000"/>
              <w:bottom w:val="single" w:sz="4" w:space="0" w:color="000000"/>
            </w:tcBorders>
            <w:vAlign w:val="bottom"/>
          </w:tcPr>
          <w:p w14:paraId="35FEFACC" w14:textId="77777777" w:rsidR="00814388" w:rsidRPr="00652479" w:rsidRDefault="00814388" w:rsidP="00814388">
            <w:pPr>
              <w:jc w:val="center"/>
              <w:rPr>
                <w:sz w:val="22"/>
                <w:szCs w:val="22"/>
                <w:lang w:val="lt-LT"/>
              </w:rPr>
            </w:pPr>
            <w:r w:rsidRPr="00652479">
              <w:rPr>
                <w:sz w:val="22"/>
                <w:szCs w:val="22"/>
                <w:lang w:val="lt-LT"/>
              </w:rPr>
              <w:t>95</w:t>
            </w:r>
          </w:p>
        </w:tc>
        <w:tc>
          <w:tcPr>
            <w:tcW w:w="850" w:type="dxa"/>
            <w:tcBorders>
              <w:top w:val="single" w:sz="4" w:space="0" w:color="000000"/>
              <w:left w:val="single" w:sz="4" w:space="0" w:color="000000"/>
              <w:bottom w:val="single" w:sz="4" w:space="0" w:color="000000"/>
            </w:tcBorders>
            <w:vAlign w:val="bottom"/>
          </w:tcPr>
          <w:p w14:paraId="11E8352F" w14:textId="77777777" w:rsidR="00814388" w:rsidRPr="00652479" w:rsidRDefault="00814388" w:rsidP="00814388">
            <w:pPr>
              <w:jc w:val="center"/>
              <w:rPr>
                <w:sz w:val="22"/>
                <w:szCs w:val="22"/>
                <w:lang w:val="lt-LT"/>
              </w:rPr>
            </w:pPr>
            <w:r w:rsidRPr="00652479">
              <w:rPr>
                <w:sz w:val="22"/>
                <w:szCs w:val="22"/>
                <w:lang w:val="lt-LT"/>
              </w:rPr>
              <w:t>138</w:t>
            </w:r>
          </w:p>
        </w:tc>
        <w:tc>
          <w:tcPr>
            <w:tcW w:w="795" w:type="dxa"/>
            <w:tcBorders>
              <w:top w:val="single" w:sz="4" w:space="0" w:color="000000"/>
              <w:left w:val="single" w:sz="4" w:space="0" w:color="000000"/>
              <w:bottom w:val="single" w:sz="4" w:space="0" w:color="000000"/>
            </w:tcBorders>
            <w:vAlign w:val="bottom"/>
          </w:tcPr>
          <w:p w14:paraId="144D1415" w14:textId="77777777" w:rsidR="00814388" w:rsidRPr="00652479" w:rsidRDefault="00814388" w:rsidP="00814388">
            <w:pPr>
              <w:jc w:val="center"/>
              <w:rPr>
                <w:sz w:val="22"/>
                <w:szCs w:val="22"/>
                <w:lang w:val="lt-LT"/>
              </w:rPr>
            </w:pPr>
            <w:r w:rsidRPr="00652479">
              <w:rPr>
                <w:sz w:val="22"/>
                <w:szCs w:val="22"/>
                <w:lang w:val="lt-LT"/>
              </w:rPr>
              <w:t>3.03</w:t>
            </w:r>
          </w:p>
        </w:tc>
        <w:tc>
          <w:tcPr>
            <w:tcW w:w="655" w:type="dxa"/>
            <w:tcBorders>
              <w:top w:val="single" w:sz="4" w:space="0" w:color="000000"/>
              <w:left w:val="single" w:sz="4" w:space="0" w:color="000000"/>
              <w:bottom w:val="single" w:sz="4" w:space="0" w:color="000000"/>
            </w:tcBorders>
            <w:vAlign w:val="bottom"/>
          </w:tcPr>
          <w:p w14:paraId="6C083275" w14:textId="77777777" w:rsidR="00814388" w:rsidRPr="00652479" w:rsidRDefault="00814388" w:rsidP="00814388">
            <w:pPr>
              <w:jc w:val="center"/>
              <w:rPr>
                <w:sz w:val="22"/>
                <w:szCs w:val="22"/>
                <w:lang w:val="lt-LT"/>
              </w:rPr>
            </w:pPr>
            <w:r w:rsidRPr="00652479">
              <w:rPr>
                <w:sz w:val="22"/>
                <w:szCs w:val="22"/>
                <w:lang w:val="lt-LT"/>
              </w:rPr>
              <w:t>33.5</w:t>
            </w:r>
          </w:p>
        </w:tc>
        <w:tc>
          <w:tcPr>
            <w:tcW w:w="707" w:type="dxa"/>
            <w:tcBorders>
              <w:top w:val="single" w:sz="4" w:space="0" w:color="000000"/>
              <w:left w:val="single" w:sz="4" w:space="0" w:color="000000"/>
              <w:bottom w:val="single" w:sz="4" w:space="0" w:color="000000"/>
            </w:tcBorders>
            <w:vAlign w:val="bottom"/>
          </w:tcPr>
          <w:p w14:paraId="1184A1A0" w14:textId="77777777" w:rsidR="00814388" w:rsidRPr="00652479" w:rsidRDefault="00814388" w:rsidP="00814388">
            <w:pPr>
              <w:jc w:val="center"/>
              <w:rPr>
                <w:sz w:val="22"/>
                <w:szCs w:val="22"/>
                <w:lang w:val="lt-LT"/>
              </w:rPr>
            </w:pPr>
            <w:r w:rsidRPr="00652479">
              <w:rPr>
                <w:sz w:val="22"/>
                <w:szCs w:val="22"/>
                <w:lang w:val="lt-LT"/>
              </w:rPr>
              <w:t>0.056</w:t>
            </w:r>
          </w:p>
        </w:tc>
        <w:tc>
          <w:tcPr>
            <w:tcW w:w="758" w:type="dxa"/>
            <w:tcBorders>
              <w:top w:val="single" w:sz="4" w:space="0" w:color="000000"/>
              <w:left w:val="single" w:sz="4" w:space="0" w:color="000000"/>
              <w:bottom w:val="single" w:sz="4" w:space="0" w:color="000000"/>
              <w:right w:val="single" w:sz="8" w:space="0" w:color="000000"/>
            </w:tcBorders>
            <w:vAlign w:val="bottom"/>
          </w:tcPr>
          <w:p w14:paraId="283938FD" w14:textId="77777777" w:rsidR="00814388" w:rsidRPr="00652479" w:rsidRDefault="00814388" w:rsidP="00814388">
            <w:pPr>
              <w:jc w:val="center"/>
              <w:rPr>
                <w:sz w:val="22"/>
                <w:szCs w:val="22"/>
                <w:lang w:val="lt-LT"/>
              </w:rPr>
            </w:pPr>
            <w:r w:rsidRPr="00652479">
              <w:rPr>
                <w:sz w:val="22"/>
                <w:szCs w:val="22"/>
                <w:lang w:val="lt-LT"/>
              </w:rPr>
              <w:t>0.311</w:t>
            </w:r>
          </w:p>
        </w:tc>
      </w:tr>
      <w:tr w:rsidR="00814388" w:rsidRPr="00652479" w14:paraId="5A88D284"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1EE01CCC" w14:textId="77777777" w:rsidR="00814388" w:rsidRPr="00652479" w:rsidRDefault="00814388" w:rsidP="00814388">
            <w:pPr>
              <w:snapToGrid w:val="0"/>
              <w:jc w:val="center"/>
              <w:rPr>
                <w:sz w:val="22"/>
                <w:szCs w:val="22"/>
                <w:lang w:val="lt-LT"/>
              </w:rPr>
            </w:pPr>
            <w:r w:rsidRPr="00652479">
              <w:rPr>
                <w:sz w:val="22"/>
                <w:szCs w:val="22"/>
                <w:lang w:val="lt-LT"/>
              </w:rPr>
              <w:t>2015 11</w:t>
            </w:r>
          </w:p>
        </w:tc>
        <w:tc>
          <w:tcPr>
            <w:tcW w:w="824" w:type="dxa"/>
            <w:tcBorders>
              <w:top w:val="single" w:sz="4" w:space="0" w:color="000000"/>
              <w:left w:val="single" w:sz="8" w:space="0" w:color="000000"/>
              <w:bottom w:val="single" w:sz="4" w:space="0" w:color="000000"/>
            </w:tcBorders>
            <w:vAlign w:val="bottom"/>
          </w:tcPr>
          <w:p w14:paraId="16BD878B" w14:textId="77777777" w:rsidR="00814388" w:rsidRPr="00652479" w:rsidRDefault="00814388" w:rsidP="00814388">
            <w:pPr>
              <w:jc w:val="center"/>
              <w:rPr>
                <w:color w:val="000000"/>
                <w:sz w:val="22"/>
                <w:szCs w:val="22"/>
                <w:lang w:val="lt-LT"/>
              </w:rPr>
            </w:pPr>
            <w:r w:rsidRPr="00652479">
              <w:rPr>
                <w:color w:val="000000"/>
                <w:sz w:val="22"/>
                <w:szCs w:val="22"/>
                <w:lang w:val="lt-LT"/>
              </w:rPr>
              <w:t>173</w:t>
            </w:r>
          </w:p>
        </w:tc>
        <w:tc>
          <w:tcPr>
            <w:tcW w:w="796" w:type="dxa"/>
            <w:tcBorders>
              <w:top w:val="single" w:sz="4" w:space="0" w:color="000000"/>
              <w:left w:val="single" w:sz="8" w:space="0" w:color="000000"/>
              <w:bottom w:val="single" w:sz="4" w:space="0" w:color="000000"/>
            </w:tcBorders>
            <w:vAlign w:val="bottom"/>
          </w:tcPr>
          <w:p w14:paraId="00059347" w14:textId="77777777" w:rsidR="00814388" w:rsidRPr="00652479" w:rsidRDefault="00814388" w:rsidP="00814388">
            <w:pPr>
              <w:jc w:val="center"/>
              <w:rPr>
                <w:sz w:val="22"/>
                <w:szCs w:val="22"/>
                <w:lang w:val="lt-LT"/>
              </w:rPr>
            </w:pPr>
            <w:r w:rsidRPr="00652479">
              <w:rPr>
                <w:sz w:val="22"/>
                <w:szCs w:val="22"/>
                <w:lang w:val="lt-LT"/>
              </w:rPr>
              <w:t>211</w:t>
            </w:r>
          </w:p>
        </w:tc>
        <w:tc>
          <w:tcPr>
            <w:tcW w:w="720" w:type="dxa"/>
            <w:tcBorders>
              <w:top w:val="single" w:sz="4" w:space="0" w:color="000000"/>
              <w:left w:val="single" w:sz="4" w:space="0" w:color="000000"/>
              <w:bottom w:val="single" w:sz="4" w:space="0" w:color="000000"/>
            </w:tcBorders>
            <w:vAlign w:val="bottom"/>
          </w:tcPr>
          <w:p w14:paraId="70EFAB9C" w14:textId="77777777" w:rsidR="00814388" w:rsidRPr="00652479" w:rsidRDefault="00814388" w:rsidP="00814388">
            <w:pPr>
              <w:jc w:val="center"/>
              <w:rPr>
                <w:sz w:val="22"/>
                <w:szCs w:val="22"/>
                <w:lang w:val="lt-LT"/>
              </w:rPr>
            </w:pPr>
            <w:r w:rsidRPr="00652479">
              <w:rPr>
                <w:sz w:val="22"/>
                <w:szCs w:val="22"/>
                <w:lang w:val="lt-LT"/>
              </w:rPr>
              <w:t>6093</w:t>
            </w:r>
          </w:p>
        </w:tc>
        <w:tc>
          <w:tcPr>
            <w:tcW w:w="740" w:type="dxa"/>
            <w:tcBorders>
              <w:top w:val="single" w:sz="4" w:space="0" w:color="000000"/>
              <w:left w:val="single" w:sz="4" w:space="0" w:color="000000"/>
              <w:bottom w:val="single" w:sz="4" w:space="0" w:color="000000"/>
            </w:tcBorders>
            <w:vAlign w:val="bottom"/>
          </w:tcPr>
          <w:p w14:paraId="35976EF1" w14:textId="77777777" w:rsidR="00814388" w:rsidRPr="00652479" w:rsidRDefault="00814388" w:rsidP="00814388">
            <w:pPr>
              <w:jc w:val="center"/>
              <w:rPr>
                <w:sz w:val="22"/>
                <w:szCs w:val="22"/>
                <w:lang w:val="lt-LT"/>
              </w:rPr>
            </w:pPr>
            <w:r w:rsidRPr="00652479">
              <w:rPr>
                <w:sz w:val="22"/>
                <w:szCs w:val="22"/>
                <w:lang w:val="lt-LT"/>
              </w:rPr>
              <w:t>75.2</w:t>
            </w:r>
          </w:p>
        </w:tc>
        <w:tc>
          <w:tcPr>
            <w:tcW w:w="740" w:type="dxa"/>
            <w:tcBorders>
              <w:top w:val="single" w:sz="4" w:space="0" w:color="000000"/>
              <w:left w:val="single" w:sz="4" w:space="0" w:color="000000"/>
              <w:bottom w:val="single" w:sz="4" w:space="0" w:color="000000"/>
            </w:tcBorders>
            <w:vAlign w:val="bottom"/>
          </w:tcPr>
          <w:p w14:paraId="0D87F124" w14:textId="77777777" w:rsidR="00814388" w:rsidRPr="00652479" w:rsidRDefault="00814388" w:rsidP="00814388">
            <w:pPr>
              <w:jc w:val="center"/>
              <w:rPr>
                <w:sz w:val="22"/>
                <w:szCs w:val="22"/>
                <w:lang w:val="lt-LT"/>
              </w:rPr>
            </w:pPr>
            <w:r w:rsidRPr="00652479">
              <w:rPr>
                <w:sz w:val="22"/>
                <w:szCs w:val="22"/>
                <w:lang w:val="lt-LT"/>
              </w:rPr>
              <w:t>992</w:t>
            </w:r>
          </w:p>
        </w:tc>
        <w:tc>
          <w:tcPr>
            <w:tcW w:w="850" w:type="dxa"/>
            <w:tcBorders>
              <w:top w:val="single" w:sz="4" w:space="0" w:color="000000"/>
              <w:left w:val="single" w:sz="4" w:space="0" w:color="000000"/>
              <w:bottom w:val="single" w:sz="4" w:space="0" w:color="000000"/>
            </w:tcBorders>
            <w:vAlign w:val="bottom"/>
          </w:tcPr>
          <w:p w14:paraId="333AA089" w14:textId="77777777" w:rsidR="00814388" w:rsidRPr="00652479" w:rsidRDefault="00814388" w:rsidP="00814388">
            <w:pPr>
              <w:jc w:val="center"/>
              <w:rPr>
                <w:sz w:val="22"/>
                <w:szCs w:val="22"/>
                <w:lang w:val="lt-LT"/>
              </w:rPr>
            </w:pPr>
            <w:r w:rsidRPr="00652479">
              <w:rPr>
                <w:sz w:val="22"/>
                <w:szCs w:val="22"/>
                <w:lang w:val="lt-LT"/>
              </w:rPr>
              <w:t>716</w:t>
            </w:r>
          </w:p>
        </w:tc>
        <w:tc>
          <w:tcPr>
            <w:tcW w:w="795" w:type="dxa"/>
            <w:tcBorders>
              <w:top w:val="single" w:sz="4" w:space="0" w:color="000000"/>
              <w:left w:val="single" w:sz="4" w:space="0" w:color="000000"/>
              <w:bottom w:val="single" w:sz="4" w:space="0" w:color="000000"/>
            </w:tcBorders>
            <w:vAlign w:val="bottom"/>
          </w:tcPr>
          <w:p w14:paraId="6B2D72EC" w14:textId="77777777" w:rsidR="00814388" w:rsidRPr="00652479" w:rsidRDefault="00814388" w:rsidP="00814388">
            <w:pPr>
              <w:jc w:val="center"/>
              <w:rPr>
                <w:sz w:val="22"/>
                <w:szCs w:val="22"/>
                <w:lang w:val="lt-LT"/>
              </w:rPr>
            </w:pPr>
            <w:r w:rsidRPr="00652479">
              <w:rPr>
                <w:sz w:val="22"/>
                <w:szCs w:val="22"/>
                <w:lang w:val="lt-LT"/>
              </w:rPr>
              <w:t>12.5</w:t>
            </w:r>
          </w:p>
        </w:tc>
        <w:tc>
          <w:tcPr>
            <w:tcW w:w="655" w:type="dxa"/>
            <w:tcBorders>
              <w:top w:val="single" w:sz="4" w:space="0" w:color="000000"/>
              <w:left w:val="single" w:sz="4" w:space="0" w:color="000000"/>
              <w:bottom w:val="single" w:sz="4" w:space="0" w:color="000000"/>
            </w:tcBorders>
            <w:vAlign w:val="bottom"/>
          </w:tcPr>
          <w:p w14:paraId="499EA8B1" w14:textId="77777777" w:rsidR="00814388" w:rsidRPr="00652479" w:rsidRDefault="00814388" w:rsidP="00814388">
            <w:pPr>
              <w:jc w:val="center"/>
              <w:rPr>
                <w:sz w:val="22"/>
                <w:szCs w:val="22"/>
                <w:lang w:val="lt-LT"/>
              </w:rPr>
            </w:pPr>
            <w:r w:rsidRPr="00652479">
              <w:rPr>
                <w:sz w:val="22"/>
                <w:szCs w:val="22"/>
                <w:lang w:val="lt-LT"/>
              </w:rPr>
              <w:t>439</w:t>
            </w:r>
          </w:p>
        </w:tc>
        <w:tc>
          <w:tcPr>
            <w:tcW w:w="707" w:type="dxa"/>
            <w:tcBorders>
              <w:top w:val="single" w:sz="4" w:space="0" w:color="000000"/>
              <w:left w:val="single" w:sz="4" w:space="0" w:color="000000"/>
              <w:bottom w:val="single" w:sz="4" w:space="0" w:color="000000"/>
            </w:tcBorders>
            <w:vAlign w:val="bottom"/>
          </w:tcPr>
          <w:p w14:paraId="66BA69F0" w14:textId="77777777" w:rsidR="00814388" w:rsidRPr="00652479" w:rsidRDefault="00814388" w:rsidP="00814388">
            <w:pPr>
              <w:jc w:val="center"/>
              <w:rPr>
                <w:sz w:val="22"/>
                <w:szCs w:val="22"/>
                <w:lang w:val="lt-LT"/>
              </w:rPr>
            </w:pPr>
            <w:r w:rsidRPr="00652479">
              <w:rPr>
                <w:sz w:val="22"/>
                <w:szCs w:val="22"/>
                <w:lang w:val="lt-LT"/>
              </w:rPr>
              <w:t>0.767</w:t>
            </w:r>
          </w:p>
        </w:tc>
        <w:tc>
          <w:tcPr>
            <w:tcW w:w="758" w:type="dxa"/>
            <w:tcBorders>
              <w:top w:val="single" w:sz="4" w:space="0" w:color="000000"/>
              <w:left w:val="single" w:sz="4" w:space="0" w:color="000000"/>
              <w:bottom w:val="single" w:sz="4" w:space="0" w:color="000000"/>
              <w:right w:val="single" w:sz="8" w:space="0" w:color="000000"/>
            </w:tcBorders>
            <w:vAlign w:val="bottom"/>
          </w:tcPr>
          <w:p w14:paraId="187EFBA6" w14:textId="77777777" w:rsidR="00814388" w:rsidRPr="00652479" w:rsidRDefault="00814388" w:rsidP="00814388">
            <w:pPr>
              <w:jc w:val="center"/>
              <w:rPr>
                <w:sz w:val="22"/>
                <w:szCs w:val="22"/>
                <w:lang w:val="lt-LT"/>
              </w:rPr>
            </w:pPr>
            <w:r w:rsidRPr="00652479">
              <w:rPr>
                <w:sz w:val="22"/>
                <w:szCs w:val="22"/>
                <w:lang w:val="lt-LT"/>
              </w:rPr>
              <w:t>1.511</w:t>
            </w:r>
          </w:p>
        </w:tc>
      </w:tr>
      <w:tr w:rsidR="00814388" w:rsidRPr="00652479" w14:paraId="6E87BAC9" w14:textId="77777777" w:rsidTr="00814388">
        <w:trPr>
          <w:trHeight w:val="268"/>
          <w:jc w:val="center"/>
        </w:trPr>
        <w:tc>
          <w:tcPr>
            <w:tcW w:w="1080" w:type="dxa"/>
            <w:tcBorders>
              <w:top w:val="single" w:sz="4" w:space="0" w:color="000000"/>
              <w:left w:val="single" w:sz="8" w:space="0" w:color="000000"/>
              <w:bottom w:val="single" w:sz="8" w:space="0" w:color="000000"/>
            </w:tcBorders>
            <w:vAlign w:val="bottom"/>
          </w:tcPr>
          <w:p w14:paraId="4E00E92B" w14:textId="77777777" w:rsidR="00814388" w:rsidRPr="00652479" w:rsidRDefault="00814388" w:rsidP="00814388">
            <w:pPr>
              <w:snapToGrid w:val="0"/>
              <w:jc w:val="center"/>
              <w:rPr>
                <w:sz w:val="22"/>
                <w:szCs w:val="22"/>
                <w:lang w:val="lt-LT"/>
              </w:rPr>
            </w:pPr>
            <w:r w:rsidRPr="00652479">
              <w:rPr>
                <w:sz w:val="22"/>
                <w:szCs w:val="22"/>
                <w:lang w:val="lt-LT"/>
              </w:rPr>
              <w:t>2015 12</w:t>
            </w:r>
          </w:p>
        </w:tc>
        <w:tc>
          <w:tcPr>
            <w:tcW w:w="824" w:type="dxa"/>
            <w:tcBorders>
              <w:top w:val="single" w:sz="4" w:space="0" w:color="000000"/>
              <w:left w:val="single" w:sz="8" w:space="0" w:color="000000"/>
              <w:bottom w:val="single" w:sz="8" w:space="0" w:color="000000"/>
            </w:tcBorders>
            <w:vAlign w:val="bottom"/>
          </w:tcPr>
          <w:p w14:paraId="13FE00F3" w14:textId="77777777" w:rsidR="00814388" w:rsidRPr="00652479" w:rsidRDefault="00814388" w:rsidP="00814388">
            <w:pPr>
              <w:jc w:val="center"/>
              <w:rPr>
                <w:color w:val="000000"/>
                <w:sz w:val="22"/>
                <w:szCs w:val="22"/>
                <w:lang w:val="lt-LT"/>
              </w:rPr>
            </w:pPr>
            <w:r w:rsidRPr="00652479">
              <w:rPr>
                <w:color w:val="000000"/>
                <w:sz w:val="22"/>
                <w:szCs w:val="22"/>
                <w:lang w:val="lt-LT"/>
              </w:rPr>
              <w:t>152</w:t>
            </w:r>
          </w:p>
        </w:tc>
        <w:tc>
          <w:tcPr>
            <w:tcW w:w="796" w:type="dxa"/>
            <w:tcBorders>
              <w:top w:val="single" w:sz="4" w:space="0" w:color="000000"/>
              <w:left w:val="single" w:sz="8" w:space="0" w:color="000000"/>
              <w:bottom w:val="single" w:sz="8" w:space="0" w:color="000000"/>
            </w:tcBorders>
            <w:vAlign w:val="bottom"/>
          </w:tcPr>
          <w:p w14:paraId="12771417" w14:textId="77777777" w:rsidR="00814388" w:rsidRPr="00652479" w:rsidRDefault="00814388" w:rsidP="00814388">
            <w:pPr>
              <w:jc w:val="center"/>
              <w:rPr>
                <w:sz w:val="22"/>
                <w:szCs w:val="22"/>
                <w:lang w:val="lt-LT"/>
              </w:rPr>
            </w:pPr>
            <w:r w:rsidRPr="00652479">
              <w:rPr>
                <w:sz w:val="22"/>
                <w:szCs w:val="22"/>
                <w:lang w:val="lt-LT"/>
              </w:rPr>
              <w:t>410</w:t>
            </w:r>
          </w:p>
        </w:tc>
        <w:tc>
          <w:tcPr>
            <w:tcW w:w="720" w:type="dxa"/>
            <w:tcBorders>
              <w:top w:val="single" w:sz="4" w:space="0" w:color="000000"/>
              <w:left w:val="single" w:sz="4" w:space="0" w:color="000000"/>
              <w:bottom w:val="single" w:sz="8" w:space="0" w:color="000000"/>
            </w:tcBorders>
            <w:vAlign w:val="bottom"/>
          </w:tcPr>
          <w:p w14:paraId="7D4A7777" w14:textId="77777777" w:rsidR="00814388" w:rsidRPr="00652479" w:rsidRDefault="00814388" w:rsidP="00814388">
            <w:pPr>
              <w:jc w:val="center"/>
              <w:rPr>
                <w:sz w:val="22"/>
                <w:szCs w:val="22"/>
                <w:lang w:val="lt-LT"/>
              </w:rPr>
            </w:pPr>
            <w:r w:rsidRPr="00652479">
              <w:rPr>
                <w:sz w:val="22"/>
                <w:szCs w:val="22"/>
                <w:lang w:val="lt-LT"/>
              </w:rPr>
              <w:t>12791</w:t>
            </w:r>
          </w:p>
        </w:tc>
        <w:tc>
          <w:tcPr>
            <w:tcW w:w="740" w:type="dxa"/>
            <w:tcBorders>
              <w:top w:val="single" w:sz="4" w:space="0" w:color="000000"/>
              <w:left w:val="single" w:sz="4" w:space="0" w:color="000000"/>
              <w:bottom w:val="single" w:sz="8" w:space="0" w:color="000000"/>
            </w:tcBorders>
            <w:vAlign w:val="bottom"/>
          </w:tcPr>
          <w:p w14:paraId="2CD60A84" w14:textId="77777777" w:rsidR="00814388" w:rsidRPr="00652479" w:rsidRDefault="00814388" w:rsidP="00814388">
            <w:pPr>
              <w:jc w:val="center"/>
              <w:rPr>
                <w:sz w:val="22"/>
                <w:szCs w:val="22"/>
                <w:lang w:val="lt-LT"/>
              </w:rPr>
            </w:pPr>
            <w:r w:rsidRPr="00652479">
              <w:rPr>
                <w:sz w:val="22"/>
                <w:szCs w:val="22"/>
                <w:lang w:val="lt-LT"/>
              </w:rPr>
              <w:t>256</w:t>
            </w:r>
          </w:p>
        </w:tc>
        <w:tc>
          <w:tcPr>
            <w:tcW w:w="740" w:type="dxa"/>
            <w:tcBorders>
              <w:top w:val="single" w:sz="4" w:space="0" w:color="000000"/>
              <w:left w:val="single" w:sz="4" w:space="0" w:color="000000"/>
              <w:bottom w:val="single" w:sz="8" w:space="0" w:color="000000"/>
            </w:tcBorders>
            <w:vAlign w:val="bottom"/>
          </w:tcPr>
          <w:p w14:paraId="2A5E2E37" w14:textId="77777777" w:rsidR="00814388" w:rsidRPr="00652479" w:rsidRDefault="00814388" w:rsidP="00814388">
            <w:pPr>
              <w:jc w:val="center"/>
              <w:rPr>
                <w:sz w:val="22"/>
                <w:szCs w:val="22"/>
                <w:lang w:val="lt-LT"/>
              </w:rPr>
            </w:pPr>
            <w:r w:rsidRPr="00652479">
              <w:rPr>
                <w:sz w:val="22"/>
                <w:szCs w:val="22"/>
                <w:lang w:val="lt-LT"/>
              </w:rPr>
              <w:t>431</w:t>
            </w:r>
          </w:p>
        </w:tc>
        <w:tc>
          <w:tcPr>
            <w:tcW w:w="850" w:type="dxa"/>
            <w:tcBorders>
              <w:top w:val="single" w:sz="4" w:space="0" w:color="000000"/>
              <w:left w:val="single" w:sz="4" w:space="0" w:color="000000"/>
              <w:bottom w:val="single" w:sz="8" w:space="0" w:color="000000"/>
            </w:tcBorders>
            <w:vAlign w:val="bottom"/>
          </w:tcPr>
          <w:p w14:paraId="7A1FB9A9" w14:textId="77777777" w:rsidR="00814388" w:rsidRPr="00652479" w:rsidRDefault="00814388" w:rsidP="00814388">
            <w:pPr>
              <w:jc w:val="center"/>
              <w:rPr>
                <w:sz w:val="22"/>
                <w:szCs w:val="22"/>
                <w:lang w:val="lt-LT"/>
              </w:rPr>
            </w:pPr>
            <w:r w:rsidRPr="00652479">
              <w:rPr>
                <w:sz w:val="22"/>
                <w:szCs w:val="22"/>
                <w:lang w:val="lt-LT"/>
              </w:rPr>
              <w:t>1818</w:t>
            </w:r>
          </w:p>
        </w:tc>
        <w:tc>
          <w:tcPr>
            <w:tcW w:w="795" w:type="dxa"/>
            <w:tcBorders>
              <w:top w:val="single" w:sz="4" w:space="0" w:color="000000"/>
              <w:left w:val="single" w:sz="4" w:space="0" w:color="000000"/>
              <w:bottom w:val="single" w:sz="8" w:space="0" w:color="000000"/>
            </w:tcBorders>
            <w:vAlign w:val="bottom"/>
          </w:tcPr>
          <w:p w14:paraId="2E2285C0" w14:textId="77777777" w:rsidR="00814388" w:rsidRPr="00652479" w:rsidRDefault="00814388" w:rsidP="00814388">
            <w:pPr>
              <w:jc w:val="center"/>
              <w:rPr>
                <w:sz w:val="22"/>
                <w:szCs w:val="22"/>
                <w:lang w:val="lt-LT"/>
              </w:rPr>
            </w:pPr>
            <w:r w:rsidRPr="00652479">
              <w:rPr>
                <w:sz w:val="22"/>
                <w:szCs w:val="22"/>
                <w:lang w:val="lt-LT"/>
              </w:rPr>
              <w:t>22.1</w:t>
            </w:r>
          </w:p>
        </w:tc>
        <w:tc>
          <w:tcPr>
            <w:tcW w:w="655" w:type="dxa"/>
            <w:tcBorders>
              <w:top w:val="single" w:sz="4" w:space="0" w:color="000000"/>
              <w:left w:val="single" w:sz="4" w:space="0" w:color="000000"/>
              <w:bottom w:val="single" w:sz="8" w:space="0" w:color="000000"/>
            </w:tcBorders>
            <w:vAlign w:val="bottom"/>
          </w:tcPr>
          <w:p w14:paraId="7D71EC3D" w14:textId="77777777" w:rsidR="00814388" w:rsidRPr="00652479" w:rsidRDefault="00814388" w:rsidP="00814388">
            <w:pPr>
              <w:jc w:val="center"/>
              <w:rPr>
                <w:sz w:val="22"/>
                <w:szCs w:val="22"/>
                <w:lang w:val="lt-LT"/>
              </w:rPr>
            </w:pPr>
            <w:r w:rsidRPr="00652479">
              <w:rPr>
                <w:sz w:val="22"/>
                <w:szCs w:val="22"/>
                <w:lang w:val="lt-LT"/>
              </w:rPr>
              <w:t>168</w:t>
            </w:r>
          </w:p>
        </w:tc>
        <w:tc>
          <w:tcPr>
            <w:tcW w:w="707" w:type="dxa"/>
            <w:tcBorders>
              <w:top w:val="single" w:sz="4" w:space="0" w:color="000000"/>
              <w:left w:val="single" w:sz="4" w:space="0" w:color="000000"/>
              <w:bottom w:val="single" w:sz="8" w:space="0" w:color="000000"/>
            </w:tcBorders>
            <w:vAlign w:val="bottom"/>
          </w:tcPr>
          <w:p w14:paraId="1680EA08" w14:textId="77777777" w:rsidR="00814388" w:rsidRPr="00652479" w:rsidRDefault="00814388" w:rsidP="00814388">
            <w:pPr>
              <w:jc w:val="center"/>
              <w:rPr>
                <w:sz w:val="22"/>
                <w:szCs w:val="22"/>
                <w:lang w:val="lt-LT"/>
              </w:rPr>
            </w:pPr>
            <w:r w:rsidRPr="00652479">
              <w:rPr>
                <w:sz w:val="22"/>
                <w:szCs w:val="22"/>
                <w:lang w:val="lt-LT"/>
              </w:rPr>
              <w:t>0.880</w:t>
            </w:r>
          </w:p>
        </w:tc>
        <w:tc>
          <w:tcPr>
            <w:tcW w:w="758" w:type="dxa"/>
            <w:tcBorders>
              <w:top w:val="single" w:sz="4" w:space="0" w:color="000000"/>
              <w:left w:val="single" w:sz="4" w:space="0" w:color="000000"/>
              <w:bottom w:val="single" w:sz="8" w:space="0" w:color="000000"/>
              <w:right w:val="single" w:sz="8" w:space="0" w:color="000000"/>
            </w:tcBorders>
            <w:vAlign w:val="bottom"/>
          </w:tcPr>
          <w:p w14:paraId="6A9EF0C6" w14:textId="77777777" w:rsidR="00814388" w:rsidRPr="00652479" w:rsidRDefault="00814388" w:rsidP="00814388">
            <w:pPr>
              <w:jc w:val="center"/>
              <w:rPr>
                <w:sz w:val="22"/>
                <w:szCs w:val="22"/>
                <w:lang w:val="lt-LT"/>
              </w:rPr>
            </w:pPr>
            <w:r w:rsidRPr="00652479">
              <w:rPr>
                <w:sz w:val="22"/>
                <w:szCs w:val="22"/>
                <w:lang w:val="lt-LT"/>
              </w:rPr>
              <w:t>1.176</w:t>
            </w:r>
          </w:p>
        </w:tc>
      </w:tr>
      <w:tr w:rsidR="00814388" w:rsidRPr="00652479" w14:paraId="32916448" w14:textId="77777777" w:rsidTr="00814388">
        <w:trPr>
          <w:trHeight w:val="268"/>
          <w:jc w:val="center"/>
        </w:trPr>
        <w:tc>
          <w:tcPr>
            <w:tcW w:w="1080" w:type="dxa"/>
            <w:tcBorders>
              <w:top w:val="single" w:sz="8" w:space="0" w:color="000000"/>
              <w:left w:val="single" w:sz="8" w:space="0" w:color="000000"/>
              <w:bottom w:val="single" w:sz="8" w:space="0" w:color="000000"/>
            </w:tcBorders>
            <w:vAlign w:val="bottom"/>
          </w:tcPr>
          <w:p w14:paraId="6815AF92" w14:textId="77777777" w:rsidR="00814388" w:rsidRPr="00652479" w:rsidRDefault="00814388" w:rsidP="00814388">
            <w:pPr>
              <w:snapToGrid w:val="0"/>
              <w:jc w:val="right"/>
              <w:rPr>
                <w:rFonts w:ascii="Symbol" w:hAnsi="Symbol" w:cs="Arial"/>
                <w:b/>
                <w:bCs/>
                <w:sz w:val="22"/>
                <w:szCs w:val="22"/>
                <w:lang w:val="lt-LT"/>
              </w:rPr>
            </w:pPr>
            <w:r w:rsidRPr="00652479">
              <w:rPr>
                <w:rFonts w:ascii="Symbol" w:hAnsi="Symbol" w:cs="Arial"/>
                <w:b/>
                <w:bCs/>
                <w:sz w:val="22"/>
                <w:szCs w:val="22"/>
                <w:lang w:val="lt-LT"/>
              </w:rPr>
              <w:t></w:t>
            </w:r>
            <w:r w:rsidRPr="00652479">
              <w:rPr>
                <w:rFonts w:ascii="Symbol" w:hAnsi="Symbol" w:cs="Arial"/>
                <w:b/>
                <w:bCs/>
                <w:sz w:val="22"/>
                <w:szCs w:val="22"/>
                <w:lang w:val="lt-LT"/>
              </w:rPr>
              <w:t></w:t>
            </w:r>
            <w:r w:rsidRPr="00652479">
              <w:rPr>
                <w:rFonts w:ascii="Symbol" w:hAnsi="Symbol" w:cs="Arial"/>
                <w:b/>
                <w:bCs/>
                <w:sz w:val="22"/>
                <w:szCs w:val="22"/>
                <w:lang w:val="lt-LT"/>
              </w:rPr>
              <w:t></w:t>
            </w:r>
            <w:r w:rsidRPr="00652479">
              <w:rPr>
                <w:rFonts w:ascii="Symbol" w:hAnsi="Symbol" w:cs="Arial"/>
                <w:b/>
                <w:bCs/>
                <w:sz w:val="22"/>
                <w:szCs w:val="22"/>
                <w:lang w:val="lt-LT"/>
              </w:rPr>
              <w:t></w:t>
            </w:r>
          </w:p>
        </w:tc>
        <w:tc>
          <w:tcPr>
            <w:tcW w:w="824" w:type="dxa"/>
            <w:tcBorders>
              <w:top w:val="single" w:sz="8" w:space="0" w:color="000000"/>
              <w:left w:val="single" w:sz="8" w:space="0" w:color="000000"/>
              <w:bottom w:val="single" w:sz="8" w:space="0" w:color="000000"/>
            </w:tcBorders>
            <w:vAlign w:val="bottom"/>
          </w:tcPr>
          <w:p w14:paraId="22FD6C4D" w14:textId="77777777" w:rsidR="00814388" w:rsidRPr="00652479" w:rsidRDefault="00814388" w:rsidP="00814388">
            <w:pPr>
              <w:jc w:val="center"/>
              <w:rPr>
                <w:b/>
                <w:bCs/>
                <w:color w:val="000000"/>
                <w:sz w:val="22"/>
                <w:szCs w:val="22"/>
                <w:lang w:val="lt-LT"/>
              </w:rPr>
            </w:pPr>
            <w:r w:rsidRPr="00652479">
              <w:rPr>
                <w:b/>
                <w:bCs/>
                <w:color w:val="000000"/>
                <w:sz w:val="22"/>
                <w:szCs w:val="22"/>
                <w:lang w:val="lt-LT"/>
              </w:rPr>
              <w:t>1133</w:t>
            </w:r>
          </w:p>
        </w:tc>
        <w:tc>
          <w:tcPr>
            <w:tcW w:w="796" w:type="dxa"/>
            <w:tcBorders>
              <w:top w:val="single" w:sz="8" w:space="0" w:color="000000"/>
              <w:left w:val="single" w:sz="8" w:space="0" w:color="000000"/>
              <w:bottom w:val="single" w:sz="8" w:space="0" w:color="000000"/>
            </w:tcBorders>
            <w:vAlign w:val="bottom"/>
          </w:tcPr>
          <w:p w14:paraId="6F308DE7" w14:textId="77777777" w:rsidR="00814388" w:rsidRPr="00652479" w:rsidRDefault="00814388" w:rsidP="00814388">
            <w:pPr>
              <w:jc w:val="center"/>
              <w:rPr>
                <w:b/>
                <w:bCs/>
                <w:sz w:val="22"/>
                <w:szCs w:val="22"/>
                <w:lang w:val="lt-LT"/>
              </w:rPr>
            </w:pPr>
            <w:r w:rsidRPr="00652479">
              <w:rPr>
                <w:b/>
                <w:bCs/>
                <w:sz w:val="22"/>
                <w:szCs w:val="22"/>
                <w:lang w:val="lt-LT"/>
              </w:rPr>
              <w:t>3308</w:t>
            </w:r>
          </w:p>
        </w:tc>
        <w:tc>
          <w:tcPr>
            <w:tcW w:w="720" w:type="dxa"/>
            <w:tcBorders>
              <w:top w:val="single" w:sz="8" w:space="0" w:color="000000"/>
              <w:left w:val="single" w:sz="4" w:space="0" w:color="000000"/>
              <w:bottom w:val="single" w:sz="8" w:space="0" w:color="000000"/>
            </w:tcBorders>
            <w:vAlign w:val="bottom"/>
          </w:tcPr>
          <w:p w14:paraId="34C0BF25" w14:textId="77777777" w:rsidR="00814388" w:rsidRPr="00652479" w:rsidRDefault="00814388" w:rsidP="00814388">
            <w:pPr>
              <w:jc w:val="center"/>
              <w:rPr>
                <w:b/>
                <w:bCs/>
                <w:sz w:val="22"/>
                <w:szCs w:val="22"/>
                <w:lang w:val="lt-LT"/>
              </w:rPr>
            </w:pPr>
            <w:r w:rsidRPr="00652479">
              <w:rPr>
                <w:b/>
                <w:bCs/>
                <w:sz w:val="22"/>
                <w:szCs w:val="22"/>
                <w:lang w:val="lt-LT"/>
              </w:rPr>
              <w:t>74140</w:t>
            </w:r>
          </w:p>
        </w:tc>
        <w:tc>
          <w:tcPr>
            <w:tcW w:w="740" w:type="dxa"/>
            <w:tcBorders>
              <w:top w:val="single" w:sz="8" w:space="0" w:color="000000"/>
              <w:left w:val="single" w:sz="4" w:space="0" w:color="000000"/>
              <w:bottom w:val="single" w:sz="8" w:space="0" w:color="000000"/>
            </w:tcBorders>
            <w:vAlign w:val="bottom"/>
          </w:tcPr>
          <w:p w14:paraId="6171BB64" w14:textId="77777777" w:rsidR="00814388" w:rsidRPr="00652479" w:rsidRDefault="00814388" w:rsidP="00814388">
            <w:pPr>
              <w:jc w:val="center"/>
              <w:rPr>
                <w:b/>
                <w:bCs/>
                <w:sz w:val="22"/>
                <w:szCs w:val="22"/>
                <w:lang w:val="lt-LT"/>
              </w:rPr>
            </w:pPr>
            <w:r w:rsidRPr="00652479">
              <w:rPr>
                <w:b/>
                <w:bCs/>
                <w:sz w:val="22"/>
                <w:szCs w:val="22"/>
                <w:lang w:val="lt-LT"/>
              </w:rPr>
              <w:t>935</w:t>
            </w:r>
          </w:p>
        </w:tc>
        <w:tc>
          <w:tcPr>
            <w:tcW w:w="740" w:type="dxa"/>
            <w:tcBorders>
              <w:top w:val="single" w:sz="8" w:space="0" w:color="000000"/>
              <w:left w:val="single" w:sz="4" w:space="0" w:color="000000"/>
              <w:bottom w:val="single" w:sz="8" w:space="0" w:color="000000"/>
            </w:tcBorders>
            <w:vAlign w:val="bottom"/>
          </w:tcPr>
          <w:p w14:paraId="632EDA12" w14:textId="77777777" w:rsidR="00814388" w:rsidRPr="00652479" w:rsidRDefault="00814388" w:rsidP="00814388">
            <w:pPr>
              <w:jc w:val="center"/>
              <w:rPr>
                <w:b/>
                <w:bCs/>
                <w:sz w:val="22"/>
                <w:szCs w:val="22"/>
                <w:lang w:val="lt-LT"/>
              </w:rPr>
            </w:pPr>
            <w:r w:rsidRPr="00652479">
              <w:rPr>
                <w:b/>
                <w:bCs/>
                <w:sz w:val="22"/>
                <w:szCs w:val="22"/>
                <w:lang w:val="lt-LT"/>
              </w:rPr>
              <w:t>9177</w:t>
            </w:r>
          </w:p>
        </w:tc>
        <w:tc>
          <w:tcPr>
            <w:tcW w:w="850" w:type="dxa"/>
            <w:tcBorders>
              <w:top w:val="single" w:sz="8" w:space="0" w:color="000000"/>
              <w:left w:val="single" w:sz="4" w:space="0" w:color="000000"/>
              <w:bottom w:val="single" w:sz="8" w:space="0" w:color="000000"/>
            </w:tcBorders>
            <w:vAlign w:val="bottom"/>
          </w:tcPr>
          <w:p w14:paraId="1770D037" w14:textId="77777777" w:rsidR="00814388" w:rsidRPr="00652479" w:rsidRDefault="00814388" w:rsidP="00814388">
            <w:pPr>
              <w:jc w:val="center"/>
              <w:rPr>
                <w:b/>
                <w:bCs/>
                <w:sz w:val="22"/>
                <w:szCs w:val="22"/>
                <w:lang w:val="lt-LT"/>
              </w:rPr>
            </w:pPr>
            <w:r w:rsidRPr="00652479">
              <w:rPr>
                <w:b/>
                <w:bCs/>
                <w:sz w:val="22"/>
                <w:szCs w:val="22"/>
                <w:lang w:val="lt-LT"/>
              </w:rPr>
              <w:t>12160</w:t>
            </w:r>
          </w:p>
        </w:tc>
        <w:tc>
          <w:tcPr>
            <w:tcW w:w="795" w:type="dxa"/>
            <w:tcBorders>
              <w:top w:val="single" w:sz="8" w:space="0" w:color="000000"/>
              <w:left w:val="single" w:sz="4" w:space="0" w:color="000000"/>
              <w:bottom w:val="single" w:sz="8" w:space="0" w:color="000000"/>
            </w:tcBorders>
            <w:vAlign w:val="bottom"/>
          </w:tcPr>
          <w:p w14:paraId="5DF08221" w14:textId="77777777" w:rsidR="00814388" w:rsidRPr="00652479" w:rsidRDefault="00814388" w:rsidP="00814388">
            <w:pPr>
              <w:jc w:val="center"/>
              <w:rPr>
                <w:b/>
                <w:bCs/>
                <w:sz w:val="22"/>
                <w:szCs w:val="22"/>
                <w:lang w:val="lt-LT"/>
              </w:rPr>
            </w:pPr>
            <w:r w:rsidRPr="00652479">
              <w:rPr>
                <w:b/>
                <w:bCs/>
                <w:sz w:val="22"/>
                <w:szCs w:val="22"/>
                <w:lang w:val="lt-LT"/>
              </w:rPr>
              <w:t>157.7</w:t>
            </w:r>
          </w:p>
        </w:tc>
        <w:tc>
          <w:tcPr>
            <w:tcW w:w="655" w:type="dxa"/>
            <w:tcBorders>
              <w:top w:val="single" w:sz="8" w:space="0" w:color="000000"/>
              <w:left w:val="single" w:sz="4" w:space="0" w:color="000000"/>
              <w:bottom w:val="single" w:sz="8" w:space="0" w:color="000000"/>
            </w:tcBorders>
            <w:vAlign w:val="bottom"/>
          </w:tcPr>
          <w:p w14:paraId="6EBD1602" w14:textId="77777777" w:rsidR="00814388" w:rsidRPr="00652479" w:rsidRDefault="00814388" w:rsidP="00814388">
            <w:pPr>
              <w:jc w:val="center"/>
              <w:rPr>
                <w:b/>
                <w:bCs/>
                <w:sz w:val="22"/>
                <w:szCs w:val="22"/>
                <w:lang w:val="lt-LT"/>
              </w:rPr>
            </w:pPr>
            <w:r w:rsidRPr="00652479">
              <w:rPr>
                <w:b/>
                <w:bCs/>
                <w:sz w:val="22"/>
                <w:szCs w:val="22"/>
                <w:lang w:val="lt-LT"/>
              </w:rPr>
              <w:t>2031</w:t>
            </w:r>
          </w:p>
        </w:tc>
        <w:tc>
          <w:tcPr>
            <w:tcW w:w="707" w:type="dxa"/>
            <w:tcBorders>
              <w:top w:val="single" w:sz="8" w:space="0" w:color="000000"/>
              <w:left w:val="single" w:sz="4" w:space="0" w:color="000000"/>
              <w:bottom w:val="single" w:sz="8" w:space="0" w:color="000000"/>
            </w:tcBorders>
            <w:vAlign w:val="bottom"/>
          </w:tcPr>
          <w:p w14:paraId="67024BC0" w14:textId="77777777" w:rsidR="00814388" w:rsidRPr="00652479" w:rsidRDefault="00814388" w:rsidP="00814388">
            <w:pPr>
              <w:jc w:val="center"/>
              <w:rPr>
                <w:b/>
                <w:bCs/>
                <w:sz w:val="22"/>
                <w:szCs w:val="22"/>
                <w:lang w:val="lt-LT"/>
              </w:rPr>
            </w:pPr>
            <w:r w:rsidRPr="00652479">
              <w:rPr>
                <w:b/>
                <w:bCs/>
                <w:sz w:val="22"/>
                <w:szCs w:val="22"/>
                <w:lang w:val="lt-LT"/>
              </w:rPr>
              <w:t>5.35</w:t>
            </w:r>
          </w:p>
        </w:tc>
        <w:tc>
          <w:tcPr>
            <w:tcW w:w="758" w:type="dxa"/>
            <w:tcBorders>
              <w:top w:val="single" w:sz="8" w:space="0" w:color="000000"/>
              <w:left w:val="single" w:sz="4" w:space="0" w:color="000000"/>
              <w:bottom w:val="single" w:sz="8" w:space="0" w:color="000000"/>
              <w:right w:val="single" w:sz="8" w:space="0" w:color="000000"/>
            </w:tcBorders>
            <w:vAlign w:val="bottom"/>
          </w:tcPr>
          <w:p w14:paraId="5E20FCDC" w14:textId="77777777" w:rsidR="00814388" w:rsidRPr="00652479" w:rsidRDefault="00814388" w:rsidP="00814388">
            <w:pPr>
              <w:jc w:val="center"/>
              <w:rPr>
                <w:b/>
                <w:bCs/>
                <w:sz w:val="22"/>
                <w:szCs w:val="22"/>
                <w:lang w:val="lt-LT"/>
              </w:rPr>
            </w:pPr>
            <w:r w:rsidRPr="00652479">
              <w:rPr>
                <w:b/>
                <w:bCs/>
                <w:sz w:val="22"/>
                <w:szCs w:val="22"/>
                <w:lang w:val="lt-LT"/>
              </w:rPr>
              <w:t>10.4</w:t>
            </w:r>
          </w:p>
        </w:tc>
      </w:tr>
      <w:tr w:rsidR="00814388" w:rsidRPr="00652479" w14:paraId="199B1E78" w14:textId="77777777" w:rsidTr="00814388">
        <w:trPr>
          <w:trHeight w:val="268"/>
          <w:jc w:val="center"/>
        </w:trPr>
        <w:tc>
          <w:tcPr>
            <w:tcW w:w="8665" w:type="dxa"/>
            <w:gridSpan w:val="11"/>
            <w:tcBorders>
              <w:left w:val="single" w:sz="8" w:space="0" w:color="000000"/>
              <w:bottom w:val="single" w:sz="8" w:space="0" w:color="000000"/>
              <w:right w:val="single" w:sz="8" w:space="0" w:color="000000"/>
            </w:tcBorders>
          </w:tcPr>
          <w:p w14:paraId="0EC0E843" w14:textId="77777777" w:rsidR="00814388" w:rsidRPr="00652479" w:rsidRDefault="00814388" w:rsidP="00814388">
            <w:pPr>
              <w:snapToGrid w:val="0"/>
              <w:jc w:val="center"/>
              <w:rPr>
                <w:color w:val="000000"/>
                <w:sz w:val="22"/>
                <w:szCs w:val="22"/>
                <w:lang w:val="lt-LT"/>
              </w:rPr>
            </w:pPr>
            <w:r w:rsidRPr="00652479">
              <w:rPr>
                <w:color w:val="000000"/>
                <w:sz w:val="22"/>
                <w:szCs w:val="22"/>
                <w:lang w:val="lt-LT"/>
              </w:rPr>
              <w:t>Aukštaitijos IM stotis</w:t>
            </w:r>
          </w:p>
        </w:tc>
      </w:tr>
      <w:tr w:rsidR="00814388" w:rsidRPr="00652479" w14:paraId="79FE1EBC" w14:textId="77777777" w:rsidTr="00814388">
        <w:trPr>
          <w:trHeight w:val="268"/>
          <w:jc w:val="center"/>
        </w:trPr>
        <w:tc>
          <w:tcPr>
            <w:tcW w:w="1080" w:type="dxa"/>
            <w:tcBorders>
              <w:top w:val="single" w:sz="8" w:space="0" w:color="000000"/>
              <w:left w:val="single" w:sz="8" w:space="0" w:color="000000"/>
              <w:bottom w:val="single" w:sz="4" w:space="0" w:color="000000"/>
            </w:tcBorders>
            <w:vAlign w:val="bottom"/>
          </w:tcPr>
          <w:p w14:paraId="6EECAA0C" w14:textId="77777777" w:rsidR="00814388" w:rsidRPr="00652479" w:rsidRDefault="00814388" w:rsidP="00814388">
            <w:pPr>
              <w:snapToGrid w:val="0"/>
              <w:jc w:val="center"/>
              <w:rPr>
                <w:sz w:val="22"/>
                <w:szCs w:val="22"/>
                <w:lang w:val="lt-LT"/>
              </w:rPr>
            </w:pPr>
            <w:r w:rsidRPr="00652479">
              <w:rPr>
                <w:sz w:val="22"/>
                <w:szCs w:val="22"/>
                <w:lang w:val="lt-LT"/>
              </w:rPr>
              <w:t>2015 01</w:t>
            </w:r>
          </w:p>
        </w:tc>
        <w:tc>
          <w:tcPr>
            <w:tcW w:w="824" w:type="dxa"/>
            <w:tcBorders>
              <w:top w:val="single" w:sz="8" w:space="0" w:color="000000"/>
              <w:left w:val="single" w:sz="8" w:space="0" w:color="000000"/>
              <w:bottom w:val="single" w:sz="4" w:space="0" w:color="000000"/>
            </w:tcBorders>
            <w:vAlign w:val="bottom"/>
          </w:tcPr>
          <w:p w14:paraId="08448101" w14:textId="77777777" w:rsidR="00814388" w:rsidRPr="00652479" w:rsidRDefault="00814388" w:rsidP="00814388">
            <w:pPr>
              <w:jc w:val="center"/>
              <w:rPr>
                <w:sz w:val="22"/>
                <w:szCs w:val="22"/>
                <w:lang w:val="lt-LT"/>
              </w:rPr>
            </w:pPr>
            <w:r w:rsidRPr="00652479">
              <w:rPr>
                <w:sz w:val="22"/>
                <w:szCs w:val="22"/>
                <w:lang w:val="lt-LT"/>
              </w:rPr>
              <w:t>104</w:t>
            </w:r>
          </w:p>
        </w:tc>
        <w:tc>
          <w:tcPr>
            <w:tcW w:w="796" w:type="dxa"/>
            <w:tcBorders>
              <w:top w:val="single" w:sz="8" w:space="0" w:color="000000"/>
              <w:left w:val="single" w:sz="8" w:space="0" w:color="000000"/>
              <w:bottom w:val="single" w:sz="4" w:space="0" w:color="000000"/>
            </w:tcBorders>
            <w:vAlign w:val="bottom"/>
          </w:tcPr>
          <w:p w14:paraId="4715B38B" w14:textId="77777777" w:rsidR="00814388" w:rsidRPr="00652479" w:rsidRDefault="00814388" w:rsidP="00814388">
            <w:pPr>
              <w:jc w:val="center"/>
              <w:rPr>
                <w:sz w:val="22"/>
                <w:szCs w:val="22"/>
                <w:lang w:val="lt-LT"/>
              </w:rPr>
            </w:pPr>
            <w:r w:rsidRPr="00652479">
              <w:rPr>
                <w:sz w:val="22"/>
                <w:szCs w:val="22"/>
                <w:lang w:val="lt-LT"/>
              </w:rPr>
              <w:t>661</w:t>
            </w:r>
          </w:p>
        </w:tc>
        <w:tc>
          <w:tcPr>
            <w:tcW w:w="720" w:type="dxa"/>
            <w:tcBorders>
              <w:top w:val="single" w:sz="8" w:space="0" w:color="000000"/>
              <w:left w:val="single" w:sz="4" w:space="0" w:color="000000"/>
              <w:bottom w:val="single" w:sz="4" w:space="0" w:color="000000"/>
            </w:tcBorders>
            <w:vAlign w:val="bottom"/>
          </w:tcPr>
          <w:p w14:paraId="2695AD78" w14:textId="77777777" w:rsidR="00814388" w:rsidRPr="00652479" w:rsidRDefault="00814388" w:rsidP="00814388">
            <w:pPr>
              <w:jc w:val="center"/>
              <w:rPr>
                <w:sz w:val="22"/>
                <w:szCs w:val="22"/>
                <w:lang w:val="lt-LT"/>
              </w:rPr>
            </w:pPr>
            <w:r w:rsidRPr="00652479">
              <w:rPr>
                <w:sz w:val="22"/>
                <w:szCs w:val="22"/>
                <w:lang w:val="lt-LT"/>
              </w:rPr>
              <w:t>9174</w:t>
            </w:r>
          </w:p>
        </w:tc>
        <w:tc>
          <w:tcPr>
            <w:tcW w:w="740" w:type="dxa"/>
            <w:tcBorders>
              <w:top w:val="single" w:sz="8" w:space="0" w:color="000000"/>
              <w:left w:val="single" w:sz="4" w:space="0" w:color="000000"/>
              <w:bottom w:val="single" w:sz="4" w:space="0" w:color="000000"/>
            </w:tcBorders>
            <w:vAlign w:val="bottom"/>
          </w:tcPr>
          <w:p w14:paraId="572CA37E" w14:textId="77777777" w:rsidR="00814388" w:rsidRPr="00652479" w:rsidRDefault="00814388" w:rsidP="00814388">
            <w:pPr>
              <w:jc w:val="center"/>
              <w:rPr>
                <w:sz w:val="22"/>
                <w:szCs w:val="22"/>
                <w:lang w:val="lt-LT"/>
              </w:rPr>
            </w:pPr>
            <w:r w:rsidRPr="00652479">
              <w:rPr>
                <w:sz w:val="22"/>
                <w:szCs w:val="22"/>
                <w:lang w:val="lt-LT"/>
              </w:rPr>
              <w:t>98.4</w:t>
            </w:r>
          </w:p>
        </w:tc>
        <w:tc>
          <w:tcPr>
            <w:tcW w:w="740" w:type="dxa"/>
            <w:tcBorders>
              <w:top w:val="single" w:sz="8" w:space="0" w:color="000000"/>
              <w:left w:val="single" w:sz="4" w:space="0" w:color="000000"/>
              <w:bottom w:val="single" w:sz="4" w:space="0" w:color="000000"/>
            </w:tcBorders>
            <w:vAlign w:val="bottom"/>
          </w:tcPr>
          <w:p w14:paraId="6688FCE0" w14:textId="77777777" w:rsidR="00814388" w:rsidRPr="00652479" w:rsidRDefault="00814388" w:rsidP="00814388">
            <w:pPr>
              <w:jc w:val="center"/>
              <w:rPr>
                <w:sz w:val="22"/>
                <w:szCs w:val="22"/>
                <w:lang w:val="lt-LT"/>
              </w:rPr>
            </w:pPr>
            <w:r w:rsidRPr="00652479">
              <w:rPr>
                <w:sz w:val="22"/>
                <w:szCs w:val="22"/>
                <w:lang w:val="lt-LT"/>
              </w:rPr>
              <w:t>192</w:t>
            </w:r>
          </w:p>
        </w:tc>
        <w:tc>
          <w:tcPr>
            <w:tcW w:w="850" w:type="dxa"/>
            <w:tcBorders>
              <w:top w:val="single" w:sz="8" w:space="0" w:color="000000"/>
              <w:left w:val="single" w:sz="4" w:space="0" w:color="000000"/>
              <w:bottom w:val="single" w:sz="4" w:space="0" w:color="000000"/>
            </w:tcBorders>
            <w:vAlign w:val="bottom"/>
          </w:tcPr>
          <w:p w14:paraId="305A10FE" w14:textId="77777777" w:rsidR="00814388" w:rsidRPr="00652479" w:rsidRDefault="00814388" w:rsidP="00814388">
            <w:pPr>
              <w:jc w:val="center"/>
              <w:rPr>
                <w:sz w:val="22"/>
                <w:szCs w:val="22"/>
                <w:lang w:val="lt-LT"/>
              </w:rPr>
            </w:pPr>
            <w:r w:rsidRPr="00652479">
              <w:rPr>
                <w:sz w:val="22"/>
                <w:szCs w:val="22"/>
                <w:lang w:val="lt-LT"/>
              </w:rPr>
              <w:t>647</w:t>
            </w:r>
          </w:p>
        </w:tc>
        <w:tc>
          <w:tcPr>
            <w:tcW w:w="795" w:type="dxa"/>
            <w:tcBorders>
              <w:top w:val="single" w:sz="8" w:space="0" w:color="000000"/>
              <w:left w:val="single" w:sz="4" w:space="0" w:color="000000"/>
              <w:bottom w:val="single" w:sz="4" w:space="0" w:color="000000"/>
            </w:tcBorders>
            <w:vAlign w:val="bottom"/>
          </w:tcPr>
          <w:p w14:paraId="0A4A9E2B" w14:textId="77777777" w:rsidR="00814388" w:rsidRPr="00652479" w:rsidRDefault="00814388" w:rsidP="00814388">
            <w:pPr>
              <w:jc w:val="center"/>
              <w:rPr>
                <w:sz w:val="22"/>
                <w:szCs w:val="22"/>
                <w:lang w:val="lt-LT"/>
              </w:rPr>
            </w:pPr>
            <w:r w:rsidRPr="00652479">
              <w:rPr>
                <w:sz w:val="22"/>
                <w:szCs w:val="22"/>
                <w:lang w:val="lt-LT"/>
              </w:rPr>
              <w:t>13.9</w:t>
            </w:r>
          </w:p>
        </w:tc>
        <w:tc>
          <w:tcPr>
            <w:tcW w:w="655" w:type="dxa"/>
            <w:tcBorders>
              <w:top w:val="single" w:sz="8" w:space="0" w:color="000000"/>
              <w:left w:val="single" w:sz="4" w:space="0" w:color="000000"/>
              <w:bottom w:val="single" w:sz="4" w:space="0" w:color="000000"/>
            </w:tcBorders>
            <w:vAlign w:val="bottom"/>
          </w:tcPr>
          <w:p w14:paraId="6BA28C71" w14:textId="77777777" w:rsidR="00814388" w:rsidRPr="00652479" w:rsidRDefault="00814388" w:rsidP="00814388">
            <w:pPr>
              <w:jc w:val="center"/>
              <w:rPr>
                <w:sz w:val="22"/>
                <w:szCs w:val="22"/>
                <w:lang w:val="lt-LT"/>
              </w:rPr>
            </w:pPr>
            <w:r w:rsidRPr="00652479">
              <w:rPr>
                <w:sz w:val="22"/>
                <w:szCs w:val="22"/>
                <w:lang w:val="lt-LT"/>
              </w:rPr>
              <w:t>48.4</w:t>
            </w:r>
          </w:p>
        </w:tc>
        <w:tc>
          <w:tcPr>
            <w:tcW w:w="707" w:type="dxa"/>
            <w:tcBorders>
              <w:top w:val="single" w:sz="8" w:space="0" w:color="000000"/>
              <w:left w:val="single" w:sz="4" w:space="0" w:color="000000"/>
              <w:bottom w:val="single" w:sz="4" w:space="0" w:color="000000"/>
            </w:tcBorders>
            <w:vAlign w:val="bottom"/>
          </w:tcPr>
          <w:p w14:paraId="55F2CD6D" w14:textId="77777777" w:rsidR="00814388" w:rsidRPr="00652479" w:rsidRDefault="00814388" w:rsidP="00814388">
            <w:pPr>
              <w:jc w:val="center"/>
              <w:rPr>
                <w:sz w:val="22"/>
                <w:szCs w:val="22"/>
                <w:lang w:val="lt-LT"/>
              </w:rPr>
            </w:pPr>
            <w:r w:rsidRPr="00652479">
              <w:rPr>
                <w:sz w:val="22"/>
                <w:szCs w:val="22"/>
                <w:lang w:val="lt-LT"/>
              </w:rPr>
              <w:t>0.821</w:t>
            </w:r>
          </w:p>
        </w:tc>
        <w:tc>
          <w:tcPr>
            <w:tcW w:w="758" w:type="dxa"/>
            <w:tcBorders>
              <w:top w:val="single" w:sz="4" w:space="0" w:color="000000"/>
              <w:left w:val="single" w:sz="4" w:space="0" w:color="000000"/>
              <w:bottom w:val="single" w:sz="4" w:space="0" w:color="000000"/>
              <w:right w:val="single" w:sz="8" w:space="0" w:color="000000"/>
            </w:tcBorders>
            <w:vAlign w:val="bottom"/>
          </w:tcPr>
          <w:p w14:paraId="5EBFAA88" w14:textId="77777777" w:rsidR="00814388" w:rsidRPr="00652479" w:rsidRDefault="00814388" w:rsidP="00814388">
            <w:pPr>
              <w:jc w:val="center"/>
              <w:rPr>
                <w:sz w:val="22"/>
                <w:szCs w:val="22"/>
                <w:lang w:val="lt-LT"/>
              </w:rPr>
            </w:pPr>
            <w:r w:rsidRPr="00652479">
              <w:rPr>
                <w:sz w:val="22"/>
                <w:szCs w:val="22"/>
                <w:lang w:val="lt-LT"/>
              </w:rPr>
              <w:t>0.784</w:t>
            </w:r>
          </w:p>
        </w:tc>
      </w:tr>
      <w:tr w:rsidR="00814388" w:rsidRPr="00652479" w14:paraId="03A6ABB0"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24EE11C0" w14:textId="77777777" w:rsidR="00814388" w:rsidRPr="00652479" w:rsidRDefault="00814388" w:rsidP="00814388">
            <w:pPr>
              <w:snapToGrid w:val="0"/>
              <w:jc w:val="center"/>
              <w:rPr>
                <w:sz w:val="22"/>
                <w:szCs w:val="22"/>
                <w:lang w:val="lt-LT"/>
              </w:rPr>
            </w:pPr>
            <w:r w:rsidRPr="00652479">
              <w:rPr>
                <w:sz w:val="22"/>
                <w:szCs w:val="22"/>
                <w:lang w:val="lt-LT"/>
              </w:rPr>
              <w:t>2015 02</w:t>
            </w:r>
          </w:p>
        </w:tc>
        <w:tc>
          <w:tcPr>
            <w:tcW w:w="824" w:type="dxa"/>
            <w:tcBorders>
              <w:top w:val="single" w:sz="4" w:space="0" w:color="000000"/>
              <w:left w:val="single" w:sz="8" w:space="0" w:color="000000"/>
              <w:bottom w:val="single" w:sz="4" w:space="0" w:color="000000"/>
            </w:tcBorders>
            <w:vAlign w:val="bottom"/>
          </w:tcPr>
          <w:p w14:paraId="5C2BCB8A" w14:textId="77777777" w:rsidR="00814388" w:rsidRPr="00652479" w:rsidRDefault="00814388" w:rsidP="00814388">
            <w:pPr>
              <w:jc w:val="center"/>
              <w:rPr>
                <w:sz w:val="22"/>
                <w:szCs w:val="22"/>
                <w:lang w:val="lt-LT"/>
              </w:rPr>
            </w:pPr>
            <w:r w:rsidRPr="00652479">
              <w:rPr>
                <w:sz w:val="22"/>
                <w:szCs w:val="22"/>
                <w:lang w:val="lt-LT"/>
              </w:rPr>
              <w:t>24.7</w:t>
            </w:r>
          </w:p>
        </w:tc>
        <w:tc>
          <w:tcPr>
            <w:tcW w:w="796" w:type="dxa"/>
            <w:tcBorders>
              <w:top w:val="single" w:sz="4" w:space="0" w:color="000000"/>
              <w:left w:val="single" w:sz="8" w:space="0" w:color="000000"/>
              <w:bottom w:val="single" w:sz="4" w:space="0" w:color="000000"/>
            </w:tcBorders>
            <w:vAlign w:val="bottom"/>
          </w:tcPr>
          <w:p w14:paraId="172C5057" w14:textId="77777777" w:rsidR="00814388" w:rsidRPr="00652479" w:rsidRDefault="00814388" w:rsidP="00814388">
            <w:pPr>
              <w:jc w:val="center"/>
              <w:rPr>
                <w:sz w:val="22"/>
                <w:szCs w:val="22"/>
                <w:lang w:val="lt-LT"/>
              </w:rPr>
            </w:pPr>
            <w:r w:rsidRPr="00652479">
              <w:rPr>
                <w:sz w:val="22"/>
                <w:szCs w:val="22"/>
                <w:lang w:val="lt-LT"/>
              </w:rPr>
              <w:t>180</w:t>
            </w:r>
          </w:p>
        </w:tc>
        <w:tc>
          <w:tcPr>
            <w:tcW w:w="720" w:type="dxa"/>
            <w:tcBorders>
              <w:top w:val="single" w:sz="4" w:space="0" w:color="000000"/>
              <w:left w:val="single" w:sz="4" w:space="0" w:color="000000"/>
              <w:bottom w:val="single" w:sz="4" w:space="0" w:color="000000"/>
            </w:tcBorders>
            <w:vAlign w:val="bottom"/>
          </w:tcPr>
          <w:p w14:paraId="1A12DFF7" w14:textId="77777777" w:rsidR="00814388" w:rsidRPr="00652479" w:rsidRDefault="00814388" w:rsidP="00814388">
            <w:pPr>
              <w:jc w:val="center"/>
              <w:rPr>
                <w:sz w:val="22"/>
                <w:szCs w:val="22"/>
                <w:lang w:val="lt-LT"/>
              </w:rPr>
            </w:pPr>
            <w:r w:rsidRPr="00652479">
              <w:rPr>
                <w:sz w:val="22"/>
                <w:szCs w:val="22"/>
                <w:lang w:val="lt-LT"/>
              </w:rPr>
              <w:t>1231</w:t>
            </w:r>
          </w:p>
        </w:tc>
        <w:tc>
          <w:tcPr>
            <w:tcW w:w="740" w:type="dxa"/>
            <w:tcBorders>
              <w:top w:val="single" w:sz="4" w:space="0" w:color="000000"/>
              <w:left w:val="single" w:sz="4" w:space="0" w:color="000000"/>
              <w:bottom w:val="single" w:sz="4" w:space="0" w:color="000000"/>
            </w:tcBorders>
            <w:vAlign w:val="bottom"/>
          </w:tcPr>
          <w:p w14:paraId="6126CFB5" w14:textId="77777777" w:rsidR="00814388" w:rsidRPr="00652479" w:rsidRDefault="00814388" w:rsidP="00814388">
            <w:pPr>
              <w:jc w:val="center"/>
              <w:rPr>
                <w:sz w:val="22"/>
                <w:szCs w:val="22"/>
                <w:lang w:val="lt-LT"/>
              </w:rPr>
            </w:pPr>
            <w:r w:rsidRPr="00652479">
              <w:rPr>
                <w:sz w:val="22"/>
                <w:szCs w:val="22"/>
                <w:lang w:val="lt-LT"/>
              </w:rPr>
              <w:t>28.4</w:t>
            </w:r>
          </w:p>
        </w:tc>
        <w:tc>
          <w:tcPr>
            <w:tcW w:w="740" w:type="dxa"/>
            <w:tcBorders>
              <w:top w:val="single" w:sz="4" w:space="0" w:color="000000"/>
              <w:left w:val="single" w:sz="4" w:space="0" w:color="000000"/>
              <w:bottom w:val="single" w:sz="4" w:space="0" w:color="000000"/>
            </w:tcBorders>
            <w:vAlign w:val="bottom"/>
          </w:tcPr>
          <w:p w14:paraId="28FB4FD0" w14:textId="77777777" w:rsidR="00814388" w:rsidRPr="00652479" w:rsidRDefault="00814388" w:rsidP="00814388">
            <w:pPr>
              <w:jc w:val="center"/>
              <w:rPr>
                <w:sz w:val="22"/>
                <w:szCs w:val="22"/>
                <w:lang w:val="lt-LT"/>
              </w:rPr>
            </w:pPr>
            <w:r w:rsidRPr="00652479">
              <w:rPr>
                <w:sz w:val="22"/>
                <w:szCs w:val="22"/>
                <w:lang w:val="lt-LT"/>
              </w:rPr>
              <w:t>65.6</w:t>
            </w:r>
          </w:p>
        </w:tc>
        <w:tc>
          <w:tcPr>
            <w:tcW w:w="850" w:type="dxa"/>
            <w:tcBorders>
              <w:top w:val="single" w:sz="4" w:space="0" w:color="000000"/>
              <w:left w:val="single" w:sz="4" w:space="0" w:color="000000"/>
              <w:bottom w:val="single" w:sz="4" w:space="0" w:color="000000"/>
            </w:tcBorders>
            <w:vAlign w:val="bottom"/>
          </w:tcPr>
          <w:p w14:paraId="4C31981B" w14:textId="77777777" w:rsidR="00814388" w:rsidRPr="00652479" w:rsidRDefault="00814388" w:rsidP="00814388">
            <w:pPr>
              <w:jc w:val="center"/>
              <w:rPr>
                <w:sz w:val="22"/>
                <w:szCs w:val="22"/>
                <w:lang w:val="lt-LT"/>
              </w:rPr>
            </w:pPr>
            <w:r w:rsidRPr="00652479">
              <w:rPr>
                <w:sz w:val="22"/>
                <w:szCs w:val="22"/>
                <w:lang w:val="lt-LT"/>
              </w:rPr>
              <w:t>148</w:t>
            </w:r>
          </w:p>
        </w:tc>
        <w:tc>
          <w:tcPr>
            <w:tcW w:w="795" w:type="dxa"/>
            <w:tcBorders>
              <w:top w:val="single" w:sz="4" w:space="0" w:color="000000"/>
              <w:left w:val="single" w:sz="4" w:space="0" w:color="000000"/>
              <w:bottom w:val="single" w:sz="4" w:space="0" w:color="000000"/>
            </w:tcBorders>
            <w:vAlign w:val="bottom"/>
          </w:tcPr>
          <w:p w14:paraId="25A530D5" w14:textId="77777777" w:rsidR="00814388" w:rsidRPr="00652479" w:rsidRDefault="00814388" w:rsidP="00814388">
            <w:pPr>
              <w:jc w:val="center"/>
              <w:rPr>
                <w:sz w:val="22"/>
                <w:szCs w:val="22"/>
                <w:lang w:val="lt-LT"/>
              </w:rPr>
            </w:pPr>
            <w:r w:rsidRPr="00652479">
              <w:rPr>
                <w:sz w:val="22"/>
                <w:szCs w:val="22"/>
                <w:lang w:val="lt-LT"/>
              </w:rPr>
              <w:t>4.50</w:t>
            </w:r>
          </w:p>
        </w:tc>
        <w:tc>
          <w:tcPr>
            <w:tcW w:w="655" w:type="dxa"/>
            <w:tcBorders>
              <w:top w:val="single" w:sz="4" w:space="0" w:color="000000"/>
              <w:left w:val="single" w:sz="4" w:space="0" w:color="000000"/>
              <w:bottom w:val="single" w:sz="4" w:space="0" w:color="000000"/>
            </w:tcBorders>
            <w:vAlign w:val="bottom"/>
          </w:tcPr>
          <w:p w14:paraId="4D4F19DE" w14:textId="77777777" w:rsidR="00814388" w:rsidRPr="00652479" w:rsidRDefault="00814388" w:rsidP="00814388">
            <w:pPr>
              <w:jc w:val="center"/>
              <w:rPr>
                <w:sz w:val="22"/>
                <w:szCs w:val="22"/>
                <w:lang w:val="lt-LT"/>
              </w:rPr>
            </w:pPr>
            <w:r w:rsidRPr="00652479">
              <w:rPr>
                <w:sz w:val="22"/>
                <w:szCs w:val="22"/>
                <w:lang w:val="lt-LT"/>
              </w:rPr>
              <w:t>14.3</w:t>
            </w:r>
          </w:p>
        </w:tc>
        <w:tc>
          <w:tcPr>
            <w:tcW w:w="707" w:type="dxa"/>
            <w:tcBorders>
              <w:top w:val="single" w:sz="4" w:space="0" w:color="000000"/>
              <w:left w:val="single" w:sz="4" w:space="0" w:color="000000"/>
              <w:bottom w:val="single" w:sz="4" w:space="0" w:color="000000"/>
            </w:tcBorders>
            <w:vAlign w:val="bottom"/>
          </w:tcPr>
          <w:p w14:paraId="6EA04638" w14:textId="77777777" w:rsidR="00814388" w:rsidRPr="00652479" w:rsidRDefault="00814388" w:rsidP="00814388">
            <w:pPr>
              <w:jc w:val="center"/>
              <w:rPr>
                <w:sz w:val="22"/>
                <w:szCs w:val="22"/>
                <w:lang w:val="lt-LT"/>
              </w:rPr>
            </w:pPr>
            <w:r w:rsidRPr="00652479">
              <w:rPr>
                <w:sz w:val="22"/>
                <w:szCs w:val="22"/>
                <w:lang w:val="lt-LT"/>
              </w:rPr>
              <w:t>0.104</w:t>
            </w:r>
          </w:p>
        </w:tc>
        <w:tc>
          <w:tcPr>
            <w:tcW w:w="758" w:type="dxa"/>
            <w:tcBorders>
              <w:top w:val="single" w:sz="4" w:space="0" w:color="000000"/>
              <w:left w:val="single" w:sz="4" w:space="0" w:color="000000"/>
              <w:bottom w:val="single" w:sz="4" w:space="0" w:color="000000"/>
              <w:right w:val="single" w:sz="8" w:space="0" w:color="000000"/>
            </w:tcBorders>
            <w:vAlign w:val="bottom"/>
          </w:tcPr>
          <w:p w14:paraId="15B2B3C1" w14:textId="77777777" w:rsidR="00814388" w:rsidRPr="00652479" w:rsidRDefault="00814388" w:rsidP="00814388">
            <w:pPr>
              <w:jc w:val="center"/>
              <w:rPr>
                <w:sz w:val="22"/>
                <w:szCs w:val="22"/>
                <w:lang w:val="lt-LT"/>
              </w:rPr>
            </w:pPr>
            <w:r w:rsidRPr="00652479">
              <w:rPr>
                <w:sz w:val="22"/>
                <w:szCs w:val="22"/>
                <w:lang w:val="lt-LT"/>
              </w:rPr>
              <w:t>0.300</w:t>
            </w:r>
          </w:p>
        </w:tc>
      </w:tr>
      <w:tr w:rsidR="00814388" w:rsidRPr="00652479" w14:paraId="6E5E8A54"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2C1537BC" w14:textId="77777777" w:rsidR="00814388" w:rsidRPr="00652479" w:rsidRDefault="00814388" w:rsidP="00814388">
            <w:pPr>
              <w:snapToGrid w:val="0"/>
              <w:jc w:val="center"/>
              <w:rPr>
                <w:sz w:val="22"/>
                <w:szCs w:val="22"/>
                <w:lang w:val="lt-LT"/>
              </w:rPr>
            </w:pPr>
            <w:r w:rsidRPr="00652479">
              <w:rPr>
                <w:sz w:val="22"/>
                <w:szCs w:val="22"/>
                <w:lang w:val="lt-LT"/>
              </w:rPr>
              <w:t>2015 03</w:t>
            </w:r>
          </w:p>
        </w:tc>
        <w:tc>
          <w:tcPr>
            <w:tcW w:w="824" w:type="dxa"/>
            <w:tcBorders>
              <w:top w:val="single" w:sz="4" w:space="0" w:color="000000"/>
              <w:left w:val="single" w:sz="8" w:space="0" w:color="000000"/>
              <w:bottom w:val="single" w:sz="4" w:space="0" w:color="000000"/>
            </w:tcBorders>
            <w:vAlign w:val="bottom"/>
          </w:tcPr>
          <w:p w14:paraId="4507F4FF" w14:textId="77777777" w:rsidR="00814388" w:rsidRPr="00652479" w:rsidRDefault="00814388" w:rsidP="00814388">
            <w:pPr>
              <w:jc w:val="center"/>
              <w:rPr>
                <w:sz w:val="22"/>
                <w:szCs w:val="22"/>
                <w:lang w:val="lt-LT"/>
              </w:rPr>
            </w:pPr>
            <w:r w:rsidRPr="00652479">
              <w:rPr>
                <w:sz w:val="22"/>
                <w:szCs w:val="22"/>
                <w:lang w:val="lt-LT"/>
              </w:rPr>
              <w:t>23.4</w:t>
            </w:r>
          </w:p>
        </w:tc>
        <w:tc>
          <w:tcPr>
            <w:tcW w:w="796" w:type="dxa"/>
            <w:tcBorders>
              <w:top w:val="single" w:sz="4" w:space="0" w:color="000000"/>
              <w:left w:val="single" w:sz="8" w:space="0" w:color="000000"/>
              <w:bottom w:val="single" w:sz="4" w:space="0" w:color="000000"/>
            </w:tcBorders>
            <w:vAlign w:val="bottom"/>
          </w:tcPr>
          <w:p w14:paraId="5D4EC256" w14:textId="77777777" w:rsidR="00814388" w:rsidRPr="00652479" w:rsidRDefault="00814388" w:rsidP="00814388">
            <w:pPr>
              <w:jc w:val="center"/>
              <w:rPr>
                <w:sz w:val="22"/>
                <w:szCs w:val="22"/>
                <w:lang w:val="lt-LT"/>
              </w:rPr>
            </w:pPr>
            <w:r w:rsidRPr="00652479">
              <w:rPr>
                <w:sz w:val="22"/>
                <w:szCs w:val="22"/>
                <w:lang w:val="lt-LT"/>
              </w:rPr>
              <w:t>67.0</w:t>
            </w:r>
          </w:p>
        </w:tc>
        <w:tc>
          <w:tcPr>
            <w:tcW w:w="720" w:type="dxa"/>
            <w:tcBorders>
              <w:top w:val="single" w:sz="4" w:space="0" w:color="000000"/>
              <w:left w:val="single" w:sz="4" w:space="0" w:color="000000"/>
              <w:bottom w:val="single" w:sz="4" w:space="0" w:color="000000"/>
            </w:tcBorders>
            <w:vAlign w:val="bottom"/>
          </w:tcPr>
          <w:p w14:paraId="31824611" w14:textId="77777777" w:rsidR="00814388" w:rsidRPr="00652479" w:rsidRDefault="00814388" w:rsidP="00814388">
            <w:pPr>
              <w:jc w:val="center"/>
              <w:rPr>
                <w:sz w:val="22"/>
                <w:szCs w:val="22"/>
                <w:lang w:val="lt-LT"/>
              </w:rPr>
            </w:pPr>
            <w:r w:rsidRPr="00652479">
              <w:rPr>
                <w:sz w:val="22"/>
                <w:szCs w:val="22"/>
                <w:lang w:val="lt-LT"/>
              </w:rPr>
              <w:t>945</w:t>
            </w:r>
          </w:p>
        </w:tc>
        <w:tc>
          <w:tcPr>
            <w:tcW w:w="740" w:type="dxa"/>
            <w:tcBorders>
              <w:top w:val="single" w:sz="4" w:space="0" w:color="000000"/>
              <w:left w:val="single" w:sz="4" w:space="0" w:color="000000"/>
              <w:bottom w:val="single" w:sz="4" w:space="0" w:color="000000"/>
            </w:tcBorders>
            <w:vAlign w:val="bottom"/>
          </w:tcPr>
          <w:p w14:paraId="6DC6D86F" w14:textId="77777777" w:rsidR="00814388" w:rsidRPr="00652479" w:rsidRDefault="00814388" w:rsidP="00814388">
            <w:pPr>
              <w:jc w:val="center"/>
              <w:rPr>
                <w:sz w:val="22"/>
                <w:szCs w:val="22"/>
                <w:lang w:val="lt-LT"/>
              </w:rPr>
            </w:pPr>
            <w:r w:rsidRPr="00652479">
              <w:rPr>
                <w:sz w:val="22"/>
                <w:szCs w:val="22"/>
                <w:lang w:val="lt-LT"/>
              </w:rPr>
              <w:t>19.1</w:t>
            </w:r>
          </w:p>
        </w:tc>
        <w:tc>
          <w:tcPr>
            <w:tcW w:w="740" w:type="dxa"/>
            <w:tcBorders>
              <w:top w:val="single" w:sz="4" w:space="0" w:color="000000"/>
              <w:left w:val="single" w:sz="4" w:space="0" w:color="000000"/>
              <w:bottom w:val="single" w:sz="4" w:space="0" w:color="000000"/>
            </w:tcBorders>
            <w:vAlign w:val="bottom"/>
          </w:tcPr>
          <w:p w14:paraId="006A0780" w14:textId="77777777" w:rsidR="00814388" w:rsidRPr="00652479" w:rsidRDefault="00814388" w:rsidP="00814388">
            <w:pPr>
              <w:jc w:val="center"/>
              <w:rPr>
                <w:sz w:val="22"/>
                <w:szCs w:val="22"/>
                <w:lang w:val="lt-LT"/>
              </w:rPr>
            </w:pPr>
            <w:r w:rsidRPr="00652479">
              <w:rPr>
                <w:sz w:val="22"/>
                <w:szCs w:val="22"/>
                <w:lang w:val="lt-LT"/>
              </w:rPr>
              <w:t>23.2</w:t>
            </w:r>
          </w:p>
        </w:tc>
        <w:tc>
          <w:tcPr>
            <w:tcW w:w="850" w:type="dxa"/>
            <w:tcBorders>
              <w:top w:val="single" w:sz="4" w:space="0" w:color="000000"/>
              <w:left w:val="single" w:sz="4" w:space="0" w:color="000000"/>
              <w:bottom w:val="single" w:sz="4" w:space="0" w:color="000000"/>
            </w:tcBorders>
            <w:vAlign w:val="bottom"/>
          </w:tcPr>
          <w:p w14:paraId="7EAE5FA3" w14:textId="77777777" w:rsidR="00814388" w:rsidRPr="00652479" w:rsidRDefault="00814388" w:rsidP="00814388">
            <w:pPr>
              <w:jc w:val="center"/>
              <w:rPr>
                <w:sz w:val="22"/>
                <w:szCs w:val="22"/>
                <w:lang w:val="lt-LT"/>
              </w:rPr>
            </w:pPr>
            <w:r w:rsidRPr="00652479">
              <w:rPr>
                <w:sz w:val="22"/>
                <w:szCs w:val="22"/>
                <w:lang w:val="lt-LT"/>
              </w:rPr>
              <w:t>129</w:t>
            </w:r>
          </w:p>
        </w:tc>
        <w:tc>
          <w:tcPr>
            <w:tcW w:w="795" w:type="dxa"/>
            <w:tcBorders>
              <w:top w:val="single" w:sz="4" w:space="0" w:color="000000"/>
              <w:left w:val="single" w:sz="4" w:space="0" w:color="000000"/>
              <w:bottom w:val="single" w:sz="4" w:space="0" w:color="000000"/>
            </w:tcBorders>
            <w:vAlign w:val="bottom"/>
          </w:tcPr>
          <w:p w14:paraId="0297DB85" w14:textId="77777777" w:rsidR="00814388" w:rsidRPr="00652479" w:rsidRDefault="00814388" w:rsidP="00814388">
            <w:pPr>
              <w:jc w:val="center"/>
              <w:rPr>
                <w:sz w:val="22"/>
                <w:szCs w:val="22"/>
                <w:lang w:val="lt-LT"/>
              </w:rPr>
            </w:pPr>
            <w:r w:rsidRPr="00652479">
              <w:rPr>
                <w:sz w:val="22"/>
                <w:szCs w:val="22"/>
                <w:lang w:val="lt-LT"/>
              </w:rPr>
              <w:t>3.85</w:t>
            </w:r>
          </w:p>
        </w:tc>
        <w:tc>
          <w:tcPr>
            <w:tcW w:w="655" w:type="dxa"/>
            <w:tcBorders>
              <w:top w:val="single" w:sz="4" w:space="0" w:color="000000"/>
              <w:left w:val="single" w:sz="4" w:space="0" w:color="000000"/>
              <w:bottom w:val="single" w:sz="4" w:space="0" w:color="000000"/>
            </w:tcBorders>
            <w:vAlign w:val="bottom"/>
          </w:tcPr>
          <w:p w14:paraId="16CD1D04" w14:textId="77777777" w:rsidR="00814388" w:rsidRPr="00652479" w:rsidRDefault="00814388" w:rsidP="00814388">
            <w:pPr>
              <w:jc w:val="center"/>
              <w:rPr>
                <w:sz w:val="22"/>
                <w:szCs w:val="22"/>
                <w:lang w:val="lt-LT"/>
              </w:rPr>
            </w:pPr>
            <w:r w:rsidRPr="00652479">
              <w:rPr>
                <w:sz w:val="22"/>
                <w:szCs w:val="22"/>
                <w:lang w:val="lt-LT"/>
              </w:rPr>
              <w:t>14.6</w:t>
            </w:r>
          </w:p>
        </w:tc>
        <w:tc>
          <w:tcPr>
            <w:tcW w:w="707" w:type="dxa"/>
            <w:tcBorders>
              <w:top w:val="single" w:sz="4" w:space="0" w:color="000000"/>
              <w:left w:val="single" w:sz="4" w:space="0" w:color="000000"/>
              <w:bottom w:val="single" w:sz="4" w:space="0" w:color="000000"/>
            </w:tcBorders>
            <w:vAlign w:val="bottom"/>
          </w:tcPr>
          <w:p w14:paraId="55DECF90" w14:textId="77777777" w:rsidR="00814388" w:rsidRPr="00652479" w:rsidRDefault="00814388" w:rsidP="00814388">
            <w:pPr>
              <w:jc w:val="center"/>
              <w:rPr>
                <w:sz w:val="22"/>
                <w:szCs w:val="22"/>
                <w:lang w:val="lt-LT"/>
              </w:rPr>
            </w:pPr>
            <w:r w:rsidRPr="00652479">
              <w:rPr>
                <w:sz w:val="22"/>
                <w:szCs w:val="22"/>
                <w:lang w:val="lt-LT"/>
              </w:rPr>
              <w:t>0.165</w:t>
            </w:r>
          </w:p>
        </w:tc>
        <w:tc>
          <w:tcPr>
            <w:tcW w:w="758" w:type="dxa"/>
            <w:tcBorders>
              <w:top w:val="single" w:sz="4" w:space="0" w:color="000000"/>
              <w:left w:val="single" w:sz="4" w:space="0" w:color="000000"/>
              <w:bottom w:val="single" w:sz="4" w:space="0" w:color="000000"/>
              <w:right w:val="single" w:sz="8" w:space="0" w:color="000000"/>
            </w:tcBorders>
            <w:vAlign w:val="bottom"/>
          </w:tcPr>
          <w:p w14:paraId="5FCD9F20" w14:textId="77777777" w:rsidR="00814388" w:rsidRPr="00652479" w:rsidRDefault="00814388" w:rsidP="00814388">
            <w:pPr>
              <w:jc w:val="center"/>
              <w:rPr>
                <w:sz w:val="22"/>
                <w:szCs w:val="22"/>
                <w:lang w:val="lt-LT"/>
              </w:rPr>
            </w:pPr>
            <w:r w:rsidRPr="00652479">
              <w:rPr>
                <w:sz w:val="22"/>
                <w:szCs w:val="22"/>
                <w:lang w:val="lt-LT"/>
              </w:rPr>
              <w:t>0.280</w:t>
            </w:r>
          </w:p>
        </w:tc>
      </w:tr>
      <w:tr w:rsidR="00814388" w:rsidRPr="00652479" w14:paraId="2200E830"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3BEDB473" w14:textId="77777777" w:rsidR="00814388" w:rsidRPr="00652479" w:rsidRDefault="00814388" w:rsidP="00814388">
            <w:pPr>
              <w:snapToGrid w:val="0"/>
              <w:jc w:val="center"/>
              <w:rPr>
                <w:sz w:val="22"/>
                <w:szCs w:val="22"/>
                <w:lang w:val="lt-LT"/>
              </w:rPr>
            </w:pPr>
            <w:r w:rsidRPr="00652479">
              <w:rPr>
                <w:sz w:val="22"/>
                <w:szCs w:val="22"/>
                <w:lang w:val="lt-LT"/>
              </w:rPr>
              <w:t>2015 04</w:t>
            </w:r>
          </w:p>
        </w:tc>
        <w:tc>
          <w:tcPr>
            <w:tcW w:w="824" w:type="dxa"/>
            <w:tcBorders>
              <w:top w:val="single" w:sz="4" w:space="0" w:color="000000"/>
              <w:left w:val="single" w:sz="8" w:space="0" w:color="000000"/>
              <w:bottom w:val="single" w:sz="4" w:space="0" w:color="000000"/>
            </w:tcBorders>
            <w:vAlign w:val="bottom"/>
          </w:tcPr>
          <w:p w14:paraId="2930640A" w14:textId="77777777" w:rsidR="00814388" w:rsidRPr="00652479" w:rsidRDefault="00814388" w:rsidP="00814388">
            <w:pPr>
              <w:jc w:val="center"/>
              <w:rPr>
                <w:sz w:val="22"/>
                <w:szCs w:val="22"/>
                <w:lang w:val="lt-LT"/>
              </w:rPr>
            </w:pPr>
            <w:r w:rsidRPr="00652479">
              <w:rPr>
                <w:sz w:val="22"/>
                <w:szCs w:val="22"/>
                <w:lang w:val="lt-LT"/>
              </w:rPr>
              <w:t>55.9</w:t>
            </w:r>
          </w:p>
        </w:tc>
        <w:tc>
          <w:tcPr>
            <w:tcW w:w="796" w:type="dxa"/>
            <w:tcBorders>
              <w:top w:val="single" w:sz="4" w:space="0" w:color="000000"/>
              <w:left w:val="single" w:sz="8" w:space="0" w:color="000000"/>
              <w:bottom w:val="single" w:sz="4" w:space="0" w:color="000000"/>
            </w:tcBorders>
            <w:vAlign w:val="bottom"/>
          </w:tcPr>
          <w:p w14:paraId="407A9951" w14:textId="77777777" w:rsidR="00814388" w:rsidRPr="00652479" w:rsidRDefault="00814388" w:rsidP="00814388">
            <w:pPr>
              <w:jc w:val="center"/>
              <w:rPr>
                <w:sz w:val="22"/>
                <w:szCs w:val="22"/>
                <w:lang w:val="lt-LT"/>
              </w:rPr>
            </w:pPr>
            <w:r w:rsidRPr="00652479">
              <w:rPr>
                <w:sz w:val="22"/>
                <w:szCs w:val="22"/>
                <w:lang w:val="lt-LT"/>
              </w:rPr>
              <w:t>71.4</w:t>
            </w:r>
          </w:p>
        </w:tc>
        <w:tc>
          <w:tcPr>
            <w:tcW w:w="720" w:type="dxa"/>
            <w:tcBorders>
              <w:top w:val="single" w:sz="4" w:space="0" w:color="000000"/>
              <w:left w:val="single" w:sz="4" w:space="0" w:color="000000"/>
              <w:bottom w:val="single" w:sz="4" w:space="0" w:color="000000"/>
            </w:tcBorders>
            <w:vAlign w:val="bottom"/>
          </w:tcPr>
          <w:p w14:paraId="3A588F6B" w14:textId="77777777" w:rsidR="00814388" w:rsidRPr="00652479" w:rsidRDefault="00814388" w:rsidP="00814388">
            <w:pPr>
              <w:jc w:val="center"/>
              <w:rPr>
                <w:sz w:val="22"/>
                <w:szCs w:val="22"/>
                <w:lang w:val="lt-LT"/>
              </w:rPr>
            </w:pPr>
            <w:r w:rsidRPr="00652479">
              <w:rPr>
                <w:sz w:val="22"/>
                <w:szCs w:val="22"/>
                <w:lang w:val="lt-LT"/>
              </w:rPr>
              <w:t>997</w:t>
            </w:r>
          </w:p>
        </w:tc>
        <w:tc>
          <w:tcPr>
            <w:tcW w:w="740" w:type="dxa"/>
            <w:tcBorders>
              <w:top w:val="single" w:sz="4" w:space="0" w:color="000000"/>
              <w:left w:val="single" w:sz="4" w:space="0" w:color="000000"/>
              <w:bottom w:val="single" w:sz="4" w:space="0" w:color="000000"/>
            </w:tcBorders>
            <w:vAlign w:val="bottom"/>
          </w:tcPr>
          <w:p w14:paraId="7282D149" w14:textId="77777777" w:rsidR="00814388" w:rsidRPr="00652479" w:rsidRDefault="00814388" w:rsidP="00814388">
            <w:pPr>
              <w:jc w:val="center"/>
              <w:rPr>
                <w:sz w:val="22"/>
                <w:szCs w:val="22"/>
                <w:lang w:val="lt-LT"/>
              </w:rPr>
            </w:pPr>
            <w:r w:rsidRPr="00652479">
              <w:rPr>
                <w:sz w:val="22"/>
                <w:szCs w:val="22"/>
                <w:lang w:val="lt-LT"/>
              </w:rPr>
              <w:t>19.6</w:t>
            </w:r>
          </w:p>
        </w:tc>
        <w:tc>
          <w:tcPr>
            <w:tcW w:w="740" w:type="dxa"/>
            <w:tcBorders>
              <w:top w:val="single" w:sz="4" w:space="0" w:color="000000"/>
              <w:left w:val="single" w:sz="4" w:space="0" w:color="000000"/>
              <w:bottom w:val="single" w:sz="4" w:space="0" w:color="000000"/>
            </w:tcBorders>
            <w:vAlign w:val="bottom"/>
          </w:tcPr>
          <w:p w14:paraId="1FA3E06C" w14:textId="77777777" w:rsidR="00814388" w:rsidRPr="00652479" w:rsidRDefault="00814388" w:rsidP="00814388">
            <w:pPr>
              <w:jc w:val="center"/>
              <w:rPr>
                <w:sz w:val="22"/>
                <w:szCs w:val="22"/>
                <w:lang w:val="lt-LT"/>
              </w:rPr>
            </w:pPr>
            <w:r w:rsidRPr="00652479">
              <w:rPr>
                <w:sz w:val="22"/>
                <w:szCs w:val="22"/>
                <w:lang w:val="lt-LT"/>
              </w:rPr>
              <w:t>62.4</w:t>
            </w:r>
          </w:p>
        </w:tc>
        <w:tc>
          <w:tcPr>
            <w:tcW w:w="850" w:type="dxa"/>
            <w:tcBorders>
              <w:top w:val="single" w:sz="4" w:space="0" w:color="000000"/>
              <w:left w:val="single" w:sz="4" w:space="0" w:color="000000"/>
              <w:bottom w:val="single" w:sz="4" w:space="0" w:color="000000"/>
            </w:tcBorders>
            <w:vAlign w:val="bottom"/>
          </w:tcPr>
          <w:p w14:paraId="6CE54F4C" w14:textId="77777777" w:rsidR="00814388" w:rsidRPr="00652479" w:rsidRDefault="00814388" w:rsidP="00814388">
            <w:pPr>
              <w:jc w:val="center"/>
              <w:rPr>
                <w:sz w:val="22"/>
                <w:szCs w:val="22"/>
                <w:lang w:val="lt-LT"/>
              </w:rPr>
            </w:pPr>
            <w:r w:rsidRPr="00652479">
              <w:rPr>
                <w:sz w:val="22"/>
                <w:szCs w:val="22"/>
                <w:lang w:val="lt-LT"/>
              </w:rPr>
              <w:t>248</w:t>
            </w:r>
          </w:p>
        </w:tc>
        <w:tc>
          <w:tcPr>
            <w:tcW w:w="795" w:type="dxa"/>
            <w:tcBorders>
              <w:top w:val="single" w:sz="4" w:space="0" w:color="000000"/>
              <w:left w:val="single" w:sz="4" w:space="0" w:color="000000"/>
              <w:bottom w:val="single" w:sz="4" w:space="0" w:color="000000"/>
            </w:tcBorders>
            <w:vAlign w:val="bottom"/>
          </w:tcPr>
          <w:p w14:paraId="341FFC10" w14:textId="77777777" w:rsidR="00814388" w:rsidRPr="00652479" w:rsidRDefault="00814388" w:rsidP="00814388">
            <w:pPr>
              <w:jc w:val="center"/>
              <w:rPr>
                <w:sz w:val="22"/>
                <w:szCs w:val="22"/>
                <w:lang w:val="lt-LT"/>
              </w:rPr>
            </w:pPr>
            <w:r w:rsidRPr="00652479">
              <w:rPr>
                <w:sz w:val="22"/>
                <w:szCs w:val="22"/>
                <w:lang w:val="lt-LT"/>
              </w:rPr>
              <w:t>4.44</w:t>
            </w:r>
          </w:p>
        </w:tc>
        <w:tc>
          <w:tcPr>
            <w:tcW w:w="655" w:type="dxa"/>
            <w:tcBorders>
              <w:top w:val="single" w:sz="4" w:space="0" w:color="000000"/>
              <w:left w:val="single" w:sz="4" w:space="0" w:color="000000"/>
              <w:bottom w:val="single" w:sz="4" w:space="0" w:color="000000"/>
            </w:tcBorders>
            <w:vAlign w:val="bottom"/>
          </w:tcPr>
          <w:p w14:paraId="4A15C98E" w14:textId="77777777" w:rsidR="00814388" w:rsidRPr="00652479" w:rsidRDefault="00814388" w:rsidP="00814388">
            <w:pPr>
              <w:jc w:val="center"/>
              <w:rPr>
                <w:sz w:val="22"/>
                <w:szCs w:val="22"/>
                <w:lang w:val="lt-LT"/>
              </w:rPr>
            </w:pPr>
            <w:r w:rsidRPr="00652479">
              <w:rPr>
                <w:sz w:val="22"/>
                <w:szCs w:val="22"/>
                <w:lang w:val="lt-LT"/>
              </w:rPr>
              <w:t>21.0</w:t>
            </w:r>
          </w:p>
        </w:tc>
        <w:tc>
          <w:tcPr>
            <w:tcW w:w="707" w:type="dxa"/>
            <w:tcBorders>
              <w:top w:val="single" w:sz="4" w:space="0" w:color="000000"/>
              <w:left w:val="single" w:sz="4" w:space="0" w:color="000000"/>
              <w:bottom w:val="single" w:sz="4" w:space="0" w:color="000000"/>
            </w:tcBorders>
            <w:vAlign w:val="bottom"/>
          </w:tcPr>
          <w:p w14:paraId="40E21AF6" w14:textId="77777777" w:rsidR="00814388" w:rsidRPr="00652479" w:rsidRDefault="00814388" w:rsidP="00814388">
            <w:pPr>
              <w:jc w:val="center"/>
              <w:rPr>
                <w:sz w:val="22"/>
                <w:szCs w:val="22"/>
                <w:lang w:val="lt-LT"/>
              </w:rPr>
            </w:pPr>
            <w:r w:rsidRPr="00652479">
              <w:rPr>
                <w:sz w:val="22"/>
                <w:szCs w:val="22"/>
                <w:lang w:val="lt-LT"/>
              </w:rPr>
              <w:t>0.311</w:t>
            </w:r>
          </w:p>
        </w:tc>
        <w:tc>
          <w:tcPr>
            <w:tcW w:w="758" w:type="dxa"/>
            <w:tcBorders>
              <w:top w:val="single" w:sz="4" w:space="0" w:color="000000"/>
              <w:left w:val="single" w:sz="4" w:space="0" w:color="000000"/>
              <w:bottom w:val="single" w:sz="4" w:space="0" w:color="000000"/>
              <w:right w:val="single" w:sz="8" w:space="0" w:color="000000"/>
            </w:tcBorders>
            <w:vAlign w:val="bottom"/>
          </w:tcPr>
          <w:p w14:paraId="3D31290F" w14:textId="77777777" w:rsidR="00814388" w:rsidRPr="00652479" w:rsidRDefault="00814388" w:rsidP="00814388">
            <w:pPr>
              <w:jc w:val="center"/>
              <w:rPr>
                <w:sz w:val="22"/>
                <w:szCs w:val="22"/>
                <w:lang w:val="lt-LT"/>
              </w:rPr>
            </w:pPr>
            <w:r w:rsidRPr="00652479">
              <w:rPr>
                <w:sz w:val="22"/>
                <w:szCs w:val="22"/>
                <w:lang w:val="lt-LT"/>
              </w:rPr>
              <w:t>0.628</w:t>
            </w:r>
          </w:p>
        </w:tc>
      </w:tr>
      <w:tr w:rsidR="00814388" w:rsidRPr="00652479" w14:paraId="193D8236"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17D834B5" w14:textId="77777777" w:rsidR="00814388" w:rsidRPr="00652479" w:rsidRDefault="00814388" w:rsidP="00814388">
            <w:pPr>
              <w:snapToGrid w:val="0"/>
              <w:jc w:val="center"/>
              <w:rPr>
                <w:sz w:val="22"/>
                <w:szCs w:val="22"/>
                <w:lang w:val="lt-LT"/>
              </w:rPr>
            </w:pPr>
            <w:r w:rsidRPr="00652479">
              <w:rPr>
                <w:sz w:val="22"/>
                <w:szCs w:val="22"/>
                <w:lang w:val="lt-LT"/>
              </w:rPr>
              <w:t>2015 05</w:t>
            </w:r>
          </w:p>
        </w:tc>
        <w:tc>
          <w:tcPr>
            <w:tcW w:w="824" w:type="dxa"/>
            <w:tcBorders>
              <w:top w:val="single" w:sz="4" w:space="0" w:color="000000"/>
              <w:left w:val="single" w:sz="8" w:space="0" w:color="000000"/>
              <w:bottom w:val="single" w:sz="4" w:space="0" w:color="000000"/>
            </w:tcBorders>
            <w:vAlign w:val="bottom"/>
          </w:tcPr>
          <w:p w14:paraId="5C6AD13A" w14:textId="77777777" w:rsidR="00814388" w:rsidRPr="00652479" w:rsidRDefault="00814388" w:rsidP="00814388">
            <w:pPr>
              <w:jc w:val="center"/>
              <w:rPr>
                <w:sz w:val="22"/>
                <w:szCs w:val="22"/>
                <w:lang w:val="lt-LT"/>
              </w:rPr>
            </w:pPr>
            <w:r w:rsidRPr="00652479">
              <w:rPr>
                <w:sz w:val="22"/>
                <w:szCs w:val="22"/>
                <w:lang w:val="lt-LT"/>
              </w:rPr>
              <w:t>62.2</w:t>
            </w:r>
          </w:p>
        </w:tc>
        <w:tc>
          <w:tcPr>
            <w:tcW w:w="796" w:type="dxa"/>
            <w:tcBorders>
              <w:top w:val="single" w:sz="4" w:space="0" w:color="000000"/>
              <w:left w:val="single" w:sz="8" w:space="0" w:color="000000"/>
              <w:bottom w:val="single" w:sz="4" w:space="0" w:color="000000"/>
            </w:tcBorders>
            <w:vAlign w:val="bottom"/>
          </w:tcPr>
          <w:p w14:paraId="08E9973C" w14:textId="77777777" w:rsidR="00814388" w:rsidRPr="00652479" w:rsidRDefault="00814388" w:rsidP="00814388">
            <w:pPr>
              <w:jc w:val="center"/>
              <w:rPr>
                <w:sz w:val="22"/>
                <w:szCs w:val="22"/>
                <w:lang w:val="lt-LT"/>
              </w:rPr>
            </w:pPr>
            <w:r w:rsidRPr="00652479">
              <w:rPr>
                <w:sz w:val="22"/>
                <w:szCs w:val="22"/>
                <w:lang w:val="lt-LT"/>
              </w:rPr>
              <w:t>54.7</w:t>
            </w:r>
          </w:p>
        </w:tc>
        <w:tc>
          <w:tcPr>
            <w:tcW w:w="720" w:type="dxa"/>
            <w:tcBorders>
              <w:top w:val="single" w:sz="4" w:space="0" w:color="000000"/>
              <w:left w:val="single" w:sz="4" w:space="0" w:color="000000"/>
              <w:bottom w:val="single" w:sz="4" w:space="0" w:color="000000"/>
            </w:tcBorders>
            <w:vAlign w:val="bottom"/>
          </w:tcPr>
          <w:p w14:paraId="045B8143" w14:textId="77777777" w:rsidR="00814388" w:rsidRPr="00652479" w:rsidRDefault="00814388" w:rsidP="00814388">
            <w:pPr>
              <w:jc w:val="center"/>
              <w:rPr>
                <w:sz w:val="22"/>
                <w:szCs w:val="22"/>
                <w:lang w:val="lt-LT"/>
              </w:rPr>
            </w:pPr>
            <w:r w:rsidRPr="00652479">
              <w:rPr>
                <w:sz w:val="22"/>
                <w:szCs w:val="22"/>
                <w:lang w:val="lt-LT"/>
              </w:rPr>
              <w:t>1823</w:t>
            </w:r>
          </w:p>
        </w:tc>
        <w:tc>
          <w:tcPr>
            <w:tcW w:w="740" w:type="dxa"/>
            <w:tcBorders>
              <w:top w:val="single" w:sz="4" w:space="0" w:color="000000"/>
              <w:left w:val="single" w:sz="4" w:space="0" w:color="000000"/>
              <w:bottom w:val="single" w:sz="4" w:space="0" w:color="000000"/>
            </w:tcBorders>
            <w:vAlign w:val="bottom"/>
          </w:tcPr>
          <w:p w14:paraId="457A9E1D" w14:textId="77777777" w:rsidR="00814388" w:rsidRPr="00652479" w:rsidRDefault="00814388" w:rsidP="00814388">
            <w:pPr>
              <w:jc w:val="center"/>
              <w:rPr>
                <w:sz w:val="22"/>
                <w:szCs w:val="22"/>
                <w:lang w:val="lt-LT"/>
              </w:rPr>
            </w:pPr>
            <w:r w:rsidRPr="00652479">
              <w:rPr>
                <w:sz w:val="22"/>
                <w:szCs w:val="22"/>
                <w:lang w:val="lt-LT"/>
              </w:rPr>
              <w:t>19.6</w:t>
            </w:r>
          </w:p>
        </w:tc>
        <w:tc>
          <w:tcPr>
            <w:tcW w:w="740" w:type="dxa"/>
            <w:tcBorders>
              <w:top w:val="single" w:sz="4" w:space="0" w:color="000000"/>
              <w:left w:val="single" w:sz="4" w:space="0" w:color="000000"/>
              <w:bottom w:val="single" w:sz="4" w:space="0" w:color="000000"/>
            </w:tcBorders>
            <w:vAlign w:val="bottom"/>
          </w:tcPr>
          <w:p w14:paraId="0C108FE9" w14:textId="77777777" w:rsidR="00814388" w:rsidRPr="00652479" w:rsidRDefault="00814388" w:rsidP="00814388">
            <w:pPr>
              <w:jc w:val="center"/>
              <w:rPr>
                <w:sz w:val="22"/>
                <w:szCs w:val="22"/>
                <w:lang w:val="lt-LT"/>
              </w:rPr>
            </w:pPr>
            <w:r w:rsidRPr="00652479">
              <w:rPr>
                <w:sz w:val="22"/>
                <w:szCs w:val="22"/>
                <w:lang w:val="lt-LT"/>
              </w:rPr>
              <w:t>43.0</w:t>
            </w:r>
          </w:p>
        </w:tc>
        <w:tc>
          <w:tcPr>
            <w:tcW w:w="850" w:type="dxa"/>
            <w:tcBorders>
              <w:top w:val="single" w:sz="4" w:space="0" w:color="000000"/>
              <w:left w:val="single" w:sz="4" w:space="0" w:color="000000"/>
              <w:bottom w:val="single" w:sz="4" w:space="0" w:color="000000"/>
            </w:tcBorders>
            <w:vAlign w:val="bottom"/>
          </w:tcPr>
          <w:p w14:paraId="726D9B28" w14:textId="77777777" w:rsidR="00814388" w:rsidRPr="00652479" w:rsidRDefault="00814388" w:rsidP="00814388">
            <w:pPr>
              <w:jc w:val="center"/>
              <w:rPr>
                <w:sz w:val="22"/>
                <w:szCs w:val="22"/>
                <w:lang w:val="lt-LT"/>
              </w:rPr>
            </w:pPr>
            <w:r w:rsidRPr="00652479">
              <w:rPr>
                <w:sz w:val="22"/>
                <w:szCs w:val="22"/>
                <w:lang w:val="lt-LT"/>
              </w:rPr>
              <w:t>164</w:t>
            </w:r>
          </w:p>
        </w:tc>
        <w:tc>
          <w:tcPr>
            <w:tcW w:w="795" w:type="dxa"/>
            <w:tcBorders>
              <w:top w:val="single" w:sz="4" w:space="0" w:color="000000"/>
              <w:left w:val="single" w:sz="4" w:space="0" w:color="000000"/>
              <w:bottom w:val="single" w:sz="4" w:space="0" w:color="000000"/>
            </w:tcBorders>
            <w:vAlign w:val="bottom"/>
          </w:tcPr>
          <w:p w14:paraId="71E6529A" w14:textId="77777777" w:rsidR="00814388" w:rsidRPr="00652479" w:rsidRDefault="00814388" w:rsidP="00814388">
            <w:pPr>
              <w:jc w:val="center"/>
              <w:rPr>
                <w:sz w:val="22"/>
                <w:szCs w:val="22"/>
                <w:lang w:val="lt-LT"/>
              </w:rPr>
            </w:pPr>
            <w:r w:rsidRPr="00652479">
              <w:rPr>
                <w:sz w:val="22"/>
                <w:szCs w:val="22"/>
                <w:lang w:val="lt-LT"/>
              </w:rPr>
              <w:t>4.69</w:t>
            </w:r>
          </w:p>
        </w:tc>
        <w:tc>
          <w:tcPr>
            <w:tcW w:w="655" w:type="dxa"/>
            <w:tcBorders>
              <w:top w:val="single" w:sz="4" w:space="0" w:color="000000"/>
              <w:left w:val="single" w:sz="4" w:space="0" w:color="000000"/>
              <w:bottom w:val="single" w:sz="4" w:space="0" w:color="000000"/>
            </w:tcBorders>
            <w:vAlign w:val="bottom"/>
          </w:tcPr>
          <w:p w14:paraId="2BFBCE90" w14:textId="77777777" w:rsidR="00814388" w:rsidRPr="00652479" w:rsidRDefault="00814388" w:rsidP="00814388">
            <w:pPr>
              <w:jc w:val="center"/>
              <w:rPr>
                <w:sz w:val="22"/>
                <w:szCs w:val="22"/>
                <w:lang w:val="lt-LT"/>
              </w:rPr>
            </w:pPr>
            <w:r w:rsidRPr="00652479">
              <w:rPr>
                <w:sz w:val="22"/>
                <w:szCs w:val="22"/>
                <w:lang w:val="lt-LT"/>
              </w:rPr>
              <w:t>21.4</w:t>
            </w:r>
          </w:p>
        </w:tc>
        <w:tc>
          <w:tcPr>
            <w:tcW w:w="707" w:type="dxa"/>
            <w:tcBorders>
              <w:top w:val="single" w:sz="4" w:space="0" w:color="000000"/>
              <w:left w:val="single" w:sz="4" w:space="0" w:color="000000"/>
              <w:bottom w:val="single" w:sz="4" w:space="0" w:color="000000"/>
            </w:tcBorders>
            <w:vAlign w:val="bottom"/>
          </w:tcPr>
          <w:p w14:paraId="76304473" w14:textId="77777777" w:rsidR="00814388" w:rsidRPr="00652479" w:rsidRDefault="00814388" w:rsidP="00814388">
            <w:pPr>
              <w:jc w:val="center"/>
              <w:rPr>
                <w:sz w:val="22"/>
                <w:szCs w:val="22"/>
                <w:lang w:val="lt-LT"/>
              </w:rPr>
            </w:pPr>
            <w:r w:rsidRPr="00652479">
              <w:rPr>
                <w:sz w:val="22"/>
                <w:szCs w:val="22"/>
                <w:lang w:val="lt-LT"/>
              </w:rPr>
              <w:t>0.485</w:t>
            </w:r>
          </w:p>
        </w:tc>
        <w:tc>
          <w:tcPr>
            <w:tcW w:w="758" w:type="dxa"/>
            <w:tcBorders>
              <w:top w:val="single" w:sz="4" w:space="0" w:color="000000"/>
              <w:left w:val="single" w:sz="4" w:space="0" w:color="000000"/>
              <w:bottom w:val="single" w:sz="4" w:space="0" w:color="000000"/>
              <w:right w:val="single" w:sz="8" w:space="0" w:color="000000"/>
            </w:tcBorders>
            <w:vAlign w:val="bottom"/>
          </w:tcPr>
          <w:p w14:paraId="34BEDD53" w14:textId="77777777" w:rsidR="00814388" w:rsidRPr="00652479" w:rsidRDefault="00814388" w:rsidP="00814388">
            <w:pPr>
              <w:jc w:val="center"/>
              <w:rPr>
                <w:sz w:val="22"/>
                <w:szCs w:val="22"/>
                <w:lang w:val="lt-LT"/>
              </w:rPr>
            </w:pPr>
            <w:r w:rsidRPr="00652479">
              <w:rPr>
                <w:sz w:val="22"/>
                <w:szCs w:val="22"/>
                <w:lang w:val="lt-LT"/>
              </w:rPr>
              <w:t>0.150</w:t>
            </w:r>
          </w:p>
        </w:tc>
      </w:tr>
      <w:tr w:rsidR="00814388" w:rsidRPr="00652479" w14:paraId="393C8275"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67B908EA" w14:textId="77777777" w:rsidR="00814388" w:rsidRPr="00652479" w:rsidRDefault="00814388" w:rsidP="00814388">
            <w:pPr>
              <w:snapToGrid w:val="0"/>
              <w:jc w:val="center"/>
              <w:rPr>
                <w:sz w:val="22"/>
                <w:szCs w:val="22"/>
                <w:lang w:val="lt-LT"/>
              </w:rPr>
            </w:pPr>
            <w:r w:rsidRPr="00652479">
              <w:rPr>
                <w:sz w:val="22"/>
                <w:szCs w:val="22"/>
                <w:lang w:val="lt-LT"/>
              </w:rPr>
              <w:t>2015 06</w:t>
            </w:r>
          </w:p>
        </w:tc>
        <w:tc>
          <w:tcPr>
            <w:tcW w:w="824" w:type="dxa"/>
            <w:tcBorders>
              <w:top w:val="single" w:sz="4" w:space="0" w:color="000000"/>
              <w:left w:val="single" w:sz="8" w:space="0" w:color="000000"/>
              <w:bottom w:val="single" w:sz="4" w:space="0" w:color="000000"/>
            </w:tcBorders>
            <w:vAlign w:val="bottom"/>
          </w:tcPr>
          <w:p w14:paraId="4097D4CC" w14:textId="77777777" w:rsidR="00814388" w:rsidRPr="00652479" w:rsidRDefault="00814388" w:rsidP="00814388">
            <w:pPr>
              <w:jc w:val="center"/>
              <w:rPr>
                <w:sz w:val="22"/>
                <w:szCs w:val="22"/>
                <w:lang w:val="lt-LT"/>
              </w:rPr>
            </w:pPr>
            <w:r w:rsidRPr="00652479">
              <w:rPr>
                <w:sz w:val="22"/>
                <w:szCs w:val="22"/>
                <w:lang w:val="lt-LT"/>
              </w:rPr>
              <w:t>36.7</w:t>
            </w:r>
          </w:p>
        </w:tc>
        <w:tc>
          <w:tcPr>
            <w:tcW w:w="796" w:type="dxa"/>
            <w:tcBorders>
              <w:top w:val="single" w:sz="4" w:space="0" w:color="000000"/>
              <w:left w:val="single" w:sz="8" w:space="0" w:color="000000"/>
              <w:bottom w:val="single" w:sz="4" w:space="0" w:color="000000"/>
            </w:tcBorders>
            <w:vAlign w:val="bottom"/>
          </w:tcPr>
          <w:p w14:paraId="1BCB5D25" w14:textId="77777777" w:rsidR="00814388" w:rsidRPr="00652479" w:rsidRDefault="00814388" w:rsidP="00814388">
            <w:pPr>
              <w:jc w:val="center"/>
              <w:rPr>
                <w:sz w:val="22"/>
                <w:szCs w:val="22"/>
                <w:lang w:val="lt-LT"/>
              </w:rPr>
            </w:pPr>
            <w:r w:rsidRPr="00652479">
              <w:rPr>
                <w:sz w:val="22"/>
                <w:szCs w:val="22"/>
                <w:lang w:val="lt-LT"/>
              </w:rPr>
              <w:t>64.9</w:t>
            </w:r>
          </w:p>
        </w:tc>
        <w:tc>
          <w:tcPr>
            <w:tcW w:w="720" w:type="dxa"/>
            <w:tcBorders>
              <w:top w:val="single" w:sz="4" w:space="0" w:color="000000"/>
              <w:left w:val="single" w:sz="4" w:space="0" w:color="000000"/>
              <w:bottom w:val="single" w:sz="4" w:space="0" w:color="000000"/>
            </w:tcBorders>
            <w:vAlign w:val="bottom"/>
          </w:tcPr>
          <w:p w14:paraId="63C10F68" w14:textId="77777777" w:rsidR="00814388" w:rsidRPr="00652479" w:rsidRDefault="00814388" w:rsidP="00814388">
            <w:pPr>
              <w:jc w:val="center"/>
              <w:rPr>
                <w:sz w:val="22"/>
                <w:szCs w:val="22"/>
                <w:lang w:val="lt-LT"/>
              </w:rPr>
            </w:pPr>
            <w:r w:rsidRPr="00652479">
              <w:rPr>
                <w:sz w:val="22"/>
                <w:szCs w:val="22"/>
                <w:lang w:val="lt-LT"/>
              </w:rPr>
              <w:t>966</w:t>
            </w:r>
          </w:p>
        </w:tc>
        <w:tc>
          <w:tcPr>
            <w:tcW w:w="740" w:type="dxa"/>
            <w:tcBorders>
              <w:top w:val="single" w:sz="4" w:space="0" w:color="000000"/>
              <w:left w:val="single" w:sz="4" w:space="0" w:color="000000"/>
              <w:bottom w:val="single" w:sz="4" w:space="0" w:color="000000"/>
            </w:tcBorders>
            <w:vAlign w:val="bottom"/>
          </w:tcPr>
          <w:p w14:paraId="0079071D" w14:textId="77777777" w:rsidR="00814388" w:rsidRPr="00652479" w:rsidRDefault="00814388" w:rsidP="00814388">
            <w:pPr>
              <w:jc w:val="center"/>
              <w:rPr>
                <w:sz w:val="22"/>
                <w:szCs w:val="22"/>
                <w:lang w:val="lt-LT"/>
              </w:rPr>
            </w:pPr>
            <w:r w:rsidRPr="00652479">
              <w:rPr>
                <w:sz w:val="22"/>
                <w:szCs w:val="22"/>
                <w:lang w:val="lt-LT"/>
              </w:rPr>
              <w:t>11.1</w:t>
            </w:r>
          </w:p>
        </w:tc>
        <w:tc>
          <w:tcPr>
            <w:tcW w:w="740" w:type="dxa"/>
            <w:tcBorders>
              <w:top w:val="single" w:sz="4" w:space="0" w:color="000000"/>
              <w:left w:val="single" w:sz="4" w:space="0" w:color="000000"/>
              <w:bottom w:val="single" w:sz="4" w:space="0" w:color="000000"/>
            </w:tcBorders>
            <w:vAlign w:val="bottom"/>
          </w:tcPr>
          <w:p w14:paraId="3E12A074" w14:textId="77777777" w:rsidR="00814388" w:rsidRPr="00652479" w:rsidRDefault="00814388" w:rsidP="00814388">
            <w:pPr>
              <w:jc w:val="center"/>
              <w:rPr>
                <w:sz w:val="22"/>
                <w:szCs w:val="22"/>
                <w:lang w:val="lt-LT"/>
              </w:rPr>
            </w:pPr>
            <w:r w:rsidRPr="00652479">
              <w:rPr>
                <w:sz w:val="22"/>
                <w:szCs w:val="22"/>
                <w:lang w:val="lt-LT"/>
              </w:rPr>
              <w:t>34.1</w:t>
            </w:r>
          </w:p>
        </w:tc>
        <w:tc>
          <w:tcPr>
            <w:tcW w:w="850" w:type="dxa"/>
            <w:tcBorders>
              <w:top w:val="single" w:sz="4" w:space="0" w:color="000000"/>
              <w:left w:val="single" w:sz="4" w:space="0" w:color="000000"/>
              <w:bottom w:val="single" w:sz="4" w:space="0" w:color="000000"/>
            </w:tcBorders>
            <w:vAlign w:val="bottom"/>
          </w:tcPr>
          <w:p w14:paraId="6BA24F77" w14:textId="77777777" w:rsidR="00814388" w:rsidRPr="00652479" w:rsidRDefault="00814388" w:rsidP="00814388">
            <w:pPr>
              <w:jc w:val="center"/>
              <w:rPr>
                <w:sz w:val="22"/>
                <w:szCs w:val="22"/>
                <w:lang w:val="lt-LT"/>
              </w:rPr>
            </w:pPr>
            <w:r w:rsidRPr="00652479">
              <w:rPr>
                <w:sz w:val="22"/>
                <w:szCs w:val="22"/>
                <w:lang w:val="lt-LT"/>
              </w:rPr>
              <w:t>132</w:t>
            </w:r>
          </w:p>
        </w:tc>
        <w:tc>
          <w:tcPr>
            <w:tcW w:w="795" w:type="dxa"/>
            <w:tcBorders>
              <w:top w:val="single" w:sz="4" w:space="0" w:color="000000"/>
              <w:left w:val="single" w:sz="4" w:space="0" w:color="000000"/>
              <w:bottom w:val="single" w:sz="4" w:space="0" w:color="000000"/>
            </w:tcBorders>
            <w:vAlign w:val="bottom"/>
          </w:tcPr>
          <w:p w14:paraId="4CCF7EEB" w14:textId="77777777" w:rsidR="00814388" w:rsidRPr="00652479" w:rsidRDefault="00814388" w:rsidP="00814388">
            <w:pPr>
              <w:jc w:val="center"/>
              <w:rPr>
                <w:sz w:val="22"/>
                <w:szCs w:val="22"/>
                <w:lang w:val="lt-LT"/>
              </w:rPr>
            </w:pPr>
            <w:r w:rsidRPr="00652479">
              <w:rPr>
                <w:sz w:val="22"/>
                <w:szCs w:val="22"/>
                <w:lang w:val="lt-LT"/>
              </w:rPr>
              <w:t>2.48</w:t>
            </w:r>
          </w:p>
        </w:tc>
        <w:tc>
          <w:tcPr>
            <w:tcW w:w="655" w:type="dxa"/>
            <w:tcBorders>
              <w:top w:val="single" w:sz="4" w:space="0" w:color="000000"/>
              <w:left w:val="single" w:sz="4" w:space="0" w:color="000000"/>
              <w:bottom w:val="single" w:sz="4" w:space="0" w:color="000000"/>
            </w:tcBorders>
            <w:vAlign w:val="bottom"/>
          </w:tcPr>
          <w:p w14:paraId="4F44CC6B" w14:textId="77777777" w:rsidR="00814388" w:rsidRPr="00652479" w:rsidRDefault="00814388" w:rsidP="00814388">
            <w:pPr>
              <w:jc w:val="center"/>
              <w:rPr>
                <w:sz w:val="22"/>
                <w:szCs w:val="22"/>
                <w:lang w:val="lt-LT"/>
              </w:rPr>
            </w:pPr>
            <w:r w:rsidRPr="00652479">
              <w:rPr>
                <w:sz w:val="22"/>
                <w:szCs w:val="22"/>
                <w:lang w:val="lt-LT"/>
              </w:rPr>
              <w:t>18.7</w:t>
            </w:r>
          </w:p>
        </w:tc>
        <w:tc>
          <w:tcPr>
            <w:tcW w:w="707" w:type="dxa"/>
            <w:tcBorders>
              <w:top w:val="single" w:sz="4" w:space="0" w:color="000000"/>
              <w:left w:val="single" w:sz="4" w:space="0" w:color="000000"/>
              <w:bottom w:val="single" w:sz="4" w:space="0" w:color="000000"/>
            </w:tcBorders>
            <w:vAlign w:val="bottom"/>
          </w:tcPr>
          <w:p w14:paraId="1D6316EA" w14:textId="77777777" w:rsidR="00814388" w:rsidRPr="00652479" w:rsidRDefault="00814388" w:rsidP="00814388">
            <w:pPr>
              <w:jc w:val="center"/>
              <w:rPr>
                <w:sz w:val="22"/>
                <w:szCs w:val="22"/>
                <w:lang w:val="lt-LT"/>
              </w:rPr>
            </w:pPr>
            <w:r w:rsidRPr="00652479">
              <w:rPr>
                <w:sz w:val="22"/>
                <w:szCs w:val="22"/>
                <w:lang w:val="lt-LT"/>
              </w:rPr>
              <w:t>0.296</w:t>
            </w:r>
          </w:p>
        </w:tc>
        <w:tc>
          <w:tcPr>
            <w:tcW w:w="758" w:type="dxa"/>
            <w:tcBorders>
              <w:top w:val="single" w:sz="4" w:space="0" w:color="000000"/>
              <w:left w:val="single" w:sz="4" w:space="0" w:color="000000"/>
              <w:bottom w:val="single" w:sz="4" w:space="0" w:color="000000"/>
              <w:right w:val="single" w:sz="8" w:space="0" w:color="000000"/>
            </w:tcBorders>
            <w:vAlign w:val="bottom"/>
          </w:tcPr>
          <w:p w14:paraId="7D72D403" w14:textId="77777777" w:rsidR="00814388" w:rsidRPr="00652479" w:rsidRDefault="00814388" w:rsidP="00814388">
            <w:pPr>
              <w:jc w:val="center"/>
              <w:rPr>
                <w:sz w:val="22"/>
                <w:szCs w:val="22"/>
                <w:lang w:val="lt-LT"/>
              </w:rPr>
            </w:pPr>
            <w:r w:rsidRPr="00652479">
              <w:rPr>
                <w:sz w:val="22"/>
                <w:szCs w:val="22"/>
                <w:lang w:val="lt-LT"/>
              </w:rPr>
              <w:t>0.175</w:t>
            </w:r>
          </w:p>
        </w:tc>
      </w:tr>
      <w:tr w:rsidR="00814388" w:rsidRPr="00652479" w14:paraId="77685007"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616596A6" w14:textId="77777777" w:rsidR="00814388" w:rsidRPr="00652479" w:rsidRDefault="00814388" w:rsidP="00814388">
            <w:pPr>
              <w:snapToGrid w:val="0"/>
              <w:jc w:val="center"/>
              <w:rPr>
                <w:sz w:val="22"/>
                <w:szCs w:val="22"/>
                <w:lang w:val="lt-LT"/>
              </w:rPr>
            </w:pPr>
            <w:r w:rsidRPr="00652479">
              <w:rPr>
                <w:sz w:val="22"/>
                <w:szCs w:val="22"/>
                <w:lang w:val="lt-LT"/>
              </w:rPr>
              <w:t>2015 07</w:t>
            </w:r>
          </w:p>
        </w:tc>
        <w:tc>
          <w:tcPr>
            <w:tcW w:w="824" w:type="dxa"/>
            <w:tcBorders>
              <w:top w:val="single" w:sz="4" w:space="0" w:color="000000"/>
              <w:left w:val="single" w:sz="8" w:space="0" w:color="000000"/>
              <w:bottom w:val="single" w:sz="4" w:space="0" w:color="000000"/>
            </w:tcBorders>
            <w:vAlign w:val="bottom"/>
          </w:tcPr>
          <w:p w14:paraId="11513779" w14:textId="77777777" w:rsidR="00814388" w:rsidRPr="00652479" w:rsidRDefault="00814388" w:rsidP="00814388">
            <w:pPr>
              <w:jc w:val="center"/>
              <w:rPr>
                <w:sz w:val="22"/>
                <w:szCs w:val="22"/>
                <w:lang w:val="lt-LT"/>
              </w:rPr>
            </w:pPr>
            <w:r w:rsidRPr="00652479">
              <w:rPr>
                <w:sz w:val="22"/>
                <w:szCs w:val="22"/>
                <w:lang w:val="lt-LT"/>
              </w:rPr>
              <w:t>54.1</w:t>
            </w:r>
          </w:p>
        </w:tc>
        <w:tc>
          <w:tcPr>
            <w:tcW w:w="796" w:type="dxa"/>
            <w:tcBorders>
              <w:top w:val="single" w:sz="4" w:space="0" w:color="000000"/>
              <w:left w:val="single" w:sz="8" w:space="0" w:color="000000"/>
              <w:bottom w:val="single" w:sz="4" w:space="0" w:color="000000"/>
            </w:tcBorders>
            <w:vAlign w:val="bottom"/>
          </w:tcPr>
          <w:p w14:paraId="73C9D646" w14:textId="77777777" w:rsidR="00814388" w:rsidRPr="00652479" w:rsidRDefault="00814388" w:rsidP="00814388">
            <w:pPr>
              <w:jc w:val="center"/>
              <w:rPr>
                <w:sz w:val="22"/>
                <w:szCs w:val="22"/>
                <w:lang w:val="lt-LT"/>
              </w:rPr>
            </w:pPr>
            <w:r w:rsidRPr="00652479">
              <w:rPr>
                <w:sz w:val="22"/>
                <w:szCs w:val="22"/>
                <w:lang w:val="lt-LT"/>
              </w:rPr>
              <w:t>41.6</w:t>
            </w:r>
          </w:p>
        </w:tc>
        <w:tc>
          <w:tcPr>
            <w:tcW w:w="720" w:type="dxa"/>
            <w:tcBorders>
              <w:top w:val="single" w:sz="4" w:space="0" w:color="000000"/>
              <w:left w:val="single" w:sz="4" w:space="0" w:color="000000"/>
              <w:bottom w:val="single" w:sz="4" w:space="0" w:color="000000"/>
            </w:tcBorders>
            <w:vAlign w:val="bottom"/>
          </w:tcPr>
          <w:p w14:paraId="212E39E9" w14:textId="77777777" w:rsidR="00814388" w:rsidRPr="00652479" w:rsidRDefault="00814388" w:rsidP="00814388">
            <w:pPr>
              <w:jc w:val="center"/>
              <w:rPr>
                <w:sz w:val="22"/>
                <w:szCs w:val="22"/>
                <w:lang w:val="lt-LT"/>
              </w:rPr>
            </w:pPr>
            <w:r w:rsidRPr="00652479">
              <w:rPr>
                <w:sz w:val="22"/>
                <w:szCs w:val="22"/>
                <w:lang w:val="lt-LT"/>
              </w:rPr>
              <w:t>1114</w:t>
            </w:r>
          </w:p>
        </w:tc>
        <w:tc>
          <w:tcPr>
            <w:tcW w:w="740" w:type="dxa"/>
            <w:tcBorders>
              <w:top w:val="single" w:sz="4" w:space="0" w:color="000000"/>
              <w:left w:val="single" w:sz="4" w:space="0" w:color="000000"/>
              <w:bottom w:val="single" w:sz="4" w:space="0" w:color="000000"/>
            </w:tcBorders>
            <w:vAlign w:val="bottom"/>
          </w:tcPr>
          <w:p w14:paraId="05706A80" w14:textId="77777777" w:rsidR="00814388" w:rsidRPr="00652479" w:rsidRDefault="00814388" w:rsidP="00814388">
            <w:pPr>
              <w:jc w:val="center"/>
              <w:rPr>
                <w:sz w:val="22"/>
                <w:szCs w:val="22"/>
                <w:lang w:val="lt-LT"/>
              </w:rPr>
            </w:pPr>
            <w:r w:rsidRPr="00652479">
              <w:rPr>
                <w:sz w:val="22"/>
                <w:szCs w:val="22"/>
                <w:lang w:val="lt-LT"/>
              </w:rPr>
              <w:t>10.5</w:t>
            </w:r>
          </w:p>
        </w:tc>
        <w:tc>
          <w:tcPr>
            <w:tcW w:w="740" w:type="dxa"/>
            <w:tcBorders>
              <w:top w:val="single" w:sz="4" w:space="0" w:color="000000"/>
              <w:left w:val="single" w:sz="4" w:space="0" w:color="000000"/>
              <w:bottom w:val="single" w:sz="4" w:space="0" w:color="000000"/>
            </w:tcBorders>
            <w:vAlign w:val="bottom"/>
          </w:tcPr>
          <w:p w14:paraId="44B27595" w14:textId="77777777" w:rsidR="00814388" w:rsidRPr="00652479" w:rsidRDefault="00814388" w:rsidP="00814388">
            <w:pPr>
              <w:jc w:val="center"/>
              <w:rPr>
                <w:sz w:val="22"/>
                <w:szCs w:val="22"/>
                <w:lang w:val="lt-LT"/>
              </w:rPr>
            </w:pPr>
            <w:r w:rsidRPr="00652479">
              <w:rPr>
                <w:sz w:val="22"/>
                <w:szCs w:val="22"/>
                <w:lang w:val="lt-LT"/>
              </w:rPr>
              <w:t>41.2</w:t>
            </w:r>
          </w:p>
        </w:tc>
        <w:tc>
          <w:tcPr>
            <w:tcW w:w="850" w:type="dxa"/>
            <w:tcBorders>
              <w:top w:val="single" w:sz="4" w:space="0" w:color="000000"/>
              <w:left w:val="single" w:sz="4" w:space="0" w:color="000000"/>
              <w:bottom w:val="single" w:sz="4" w:space="0" w:color="000000"/>
            </w:tcBorders>
            <w:vAlign w:val="bottom"/>
          </w:tcPr>
          <w:p w14:paraId="0D55C11B" w14:textId="77777777" w:rsidR="00814388" w:rsidRPr="00652479" w:rsidRDefault="00814388" w:rsidP="00814388">
            <w:pPr>
              <w:jc w:val="center"/>
              <w:rPr>
                <w:sz w:val="22"/>
                <w:szCs w:val="22"/>
                <w:lang w:val="lt-LT"/>
              </w:rPr>
            </w:pPr>
            <w:r w:rsidRPr="00652479">
              <w:rPr>
                <w:sz w:val="22"/>
                <w:szCs w:val="22"/>
                <w:lang w:val="lt-LT"/>
              </w:rPr>
              <w:t>177</w:t>
            </w:r>
          </w:p>
        </w:tc>
        <w:tc>
          <w:tcPr>
            <w:tcW w:w="795" w:type="dxa"/>
            <w:tcBorders>
              <w:top w:val="single" w:sz="4" w:space="0" w:color="000000"/>
              <w:left w:val="single" w:sz="4" w:space="0" w:color="000000"/>
              <w:bottom w:val="single" w:sz="4" w:space="0" w:color="000000"/>
            </w:tcBorders>
            <w:vAlign w:val="bottom"/>
          </w:tcPr>
          <w:p w14:paraId="2DDDD278" w14:textId="77777777" w:rsidR="00814388" w:rsidRPr="00652479" w:rsidRDefault="00814388" w:rsidP="00814388">
            <w:pPr>
              <w:jc w:val="center"/>
              <w:rPr>
                <w:sz w:val="22"/>
                <w:szCs w:val="22"/>
                <w:lang w:val="lt-LT"/>
              </w:rPr>
            </w:pPr>
            <w:r w:rsidRPr="00652479">
              <w:rPr>
                <w:sz w:val="22"/>
                <w:szCs w:val="22"/>
                <w:lang w:val="lt-LT"/>
              </w:rPr>
              <w:t>2.99</w:t>
            </w:r>
          </w:p>
        </w:tc>
        <w:tc>
          <w:tcPr>
            <w:tcW w:w="655" w:type="dxa"/>
            <w:tcBorders>
              <w:top w:val="single" w:sz="4" w:space="0" w:color="000000"/>
              <w:left w:val="single" w:sz="4" w:space="0" w:color="000000"/>
              <w:bottom w:val="single" w:sz="4" w:space="0" w:color="000000"/>
            </w:tcBorders>
            <w:vAlign w:val="bottom"/>
          </w:tcPr>
          <w:p w14:paraId="31E01F22" w14:textId="77777777" w:rsidR="00814388" w:rsidRPr="00652479" w:rsidRDefault="00814388" w:rsidP="00814388">
            <w:pPr>
              <w:jc w:val="center"/>
              <w:rPr>
                <w:sz w:val="22"/>
                <w:szCs w:val="22"/>
                <w:lang w:val="lt-LT"/>
              </w:rPr>
            </w:pPr>
            <w:r w:rsidRPr="00652479">
              <w:rPr>
                <w:sz w:val="22"/>
                <w:szCs w:val="22"/>
                <w:lang w:val="lt-LT"/>
              </w:rPr>
              <w:t>14.4</w:t>
            </w:r>
          </w:p>
        </w:tc>
        <w:tc>
          <w:tcPr>
            <w:tcW w:w="707" w:type="dxa"/>
            <w:tcBorders>
              <w:top w:val="single" w:sz="4" w:space="0" w:color="000000"/>
              <w:left w:val="single" w:sz="4" w:space="0" w:color="000000"/>
              <w:bottom w:val="single" w:sz="4" w:space="0" w:color="000000"/>
            </w:tcBorders>
            <w:vAlign w:val="bottom"/>
          </w:tcPr>
          <w:p w14:paraId="7E173783" w14:textId="77777777" w:rsidR="00814388" w:rsidRPr="00652479" w:rsidRDefault="00814388" w:rsidP="00814388">
            <w:pPr>
              <w:jc w:val="center"/>
              <w:rPr>
                <w:sz w:val="22"/>
                <w:szCs w:val="22"/>
                <w:lang w:val="lt-LT"/>
              </w:rPr>
            </w:pPr>
            <w:r w:rsidRPr="00652479">
              <w:rPr>
                <w:sz w:val="22"/>
                <w:szCs w:val="22"/>
                <w:lang w:val="lt-LT"/>
              </w:rPr>
              <w:t>0.390</w:t>
            </w:r>
          </w:p>
        </w:tc>
        <w:tc>
          <w:tcPr>
            <w:tcW w:w="758" w:type="dxa"/>
            <w:tcBorders>
              <w:top w:val="single" w:sz="4" w:space="0" w:color="000000"/>
              <w:left w:val="single" w:sz="4" w:space="0" w:color="000000"/>
              <w:bottom w:val="single" w:sz="4" w:space="0" w:color="000000"/>
              <w:right w:val="single" w:sz="8" w:space="0" w:color="000000"/>
            </w:tcBorders>
            <w:vAlign w:val="bottom"/>
          </w:tcPr>
          <w:p w14:paraId="5BB98676" w14:textId="77777777" w:rsidR="00814388" w:rsidRPr="00652479" w:rsidRDefault="00814388" w:rsidP="00814388">
            <w:pPr>
              <w:jc w:val="center"/>
              <w:rPr>
                <w:sz w:val="22"/>
                <w:szCs w:val="22"/>
                <w:lang w:val="lt-LT"/>
              </w:rPr>
            </w:pPr>
            <w:r w:rsidRPr="00652479">
              <w:rPr>
                <w:sz w:val="22"/>
                <w:szCs w:val="22"/>
                <w:lang w:val="lt-LT"/>
              </w:rPr>
              <w:t>0.170</w:t>
            </w:r>
          </w:p>
        </w:tc>
      </w:tr>
      <w:tr w:rsidR="00814388" w:rsidRPr="00652479" w14:paraId="5002350B"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77D323B6" w14:textId="77777777" w:rsidR="00814388" w:rsidRPr="00652479" w:rsidRDefault="00814388" w:rsidP="00814388">
            <w:pPr>
              <w:snapToGrid w:val="0"/>
              <w:jc w:val="center"/>
              <w:rPr>
                <w:sz w:val="22"/>
                <w:szCs w:val="22"/>
                <w:lang w:val="lt-LT"/>
              </w:rPr>
            </w:pPr>
            <w:r w:rsidRPr="00652479">
              <w:rPr>
                <w:sz w:val="22"/>
                <w:szCs w:val="22"/>
                <w:lang w:val="lt-LT"/>
              </w:rPr>
              <w:t>2015 08</w:t>
            </w:r>
          </w:p>
        </w:tc>
        <w:tc>
          <w:tcPr>
            <w:tcW w:w="824" w:type="dxa"/>
            <w:tcBorders>
              <w:top w:val="single" w:sz="4" w:space="0" w:color="000000"/>
              <w:left w:val="single" w:sz="8" w:space="0" w:color="000000"/>
              <w:bottom w:val="single" w:sz="4" w:space="0" w:color="000000"/>
            </w:tcBorders>
            <w:vAlign w:val="bottom"/>
          </w:tcPr>
          <w:p w14:paraId="7A0DF107" w14:textId="77777777" w:rsidR="00814388" w:rsidRPr="00652479" w:rsidRDefault="00814388" w:rsidP="00814388">
            <w:pPr>
              <w:jc w:val="center"/>
              <w:rPr>
                <w:sz w:val="22"/>
                <w:szCs w:val="22"/>
                <w:lang w:val="lt-LT"/>
              </w:rPr>
            </w:pPr>
            <w:r w:rsidRPr="00652479">
              <w:rPr>
                <w:sz w:val="22"/>
                <w:szCs w:val="22"/>
                <w:lang w:val="lt-LT"/>
              </w:rPr>
              <w:t>13.4</w:t>
            </w:r>
          </w:p>
        </w:tc>
        <w:tc>
          <w:tcPr>
            <w:tcW w:w="796" w:type="dxa"/>
            <w:tcBorders>
              <w:top w:val="single" w:sz="4" w:space="0" w:color="000000"/>
              <w:left w:val="single" w:sz="8" w:space="0" w:color="000000"/>
              <w:bottom w:val="single" w:sz="4" w:space="0" w:color="000000"/>
            </w:tcBorders>
            <w:vAlign w:val="bottom"/>
          </w:tcPr>
          <w:p w14:paraId="03E499C0" w14:textId="77777777" w:rsidR="00814388" w:rsidRPr="00652479" w:rsidRDefault="00814388" w:rsidP="00814388">
            <w:pPr>
              <w:jc w:val="center"/>
              <w:rPr>
                <w:sz w:val="22"/>
                <w:szCs w:val="22"/>
                <w:lang w:val="lt-LT"/>
              </w:rPr>
            </w:pPr>
            <w:r w:rsidRPr="00652479">
              <w:rPr>
                <w:sz w:val="22"/>
                <w:szCs w:val="22"/>
                <w:lang w:val="lt-LT"/>
              </w:rPr>
              <w:t>6.85</w:t>
            </w:r>
          </w:p>
        </w:tc>
        <w:tc>
          <w:tcPr>
            <w:tcW w:w="720" w:type="dxa"/>
            <w:tcBorders>
              <w:top w:val="single" w:sz="4" w:space="0" w:color="000000"/>
              <w:left w:val="single" w:sz="4" w:space="0" w:color="000000"/>
              <w:bottom w:val="single" w:sz="4" w:space="0" w:color="000000"/>
            </w:tcBorders>
            <w:vAlign w:val="bottom"/>
          </w:tcPr>
          <w:p w14:paraId="73EB0621" w14:textId="77777777" w:rsidR="00814388" w:rsidRPr="00652479" w:rsidRDefault="00814388" w:rsidP="00814388">
            <w:pPr>
              <w:jc w:val="center"/>
              <w:rPr>
                <w:sz w:val="22"/>
                <w:szCs w:val="22"/>
                <w:lang w:val="lt-LT"/>
              </w:rPr>
            </w:pPr>
            <w:r w:rsidRPr="00652479">
              <w:rPr>
                <w:sz w:val="22"/>
                <w:szCs w:val="22"/>
                <w:lang w:val="lt-LT"/>
              </w:rPr>
              <w:t>206</w:t>
            </w:r>
          </w:p>
        </w:tc>
        <w:tc>
          <w:tcPr>
            <w:tcW w:w="740" w:type="dxa"/>
            <w:tcBorders>
              <w:top w:val="single" w:sz="4" w:space="0" w:color="000000"/>
              <w:left w:val="single" w:sz="4" w:space="0" w:color="000000"/>
              <w:bottom w:val="single" w:sz="4" w:space="0" w:color="000000"/>
            </w:tcBorders>
            <w:vAlign w:val="bottom"/>
          </w:tcPr>
          <w:p w14:paraId="1A5726B6" w14:textId="77777777" w:rsidR="00814388" w:rsidRPr="00652479" w:rsidRDefault="00814388" w:rsidP="00814388">
            <w:pPr>
              <w:jc w:val="center"/>
              <w:rPr>
                <w:sz w:val="22"/>
                <w:szCs w:val="22"/>
                <w:lang w:val="lt-LT"/>
              </w:rPr>
            </w:pPr>
            <w:r w:rsidRPr="00652479">
              <w:rPr>
                <w:sz w:val="22"/>
                <w:szCs w:val="22"/>
                <w:lang w:val="lt-LT"/>
              </w:rPr>
              <w:t>1.86</w:t>
            </w:r>
          </w:p>
        </w:tc>
        <w:tc>
          <w:tcPr>
            <w:tcW w:w="740" w:type="dxa"/>
            <w:tcBorders>
              <w:top w:val="single" w:sz="4" w:space="0" w:color="000000"/>
              <w:left w:val="single" w:sz="4" w:space="0" w:color="000000"/>
              <w:bottom w:val="single" w:sz="4" w:space="0" w:color="000000"/>
            </w:tcBorders>
            <w:vAlign w:val="bottom"/>
          </w:tcPr>
          <w:p w14:paraId="1C74DE60" w14:textId="77777777" w:rsidR="00814388" w:rsidRPr="00652479" w:rsidRDefault="00814388" w:rsidP="00814388">
            <w:pPr>
              <w:jc w:val="center"/>
              <w:rPr>
                <w:sz w:val="22"/>
                <w:szCs w:val="22"/>
                <w:lang w:val="lt-LT"/>
              </w:rPr>
            </w:pPr>
            <w:r w:rsidRPr="00652479">
              <w:rPr>
                <w:sz w:val="22"/>
                <w:szCs w:val="22"/>
                <w:lang w:val="lt-LT"/>
              </w:rPr>
              <w:t>17.5</w:t>
            </w:r>
          </w:p>
        </w:tc>
        <w:tc>
          <w:tcPr>
            <w:tcW w:w="850" w:type="dxa"/>
            <w:tcBorders>
              <w:top w:val="single" w:sz="4" w:space="0" w:color="000000"/>
              <w:left w:val="single" w:sz="4" w:space="0" w:color="000000"/>
              <w:bottom w:val="single" w:sz="4" w:space="0" w:color="000000"/>
            </w:tcBorders>
            <w:vAlign w:val="bottom"/>
          </w:tcPr>
          <w:p w14:paraId="4A83BC93" w14:textId="77777777" w:rsidR="00814388" w:rsidRPr="00652479" w:rsidRDefault="00814388" w:rsidP="00814388">
            <w:pPr>
              <w:jc w:val="center"/>
              <w:rPr>
                <w:sz w:val="22"/>
                <w:szCs w:val="22"/>
                <w:lang w:val="lt-LT"/>
              </w:rPr>
            </w:pPr>
            <w:r w:rsidRPr="00652479">
              <w:rPr>
                <w:sz w:val="22"/>
                <w:szCs w:val="22"/>
                <w:lang w:val="lt-LT"/>
              </w:rPr>
              <w:t>43.4</w:t>
            </w:r>
          </w:p>
        </w:tc>
        <w:tc>
          <w:tcPr>
            <w:tcW w:w="795" w:type="dxa"/>
            <w:tcBorders>
              <w:top w:val="single" w:sz="4" w:space="0" w:color="000000"/>
              <w:left w:val="single" w:sz="4" w:space="0" w:color="000000"/>
              <w:bottom w:val="single" w:sz="4" w:space="0" w:color="000000"/>
            </w:tcBorders>
            <w:vAlign w:val="bottom"/>
          </w:tcPr>
          <w:p w14:paraId="3AE639FB" w14:textId="77777777" w:rsidR="00814388" w:rsidRPr="00652479" w:rsidRDefault="00814388" w:rsidP="00814388">
            <w:pPr>
              <w:jc w:val="center"/>
              <w:rPr>
                <w:sz w:val="22"/>
                <w:szCs w:val="22"/>
                <w:lang w:val="lt-LT"/>
              </w:rPr>
            </w:pPr>
            <w:r w:rsidRPr="00652479">
              <w:rPr>
                <w:sz w:val="22"/>
                <w:szCs w:val="22"/>
                <w:lang w:val="lt-LT"/>
              </w:rPr>
              <w:t>1.67</w:t>
            </w:r>
          </w:p>
        </w:tc>
        <w:tc>
          <w:tcPr>
            <w:tcW w:w="655" w:type="dxa"/>
            <w:tcBorders>
              <w:top w:val="single" w:sz="4" w:space="0" w:color="000000"/>
              <w:left w:val="single" w:sz="4" w:space="0" w:color="000000"/>
              <w:bottom w:val="single" w:sz="4" w:space="0" w:color="000000"/>
            </w:tcBorders>
            <w:vAlign w:val="bottom"/>
          </w:tcPr>
          <w:p w14:paraId="2D4B1F36" w14:textId="77777777" w:rsidR="00814388" w:rsidRPr="00652479" w:rsidRDefault="00814388" w:rsidP="00814388">
            <w:pPr>
              <w:jc w:val="center"/>
              <w:rPr>
                <w:sz w:val="22"/>
                <w:szCs w:val="22"/>
                <w:lang w:val="lt-LT"/>
              </w:rPr>
            </w:pPr>
            <w:r w:rsidRPr="00652479">
              <w:rPr>
                <w:sz w:val="22"/>
                <w:szCs w:val="22"/>
                <w:lang w:val="lt-LT"/>
              </w:rPr>
              <w:t>2.44</w:t>
            </w:r>
          </w:p>
        </w:tc>
        <w:tc>
          <w:tcPr>
            <w:tcW w:w="707" w:type="dxa"/>
            <w:tcBorders>
              <w:top w:val="single" w:sz="4" w:space="0" w:color="000000"/>
              <w:left w:val="single" w:sz="4" w:space="0" w:color="000000"/>
              <w:bottom w:val="single" w:sz="4" w:space="0" w:color="000000"/>
            </w:tcBorders>
            <w:vAlign w:val="bottom"/>
          </w:tcPr>
          <w:p w14:paraId="35F929F8" w14:textId="77777777" w:rsidR="00814388" w:rsidRPr="00652479" w:rsidRDefault="00814388" w:rsidP="00814388">
            <w:pPr>
              <w:jc w:val="center"/>
              <w:rPr>
                <w:sz w:val="22"/>
                <w:szCs w:val="22"/>
                <w:lang w:val="lt-LT"/>
              </w:rPr>
            </w:pPr>
            <w:r w:rsidRPr="00652479">
              <w:rPr>
                <w:sz w:val="22"/>
                <w:szCs w:val="22"/>
                <w:lang w:val="lt-LT"/>
              </w:rPr>
              <w:t>0.180</w:t>
            </w:r>
          </w:p>
        </w:tc>
        <w:tc>
          <w:tcPr>
            <w:tcW w:w="758" w:type="dxa"/>
            <w:tcBorders>
              <w:top w:val="single" w:sz="4" w:space="0" w:color="000000"/>
              <w:left w:val="single" w:sz="4" w:space="0" w:color="000000"/>
              <w:bottom w:val="single" w:sz="4" w:space="0" w:color="000000"/>
              <w:right w:val="single" w:sz="8" w:space="0" w:color="000000"/>
            </w:tcBorders>
            <w:vAlign w:val="bottom"/>
          </w:tcPr>
          <w:p w14:paraId="32CBD048" w14:textId="77777777" w:rsidR="00814388" w:rsidRPr="00652479" w:rsidRDefault="00814388" w:rsidP="00814388">
            <w:pPr>
              <w:jc w:val="center"/>
              <w:rPr>
                <w:sz w:val="22"/>
                <w:szCs w:val="22"/>
                <w:lang w:val="lt-LT"/>
              </w:rPr>
            </w:pPr>
            <w:r w:rsidRPr="00652479">
              <w:rPr>
                <w:sz w:val="22"/>
                <w:szCs w:val="22"/>
                <w:lang w:val="lt-LT"/>
              </w:rPr>
              <w:t>0.169</w:t>
            </w:r>
          </w:p>
        </w:tc>
      </w:tr>
      <w:tr w:rsidR="00814388" w:rsidRPr="00652479" w14:paraId="6D82FAD6"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7FB9CD7F" w14:textId="77777777" w:rsidR="00814388" w:rsidRPr="00652479" w:rsidRDefault="00814388" w:rsidP="00814388">
            <w:pPr>
              <w:snapToGrid w:val="0"/>
              <w:jc w:val="center"/>
              <w:rPr>
                <w:sz w:val="22"/>
                <w:szCs w:val="22"/>
                <w:lang w:val="lt-LT"/>
              </w:rPr>
            </w:pPr>
            <w:r w:rsidRPr="00652479">
              <w:rPr>
                <w:sz w:val="22"/>
                <w:szCs w:val="22"/>
                <w:lang w:val="lt-LT"/>
              </w:rPr>
              <w:t>2015 09</w:t>
            </w:r>
          </w:p>
        </w:tc>
        <w:tc>
          <w:tcPr>
            <w:tcW w:w="824" w:type="dxa"/>
            <w:tcBorders>
              <w:top w:val="single" w:sz="4" w:space="0" w:color="000000"/>
              <w:left w:val="single" w:sz="8" w:space="0" w:color="000000"/>
              <w:bottom w:val="single" w:sz="4" w:space="0" w:color="000000"/>
            </w:tcBorders>
            <w:vAlign w:val="bottom"/>
          </w:tcPr>
          <w:p w14:paraId="160D6D90" w14:textId="77777777" w:rsidR="00814388" w:rsidRPr="00652479" w:rsidRDefault="00814388" w:rsidP="00814388">
            <w:pPr>
              <w:jc w:val="center"/>
              <w:rPr>
                <w:sz w:val="22"/>
                <w:szCs w:val="22"/>
                <w:lang w:val="lt-LT"/>
              </w:rPr>
            </w:pPr>
            <w:r w:rsidRPr="00652479">
              <w:rPr>
                <w:sz w:val="22"/>
                <w:szCs w:val="22"/>
                <w:lang w:val="lt-LT"/>
              </w:rPr>
              <w:t>64.8</w:t>
            </w:r>
          </w:p>
        </w:tc>
        <w:tc>
          <w:tcPr>
            <w:tcW w:w="796" w:type="dxa"/>
            <w:tcBorders>
              <w:top w:val="single" w:sz="4" w:space="0" w:color="000000"/>
              <w:left w:val="single" w:sz="8" w:space="0" w:color="000000"/>
              <w:bottom w:val="single" w:sz="4" w:space="0" w:color="000000"/>
            </w:tcBorders>
            <w:vAlign w:val="bottom"/>
          </w:tcPr>
          <w:p w14:paraId="1C30DA7F" w14:textId="77777777" w:rsidR="00814388" w:rsidRPr="00652479" w:rsidRDefault="00814388" w:rsidP="00814388">
            <w:pPr>
              <w:jc w:val="center"/>
              <w:rPr>
                <w:sz w:val="22"/>
                <w:szCs w:val="22"/>
                <w:lang w:val="lt-LT"/>
              </w:rPr>
            </w:pPr>
            <w:r w:rsidRPr="00652479">
              <w:rPr>
                <w:sz w:val="22"/>
                <w:szCs w:val="22"/>
                <w:lang w:val="lt-LT"/>
              </w:rPr>
              <w:t>67.7</w:t>
            </w:r>
          </w:p>
        </w:tc>
        <w:tc>
          <w:tcPr>
            <w:tcW w:w="720" w:type="dxa"/>
            <w:tcBorders>
              <w:top w:val="single" w:sz="4" w:space="0" w:color="000000"/>
              <w:left w:val="single" w:sz="4" w:space="0" w:color="000000"/>
              <w:bottom w:val="single" w:sz="4" w:space="0" w:color="000000"/>
            </w:tcBorders>
            <w:vAlign w:val="bottom"/>
          </w:tcPr>
          <w:p w14:paraId="193B01EC" w14:textId="77777777" w:rsidR="00814388" w:rsidRPr="00652479" w:rsidRDefault="00814388" w:rsidP="00814388">
            <w:pPr>
              <w:jc w:val="center"/>
              <w:rPr>
                <w:sz w:val="22"/>
                <w:szCs w:val="22"/>
                <w:lang w:val="lt-LT"/>
              </w:rPr>
            </w:pPr>
            <w:r w:rsidRPr="00652479">
              <w:rPr>
                <w:sz w:val="22"/>
                <w:szCs w:val="22"/>
                <w:lang w:val="lt-LT"/>
              </w:rPr>
              <w:t>2426</w:t>
            </w:r>
          </w:p>
        </w:tc>
        <w:tc>
          <w:tcPr>
            <w:tcW w:w="740" w:type="dxa"/>
            <w:tcBorders>
              <w:top w:val="single" w:sz="4" w:space="0" w:color="000000"/>
              <w:left w:val="single" w:sz="4" w:space="0" w:color="000000"/>
              <w:bottom w:val="single" w:sz="4" w:space="0" w:color="000000"/>
            </w:tcBorders>
            <w:vAlign w:val="bottom"/>
          </w:tcPr>
          <w:p w14:paraId="07C56EAA" w14:textId="77777777" w:rsidR="00814388" w:rsidRPr="00652479" w:rsidRDefault="00814388" w:rsidP="00814388">
            <w:pPr>
              <w:jc w:val="center"/>
              <w:rPr>
                <w:sz w:val="22"/>
                <w:szCs w:val="22"/>
                <w:lang w:val="lt-LT"/>
              </w:rPr>
            </w:pPr>
            <w:r w:rsidRPr="00652479">
              <w:rPr>
                <w:sz w:val="22"/>
                <w:szCs w:val="22"/>
                <w:lang w:val="lt-LT"/>
              </w:rPr>
              <w:t>23.0</w:t>
            </w:r>
          </w:p>
        </w:tc>
        <w:tc>
          <w:tcPr>
            <w:tcW w:w="740" w:type="dxa"/>
            <w:tcBorders>
              <w:top w:val="single" w:sz="4" w:space="0" w:color="000000"/>
              <w:left w:val="single" w:sz="4" w:space="0" w:color="000000"/>
              <w:bottom w:val="single" w:sz="4" w:space="0" w:color="000000"/>
            </w:tcBorders>
            <w:vAlign w:val="bottom"/>
          </w:tcPr>
          <w:p w14:paraId="3C331E83" w14:textId="77777777" w:rsidR="00814388" w:rsidRPr="00652479" w:rsidRDefault="00814388" w:rsidP="00814388">
            <w:pPr>
              <w:jc w:val="center"/>
              <w:rPr>
                <w:sz w:val="22"/>
                <w:szCs w:val="22"/>
                <w:lang w:val="lt-LT"/>
              </w:rPr>
            </w:pPr>
            <w:r w:rsidRPr="00652479">
              <w:rPr>
                <w:sz w:val="22"/>
                <w:szCs w:val="22"/>
                <w:lang w:val="lt-LT"/>
              </w:rPr>
              <w:t>45.6</w:t>
            </w:r>
          </w:p>
        </w:tc>
        <w:tc>
          <w:tcPr>
            <w:tcW w:w="850" w:type="dxa"/>
            <w:tcBorders>
              <w:top w:val="single" w:sz="4" w:space="0" w:color="000000"/>
              <w:left w:val="single" w:sz="4" w:space="0" w:color="000000"/>
              <w:bottom w:val="single" w:sz="4" w:space="0" w:color="000000"/>
            </w:tcBorders>
            <w:vAlign w:val="bottom"/>
          </w:tcPr>
          <w:p w14:paraId="10266E9F" w14:textId="77777777" w:rsidR="00814388" w:rsidRPr="00652479" w:rsidRDefault="00814388" w:rsidP="00814388">
            <w:pPr>
              <w:jc w:val="center"/>
              <w:rPr>
                <w:sz w:val="22"/>
                <w:szCs w:val="22"/>
                <w:lang w:val="lt-LT"/>
              </w:rPr>
            </w:pPr>
            <w:r w:rsidRPr="00652479">
              <w:rPr>
                <w:sz w:val="22"/>
                <w:szCs w:val="22"/>
                <w:lang w:val="lt-LT"/>
              </w:rPr>
              <w:t>233</w:t>
            </w:r>
          </w:p>
        </w:tc>
        <w:tc>
          <w:tcPr>
            <w:tcW w:w="795" w:type="dxa"/>
            <w:tcBorders>
              <w:top w:val="single" w:sz="4" w:space="0" w:color="000000"/>
              <w:left w:val="single" w:sz="4" w:space="0" w:color="000000"/>
              <w:bottom w:val="single" w:sz="4" w:space="0" w:color="000000"/>
            </w:tcBorders>
            <w:vAlign w:val="bottom"/>
          </w:tcPr>
          <w:p w14:paraId="2D6E73DF" w14:textId="77777777" w:rsidR="00814388" w:rsidRPr="00652479" w:rsidRDefault="00814388" w:rsidP="00814388">
            <w:pPr>
              <w:jc w:val="center"/>
              <w:rPr>
                <w:sz w:val="22"/>
                <w:szCs w:val="22"/>
                <w:lang w:val="lt-LT"/>
              </w:rPr>
            </w:pPr>
            <w:r w:rsidRPr="00652479">
              <w:rPr>
                <w:sz w:val="22"/>
                <w:szCs w:val="22"/>
                <w:lang w:val="lt-LT"/>
              </w:rPr>
              <w:t>5.84</w:t>
            </w:r>
          </w:p>
        </w:tc>
        <w:tc>
          <w:tcPr>
            <w:tcW w:w="655" w:type="dxa"/>
            <w:tcBorders>
              <w:top w:val="single" w:sz="4" w:space="0" w:color="000000"/>
              <w:left w:val="single" w:sz="4" w:space="0" w:color="000000"/>
              <w:bottom w:val="single" w:sz="4" w:space="0" w:color="000000"/>
            </w:tcBorders>
            <w:vAlign w:val="bottom"/>
          </w:tcPr>
          <w:p w14:paraId="01600F00" w14:textId="77777777" w:rsidR="00814388" w:rsidRPr="00652479" w:rsidRDefault="00814388" w:rsidP="00814388">
            <w:pPr>
              <w:jc w:val="center"/>
              <w:rPr>
                <w:sz w:val="22"/>
                <w:szCs w:val="22"/>
                <w:lang w:val="lt-LT"/>
              </w:rPr>
            </w:pPr>
            <w:r w:rsidRPr="00652479">
              <w:rPr>
                <w:sz w:val="22"/>
                <w:szCs w:val="22"/>
                <w:lang w:val="lt-LT"/>
              </w:rPr>
              <w:t>37.7</w:t>
            </w:r>
          </w:p>
        </w:tc>
        <w:tc>
          <w:tcPr>
            <w:tcW w:w="707" w:type="dxa"/>
            <w:tcBorders>
              <w:top w:val="single" w:sz="4" w:space="0" w:color="000000"/>
              <w:left w:val="single" w:sz="4" w:space="0" w:color="000000"/>
              <w:bottom w:val="single" w:sz="4" w:space="0" w:color="000000"/>
            </w:tcBorders>
            <w:vAlign w:val="bottom"/>
          </w:tcPr>
          <w:p w14:paraId="5D2C366F" w14:textId="77777777" w:rsidR="00814388" w:rsidRPr="00652479" w:rsidRDefault="00814388" w:rsidP="00814388">
            <w:pPr>
              <w:jc w:val="center"/>
              <w:rPr>
                <w:sz w:val="22"/>
                <w:szCs w:val="22"/>
                <w:lang w:val="lt-LT"/>
              </w:rPr>
            </w:pPr>
            <w:r w:rsidRPr="00652479">
              <w:rPr>
                <w:sz w:val="22"/>
                <w:szCs w:val="22"/>
                <w:lang w:val="lt-LT"/>
              </w:rPr>
              <w:t>0.398</w:t>
            </w:r>
          </w:p>
        </w:tc>
        <w:tc>
          <w:tcPr>
            <w:tcW w:w="758" w:type="dxa"/>
            <w:tcBorders>
              <w:top w:val="single" w:sz="4" w:space="0" w:color="000000"/>
              <w:left w:val="single" w:sz="4" w:space="0" w:color="000000"/>
              <w:bottom w:val="single" w:sz="4" w:space="0" w:color="000000"/>
              <w:right w:val="single" w:sz="8" w:space="0" w:color="000000"/>
            </w:tcBorders>
            <w:vAlign w:val="bottom"/>
          </w:tcPr>
          <w:p w14:paraId="04312C73" w14:textId="77777777" w:rsidR="00814388" w:rsidRPr="00652479" w:rsidRDefault="00814388" w:rsidP="00814388">
            <w:pPr>
              <w:jc w:val="center"/>
              <w:rPr>
                <w:sz w:val="22"/>
                <w:szCs w:val="22"/>
                <w:lang w:val="lt-LT"/>
              </w:rPr>
            </w:pPr>
            <w:r w:rsidRPr="00652479">
              <w:rPr>
                <w:sz w:val="22"/>
                <w:szCs w:val="22"/>
                <w:lang w:val="lt-LT"/>
              </w:rPr>
              <w:t>0.184</w:t>
            </w:r>
          </w:p>
        </w:tc>
      </w:tr>
      <w:tr w:rsidR="00814388" w:rsidRPr="00652479" w14:paraId="6A9CDA39"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54DDD362" w14:textId="77777777" w:rsidR="00814388" w:rsidRPr="00652479" w:rsidRDefault="00814388" w:rsidP="00814388">
            <w:pPr>
              <w:snapToGrid w:val="0"/>
              <w:jc w:val="center"/>
              <w:rPr>
                <w:sz w:val="22"/>
                <w:szCs w:val="22"/>
                <w:lang w:val="lt-LT"/>
              </w:rPr>
            </w:pPr>
            <w:r w:rsidRPr="00652479">
              <w:rPr>
                <w:sz w:val="22"/>
                <w:szCs w:val="22"/>
                <w:lang w:val="lt-LT"/>
              </w:rPr>
              <w:t>2015 10</w:t>
            </w:r>
          </w:p>
        </w:tc>
        <w:tc>
          <w:tcPr>
            <w:tcW w:w="824" w:type="dxa"/>
            <w:tcBorders>
              <w:top w:val="single" w:sz="4" w:space="0" w:color="000000"/>
              <w:left w:val="single" w:sz="8" w:space="0" w:color="000000"/>
              <w:bottom w:val="single" w:sz="4" w:space="0" w:color="000000"/>
            </w:tcBorders>
            <w:vAlign w:val="bottom"/>
          </w:tcPr>
          <w:p w14:paraId="5D034951" w14:textId="77777777" w:rsidR="00814388" w:rsidRPr="00652479" w:rsidRDefault="00814388" w:rsidP="00814388">
            <w:pPr>
              <w:jc w:val="center"/>
              <w:rPr>
                <w:sz w:val="22"/>
                <w:szCs w:val="22"/>
                <w:lang w:val="lt-LT"/>
              </w:rPr>
            </w:pPr>
            <w:r w:rsidRPr="00652479">
              <w:rPr>
                <w:sz w:val="22"/>
                <w:szCs w:val="22"/>
                <w:lang w:val="lt-LT"/>
              </w:rPr>
              <w:t>9.5</w:t>
            </w:r>
          </w:p>
        </w:tc>
        <w:tc>
          <w:tcPr>
            <w:tcW w:w="796" w:type="dxa"/>
            <w:tcBorders>
              <w:top w:val="single" w:sz="4" w:space="0" w:color="000000"/>
              <w:left w:val="single" w:sz="8" w:space="0" w:color="000000"/>
              <w:bottom w:val="single" w:sz="4" w:space="0" w:color="000000"/>
            </w:tcBorders>
            <w:vAlign w:val="bottom"/>
          </w:tcPr>
          <w:p w14:paraId="622085C9" w14:textId="77777777" w:rsidR="00814388" w:rsidRPr="00652479" w:rsidRDefault="00814388" w:rsidP="00814388">
            <w:pPr>
              <w:jc w:val="center"/>
              <w:rPr>
                <w:sz w:val="22"/>
                <w:szCs w:val="22"/>
                <w:lang w:val="lt-LT"/>
              </w:rPr>
            </w:pPr>
            <w:r w:rsidRPr="00652479">
              <w:rPr>
                <w:sz w:val="22"/>
                <w:szCs w:val="22"/>
                <w:lang w:val="lt-LT"/>
              </w:rPr>
              <w:t>5.22</w:t>
            </w:r>
          </w:p>
        </w:tc>
        <w:tc>
          <w:tcPr>
            <w:tcW w:w="720" w:type="dxa"/>
            <w:tcBorders>
              <w:top w:val="single" w:sz="4" w:space="0" w:color="000000"/>
              <w:left w:val="single" w:sz="4" w:space="0" w:color="000000"/>
              <w:bottom w:val="single" w:sz="4" w:space="0" w:color="000000"/>
            </w:tcBorders>
            <w:vAlign w:val="bottom"/>
          </w:tcPr>
          <w:p w14:paraId="14B9564D" w14:textId="77777777" w:rsidR="00814388" w:rsidRPr="00652479" w:rsidRDefault="00814388" w:rsidP="00814388">
            <w:pPr>
              <w:jc w:val="center"/>
              <w:rPr>
                <w:sz w:val="22"/>
                <w:szCs w:val="22"/>
                <w:lang w:val="lt-LT"/>
              </w:rPr>
            </w:pPr>
            <w:r w:rsidRPr="00652479">
              <w:rPr>
                <w:sz w:val="22"/>
                <w:szCs w:val="22"/>
                <w:lang w:val="lt-LT"/>
              </w:rPr>
              <w:t>532</w:t>
            </w:r>
          </w:p>
        </w:tc>
        <w:tc>
          <w:tcPr>
            <w:tcW w:w="740" w:type="dxa"/>
            <w:tcBorders>
              <w:top w:val="single" w:sz="4" w:space="0" w:color="000000"/>
              <w:left w:val="single" w:sz="4" w:space="0" w:color="000000"/>
              <w:bottom w:val="single" w:sz="4" w:space="0" w:color="000000"/>
            </w:tcBorders>
            <w:vAlign w:val="bottom"/>
          </w:tcPr>
          <w:p w14:paraId="25307921" w14:textId="77777777" w:rsidR="00814388" w:rsidRPr="00652479" w:rsidRDefault="00814388" w:rsidP="00814388">
            <w:pPr>
              <w:jc w:val="center"/>
              <w:rPr>
                <w:sz w:val="22"/>
                <w:szCs w:val="22"/>
                <w:lang w:val="lt-LT"/>
              </w:rPr>
            </w:pPr>
            <w:r w:rsidRPr="00652479">
              <w:rPr>
                <w:sz w:val="22"/>
                <w:szCs w:val="22"/>
                <w:lang w:val="lt-LT"/>
              </w:rPr>
              <w:t>2.03</w:t>
            </w:r>
          </w:p>
        </w:tc>
        <w:tc>
          <w:tcPr>
            <w:tcW w:w="740" w:type="dxa"/>
            <w:tcBorders>
              <w:top w:val="single" w:sz="4" w:space="0" w:color="000000"/>
              <w:left w:val="single" w:sz="4" w:space="0" w:color="000000"/>
              <w:bottom w:val="single" w:sz="4" w:space="0" w:color="000000"/>
            </w:tcBorders>
            <w:vAlign w:val="bottom"/>
          </w:tcPr>
          <w:p w14:paraId="4FA3A075" w14:textId="77777777" w:rsidR="00814388" w:rsidRPr="00652479" w:rsidRDefault="00814388" w:rsidP="00814388">
            <w:pPr>
              <w:jc w:val="center"/>
              <w:rPr>
                <w:sz w:val="22"/>
                <w:szCs w:val="22"/>
                <w:lang w:val="lt-LT"/>
              </w:rPr>
            </w:pPr>
            <w:r w:rsidRPr="00652479">
              <w:rPr>
                <w:sz w:val="22"/>
                <w:szCs w:val="22"/>
                <w:lang w:val="lt-LT"/>
              </w:rPr>
              <w:t>8.49</w:t>
            </w:r>
          </w:p>
        </w:tc>
        <w:tc>
          <w:tcPr>
            <w:tcW w:w="850" w:type="dxa"/>
            <w:tcBorders>
              <w:top w:val="single" w:sz="4" w:space="0" w:color="000000"/>
              <w:left w:val="single" w:sz="4" w:space="0" w:color="000000"/>
              <w:bottom w:val="single" w:sz="4" w:space="0" w:color="000000"/>
            </w:tcBorders>
            <w:vAlign w:val="bottom"/>
          </w:tcPr>
          <w:p w14:paraId="534F8E8E" w14:textId="77777777" w:rsidR="00814388" w:rsidRPr="00652479" w:rsidRDefault="00814388" w:rsidP="00814388">
            <w:pPr>
              <w:jc w:val="center"/>
              <w:rPr>
                <w:sz w:val="22"/>
                <w:szCs w:val="22"/>
                <w:lang w:val="lt-LT"/>
              </w:rPr>
            </w:pPr>
            <w:r w:rsidRPr="00652479">
              <w:rPr>
                <w:sz w:val="22"/>
                <w:szCs w:val="22"/>
                <w:lang w:val="lt-LT"/>
              </w:rPr>
              <w:t>44.2</w:t>
            </w:r>
          </w:p>
        </w:tc>
        <w:tc>
          <w:tcPr>
            <w:tcW w:w="795" w:type="dxa"/>
            <w:tcBorders>
              <w:top w:val="single" w:sz="4" w:space="0" w:color="000000"/>
              <w:left w:val="single" w:sz="4" w:space="0" w:color="000000"/>
              <w:bottom w:val="single" w:sz="4" w:space="0" w:color="000000"/>
            </w:tcBorders>
            <w:vAlign w:val="bottom"/>
          </w:tcPr>
          <w:p w14:paraId="2E1CC690" w14:textId="77777777" w:rsidR="00814388" w:rsidRPr="00652479" w:rsidRDefault="00814388" w:rsidP="00814388">
            <w:pPr>
              <w:jc w:val="center"/>
              <w:rPr>
                <w:sz w:val="22"/>
                <w:szCs w:val="22"/>
                <w:lang w:val="lt-LT"/>
              </w:rPr>
            </w:pPr>
            <w:r w:rsidRPr="00652479">
              <w:rPr>
                <w:sz w:val="22"/>
                <w:szCs w:val="22"/>
                <w:lang w:val="lt-LT"/>
              </w:rPr>
              <w:t>0.475</w:t>
            </w:r>
          </w:p>
        </w:tc>
        <w:tc>
          <w:tcPr>
            <w:tcW w:w="655" w:type="dxa"/>
            <w:tcBorders>
              <w:top w:val="single" w:sz="4" w:space="0" w:color="000000"/>
              <w:left w:val="single" w:sz="4" w:space="0" w:color="000000"/>
              <w:bottom w:val="single" w:sz="4" w:space="0" w:color="000000"/>
            </w:tcBorders>
            <w:vAlign w:val="bottom"/>
          </w:tcPr>
          <w:p w14:paraId="20FA4826" w14:textId="77777777" w:rsidR="00814388" w:rsidRPr="00652479" w:rsidRDefault="00814388" w:rsidP="00814388">
            <w:pPr>
              <w:jc w:val="center"/>
              <w:rPr>
                <w:sz w:val="22"/>
                <w:szCs w:val="22"/>
                <w:lang w:val="lt-LT"/>
              </w:rPr>
            </w:pPr>
            <w:r w:rsidRPr="00652479">
              <w:rPr>
                <w:sz w:val="22"/>
                <w:szCs w:val="22"/>
                <w:lang w:val="lt-LT"/>
              </w:rPr>
              <w:t>1.39</w:t>
            </w:r>
          </w:p>
        </w:tc>
        <w:tc>
          <w:tcPr>
            <w:tcW w:w="707" w:type="dxa"/>
            <w:tcBorders>
              <w:top w:val="single" w:sz="4" w:space="0" w:color="000000"/>
              <w:left w:val="single" w:sz="4" w:space="0" w:color="000000"/>
              <w:bottom w:val="single" w:sz="4" w:space="0" w:color="000000"/>
            </w:tcBorders>
            <w:vAlign w:val="bottom"/>
          </w:tcPr>
          <w:p w14:paraId="3CAE985F" w14:textId="77777777" w:rsidR="00814388" w:rsidRPr="00652479" w:rsidRDefault="00814388" w:rsidP="00814388">
            <w:pPr>
              <w:jc w:val="center"/>
              <w:rPr>
                <w:sz w:val="22"/>
                <w:szCs w:val="22"/>
                <w:lang w:val="lt-LT"/>
              </w:rPr>
            </w:pPr>
            <w:r w:rsidRPr="00652479">
              <w:rPr>
                <w:sz w:val="22"/>
                <w:szCs w:val="22"/>
                <w:lang w:val="lt-LT"/>
              </w:rPr>
              <w:t>0.167</w:t>
            </w:r>
          </w:p>
        </w:tc>
        <w:tc>
          <w:tcPr>
            <w:tcW w:w="758" w:type="dxa"/>
            <w:tcBorders>
              <w:top w:val="single" w:sz="4" w:space="0" w:color="000000"/>
              <w:left w:val="single" w:sz="4" w:space="0" w:color="000000"/>
              <w:bottom w:val="single" w:sz="4" w:space="0" w:color="000000"/>
              <w:right w:val="single" w:sz="8" w:space="0" w:color="000000"/>
            </w:tcBorders>
            <w:vAlign w:val="bottom"/>
          </w:tcPr>
          <w:p w14:paraId="111841B1" w14:textId="77777777" w:rsidR="00814388" w:rsidRPr="00652479" w:rsidRDefault="00814388" w:rsidP="00814388">
            <w:pPr>
              <w:jc w:val="center"/>
              <w:rPr>
                <w:sz w:val="22"/>
                <w:szCs w:val="22"/>
                <w:lang w:val="lt-LT"/>
              </w:rPr>
            </w:pPr>
            <w:r w:rsidRPr="00652479">
              <w:rPr>
                <w:sz w:val="22"/>
                <w:szCs w:val="22"/>
                <w:lang w:val="lt-LT"/>
              </w:rPr>
              <w:t>0.186</w:t>
            </w:r>
          </w:p>
        </w:tc>
      </w:tr>
      <w:tr w:rsidR="00814388" w:rsidRPr="00652479" w14:paraId="1B79899E" w14:textId="77777777" w:rsidTr="00814388">
        <w:trPr>
          <w:trHeight w:val="268"/>
          <w:jc w:val="center"/>
        </w:trPr>
        <w:tc>
          <w:tcPr>
            <w:tcW w:w="1080" w:type="dxa"/>
            <w:tcBorders>
              <w:top w:val="single" w:sz="4" w:space="0" w:color="000000"/>
              <w:left w:val="single" w:sz="8" w:space="0" w:color="000000"/>
              <w:bottom w:val="single" w:sz="4" w:space="0" w:color="000000"/>
            </w:tcBorders>
            <w:vAlign w:val="bottom"/>
          </w:tcPr>
          <w:p w14:paraId="1E6C9C05" w14:textId="77777777" w:rsidR="00814388" w:rsidRPr="00652479" w:rsidRDefault="00814388" w:rsidP="00814388">
            <w:pPr>
              <w:snapToGrid w:val="0"/>
              <w:jc w:val="center"/>
              <w:rPr>
                <w:sz w:val="22"/>
                <w:szCs w:val="22"/>
                <w:lang w:val="lt-LT"/>
              </w:rPr>
            </w:pPr>
            <w:r w:rsidRPr="00652479">
              <w:rPr>
                <w:sz w:val="22"/>
                <w:szCs w:val="22"/>
                <w:lang w:val="lt-LT"/>
              </w:rPr>
              <w:t>2015 11</w:t>
            </w:r>
          </w:p>
        </w:tc>
        <w:tc>
          <w:tcPr>
            <w:tcW w:w="824" w:type="dxa"/>
            <w:tcBorders>
              <w:top w:val="single" w:sz="4" w:space="0" w:color="000000"/>
              <w:left w:val="single" w:sz="8" w:space="0" w:color="000000"/>
              <w:bottom w:val="single" w:sz="4" w:space="0" w:color="000000"/>
            </w:tcBorders>
            <w:vAlign w:val="bottom"/>
          </w:tcPr>
          <w:p w14:paraId="47AA2117" w14:textId="77777777" w:rsidR="00814388" w:rsidRPr="00652479" w:rsidRDefault="00814388" w:rsidP="00814388">
            <w:pPr>
              <w:jc w:val="center"/>
              <w:rPr>
                <w:sz w:val="22"/>
                <w:szCs w:val="22"/>
                <w:lang w:val="lt-LT"/>
              </w:rPr>
            </w:pPr>
            <w:r w:rsidRPr="00652479">
              <w:rPr>
                <w:sz w:val="22"/>
                <w:szCs w:val="22"/>
                <w:lang w:val="lt-LT"/>
              </w:rPr>
              <w:t>74.7</w:t>
            </w:r>
          </w:p>
        </w:tc>
        <w:tc>
          <w:tcPr>
            <w:tcW w:w="796" w:type="dxa"/>
            <w:tcBorders>
              <w:top w:val="single" w:sz="4" w:space="0" w:color="000000"/>
              <w:left w:val="single" w:sz="8" w:space="0" w:color="000000"/>
              <w:bottom w:val="single" w:sz="4" w:space="0" w:color="000000"/>
            </w:tcBorders>
            <w:vAlign w:val="bottom"/>
          </w:tcPr>
          <w:p w14:paraId="64C44ED0" w14:textId="77777777" w:rsidR="00814388" w:rsidRPr="00652479" w:rsidRDefault="00814388" w:rsidP="00814388">
            <w:pPr>
              <w:jc w:val="center"/>
              <w:rPr>
                <w:sz w:val="22"/>
                <w:szCs w:val="22"/>
                <w:lang w:val="lt-LT"/>
              </w:rPr>
            </w:pPr>
            <w:r w:rsidRPr="00652479">
              <w:rPr>
                <w:sz w:val="22"/>
                <w:szCs w:val="22"/>
                <w:lang w:val="lt-LT"/>
              </w:rPr>
              <w:t>42.84</w:t>
            </w:r>
          </w:p>
        </w:tc>
        <w:tc>
          <w:tcPr>
            <w:tcW w:w="720" w:type="dxa"/>
            <w:tcBorders>
              <w:top w:val="single" w:sz="4" w:space="0" w:color="000000"/>
              <w:left w:val="single" w:sz="4" w:space="0" w:color="000000"/>
              <w:bottom w:val="single" w:sz="4" w:space="0" w:color="000000"/>
            </w:tcBorders>
            <w:vAlign w:val="bottom"/>
          </w:tcPr>
          <w:p w14:paraId="5A106B23" w14:textId="77777777" w:rsidR="00814388" w:rsidRPr="00652479" w:rsidRDefault="00814388" w:rsidP="00814388">
            <w:pPr>
              <w:jc w:val="center"/>
              <w:rPr>
                <w:sz w:val="22"/>
                <w:szCs w:val="22"/>
                <w:lang w:val="lt-LT"/>
              </w:rPr>
            </w:pPr>
            <w:r w:rsidRPr="00652479">
              <w:rPr>
                <w:sz w:val="22"/>
                <w:szCs w:val="22"/>
                <w:lang w:val="lt-LT"/>
              </w:rPr>
              <w:t>2230</w:t>
            </w:r>
          </w:p>
        </w:tc>
        <w:tc>
          <w:tcPr>
            <w:tcW w:w="740" w:type="dxa"/>
            <w:tcBorders>
              <w:top w:val="single" w:sz="4" w:space="0" w:color="000000"/>
              <w:left w:val="single" w:sz="4" w:space="0" w:color="000000"/>
              <w:bottom w:val="single" w:sz="4" w:space="0" w:color="000000"/>
            </w:tcBorders>
            <w:vAlign w:val="bottom"/>
          </w:tcPr>
          <w:p w14:paraId="42EAF4EE" w14:textId="77777777" w:rsidR="00814388" w:rsidRPr="00652479" w:rsidRDefault="00814388" w:rsidP="00814388">
            <w:pPr>
              <w:jc w:val="center"/>
              <w:rPr>
                <w:sz w:val="22"/>
                <w:szCs w:val="22"/>
                <w:lang w:val="lt-LT"/>
              </w:rPr>
            </w:pPr>
            <w:r w:rsidRPr="00652479">
              <w:rPr>
                <w:sz w:val="22"/>
                <w:szCs w:val="22"/>
                <w:lang w:val="lt-LT"/>
              </w:rPr>
              <w:t>17.2</w:t>
            </w:r>
          </w:p>
        </w:tc>
        <w:tc>
          <w:tcPr>
            <w:tcW w:w="740" w:type="dxa"/>
            <w:tcBorders>
              <w:top w:val="single" w:sz="4" w:space="0" w:color="000000"/>
              <w:left w:val="single" w:sz="4" w:space="0" w:color="000000"/>
              <w:bottom w:val="single" w:sz="4" w:space="0" w:color="000000"/>
            </w:tcBorders>
            <w:vAlign w:val="bottom"/>
          </w:tcPr>
          <w:p w14:paraId="4AC338C9" w14:textId="77777777" w:rsidR="00814388" w:rsidRPr="00652479" w:rsidRDefault="00814388" w:rsidP="00814388">
            <w:pPr>
              <w:jc w:val="center"/>
              <w:rPr>
                <w:sz w:val="22"/>
                <w:szCs w:val="22"/>
                <w:lang w:val="lt-LT"/>
              </w:rPr>
            </w:pPr>
            <w:r w:rsidRPr="00652479">
              <w:rPr>
                <w:sz w:val="22"/>
                <w:szCs w:val="22"/>
                <w:lang w:val="lt-LT"/>
              </w:rPr>
              <w:t>62.2</w:t>
            </w:r>
          </w:p>
        </w:tc>
        <w:tc>
          <w:tcPr>
            <w:tcW w:w="850" w:type="dxa"/>
            <w:tcBorders>
              <w:top w:val="single" w:sz="4" w:space="0" w:color="000000"/>
              <w:left w:val="single" w:sz="4" w:space="0" w:color="000000"/>
              <w:bottom w:val="single" w:sz="4" w:space="0" w:color="000000"/>
            </w:tcBorders>
            <w:vAlign w:val="bottom"/>
          </w:tcPr>
          <w:p w14:paraId="3E664731" w14:textId="77777777" w:rsidR="00814388" w:rsidRPr="00652479" w:rsidRDefault="00814388" w:rsidP="00814388">
            <w:pPr>
              <w:jc w:val="center"/>
              <w:rPr>
                <w:sz w:val="22"/>
                <w:szCs w:val="22"/>
                <w:lang w:val="lt-LT"/>
              </w:rPr>
            </w:pPr>
            <w:r w:rsidRPr="00652479">
              <w:rPr>
                <w:sz w:val="22"/>
                <w:szCs w:val="22"/>
                <w:lang w:val="lt-LT"/>
              </w:rPr>
              <w:t>215</w:t>
            </w:r>
          </w:p>
        </w:tc>
        <w:tc>
          <w:tcPr>
            <w:tcW w:w="795" w:type="dxa"/>
            <w:tcBorders>
              <w:top w:val="single" w:sz="4" w:space="0" w:color="000000"/>
              <w:left w:val="single" w:sz="4" w:space="0" w:color="000000"/>
              <w:bottom w:val="single" w:sz="4" w:space="0" w:color="000000"/>
            </w:tcBorders>
            <w:vAlign w:val="bottom"/>
          </w:tcPr>
          <w:p w14:paraId="74C60A46" w14:textId="77777777" w:rsidR="00814388" w:rsidRPr="00652479" w:rsidRDefault="00814388" w:rsidP="00814388">
            <w:pPr>
              <w:jc w:val="center"/>
              <w:rPr>
                <w:sz w:val="22"/>
                <w:szCs w:val="22"/>
                <w:lang w:val="lt-LT"/>
              </w:rPr>
            </w:pPr>
            <w:r w:rsidRPr="00652479">
              <w:rPr>
                <w:sz w:val="22"/>
                <w:szCs w:val="22"/>
                <w:lang w:val="lt-LT"/>
              </w:rPr>
              <w:t>1.39</w:t>
            </w:r>
          </w:p>
        </w:tc>
        <w:tc>
          <w:tcPr>
            <w:tcW w:w="655" w:type="dxa"/>
            <w:tcBorders>
              <w:top w:val="single" w:sz="4" w:space="0" w:color="000000"/>
              <w:left w:val="single" w:sz="4" w:space="0" w:color="000000"/>
              <w:bottom w:val="single" w:sz="4" w:space="0" w:color="000000"/>
            </w:tcBorders>
            <w:vAlign w:val="bottom"/>
          </w:tcPr>
          <w:p w14:paraId="6C8519B6" w14:textId="77777777" w:rsidR="00814388" w:rsidRPr="00652479" w:rsidRDefault="00814388" w:rsidP="00814388">
            <w:pPr>
              <w:jc w:val="center"/>
              <w:rPr>
                <w:sz w:val="22"/>
                <w:szCs w:val="22"/>
                <w:lang w:val="lt-LT"/>
              </w:rPr>
            </w:pPr>
            <w:r w:rsidRPr="00652479">
              <w:rPr>
                <w:sz w:val="22"/>
                <w:szCs w:val="22"/>
                <w:lang w:val="lt-LT"/>
              </w:rPr>
              <w:t>41.3</w:t>
            </w:r>
          </w:p>
        </w:tc>
        <w:tc>
          <w:tcPr>
            <w:tcW w:w="707" w:type="dxa"/>
            <w:tcBorders>
              <w:top w:val="single" w:sz="4" w:space="0" w:color="000000"/>
              <w:left w:val="single" w:sz="4" w:space="0" w:color="000000"/>
              <w:bottom w:val="single" w:sz="4" w:space="0" w:color="000000"/>
            </w:tcBorders>
            <w:vAlign w:val="bottom"/>
          </w:tcPr>
          <w:p w14:paraId="493845BD" w14:textId="77777777" w:rsidR="00814388" w:rsidRPr="00652479" w:rsidRDefault="00814388" w:rsidP="00814388">
            <w:pPr>
              <w:jc w:val="center"/>
              <w:rPr>
                <w:sz w:val="22"/>
                <w:szCs w:val="22"/>
                <w:lang w:val="lt-LT"/>
              </w:rPr>
            </w:pPr>
            <w:r w:rsidRPr="00652479">
              <w:rPr>
                <w:sz w:val="22"/>
                <w:szCs w:val="22"/>
                <w:lang w:val="lt-LT"/>
              </w:rPr>
              <w:t>0.379</w:t>
            </w:r>
          </w:p>
        </w:tc>
        <w:tc>
          <w:tcPr>
            <w:tcW w:w="758" w:type="dxa"/>
            <w:tcBorders>
              <w:top w:val="single" w:sz="4" w:space="0" w:color="000000"/>
              <w:left w:val="single" w:sz="4" w:space="0" w:color="000000"/>
              <w:bottom w:val="single" w:sz="4" w:space="0" w:color="000000"/>
              <w:right w:val="single" w:sz="8" w:space="0" w:color="000000"/>
            </w:tcBorders>
            <w:vAlign w:val="bottom"/>
          </w:tcPr>
          <w:p w14:paraId="0ED84FC9" w14:textId="77777777" w:rsidR="00814388" w:rsidRPr="00652479" w:rsidRDefault="00814388" w:rsidP="00814388">
            <w:pPr>
              <w:jc w:val="center"/>
              <w:rPr>
                <w:sz w:val="22"/>
                <w:szCs w:val="22"/>
                <w:lang w:val="lt-LT"/>
              </w:rPr>
            </w:pPr>
            <w:r w:rsidRPr="00652479">
              <w:rPr>
                <w:sz w:val="22"/>
                <w:szCs w:val="22"/>
                <w:lang w:val="lt-LT"/>
              </w:rPr>
              <w:t>0.612</w:t>
            </w:r>
          </w:p>
        </w:tc>
      </w:tr>
      <w:tr w:rsidR="00814388" w:rsidRPr="00652479" w14:paraId="1FD5B0A2" w14:textId="77777777" w:rsidTr="00814388">
        <w:trPr>
          <w:trHeight w:val="268"/>
          <w:jc w:val="center"/>
        </w:trPr>
        <w:tc>
          <w:tcPr>
            <w:tcW w:w="1080" w:type="dxa"/>
            <w:tcBorders>
              <w:top w:val="single" w:sz="4" w:space="0" w:color="000000"/>
              <w:left w:val="single" w:sz="8" w:space="0" w:color="000000"/>
              <w:bottom w:val="single" w:sz="8" w:space="0" w:color="000000"/>
            </w:tcBorders>
            <w:vAlign w:val="bottom"/>
          </w:tcPr>
          <w:p w14:paraId="20A143B3" w14:textId="77777777" w:rsidR="00814388" w:rsidRPr="00652479" w:rsidRDefault="00814388" w:rsidP="00814388">
            <w:pPr>
              <w:snapToGrid w:val="0"/>
              <w:jc w:val="center"/>
              <w:rPr>
                <w:sz w:val="22"/>
                <w:szCs w:val="22"/>
                <w:lang w:val="lt-LT"/>
              </w:rPr>
            </w:pPr>
            <w:r w:rsidRPr="00652479">
              <w:rPr>
                <w:sz w:val="22"/>
                <w:szCs w:val="22"/>
                <w:lang w:val="lt-LT"/>
              </w:rPr>
              <w:t>2015 12</w:t>
            </w:r>
          </w:p>
        </w:tc>
        <w:tc>
          <w:tcPr>
            <w:tcW w:w="824" w:type="dxa"/>
            <w:tcBorders>
              <w:top w:val="single" w:sz="4" w:space="0" w:color="000000"/>
              <w:left w:val="single" w:sz="8" w:space="0" w:color="000000"/>
              <w:bottom w:val="single" w:sz="8" w:space="0" w:color="000000"/>
            </w:tcBorders>
            <w:vAlign w:val="bottom"/>
          </w:tcPr>
          <w:p w14:paraId="65AEE093" w14:textId="77777777" w:rsidR="00814388" w:rsidRPr="00652479" w:rsidRDefault="00814388" w:rsidP="00814388">
            <w:pPr>
              <w:jc w:val="center"/>
              <w:rPr>
                <w:sz w:val="22"/>
                <w:szCs w:val="22"/>
                <w:lang w:val="lt-LT"/>
              </w:rPr>
            </w:pPr>
            <w:r w:rsidRPr="00652479">
              <w:rPr>
                <w:sz w:val="22"/>
                <w:szCs w:val="22"/>
                <w:lang w:val="lt-LT"/>
              </w:rPr>
              <w:t>32.2</w:t>
            </w:r>
          </w:p>
        </w:tc>
        <w:tc>
          <w:tcPr>
            <w:tcW w:w="796" w:type="dxa"/>
            <w:tcBorders>
              <w:top w:val="single" w:sz="4" w:space="0" w:color="000000"/>
              <w:left w:val="single" w:sz="8" w:space="0" w:color="000000"/>
              <w:bottom w:val="single" w:sz="8" w:space="0" w:color="000000"/>
            </w:tcBorders>
            <w:vAlign w:val="bottom"/>
          </w:tcPr>
          <w:p w14:paraId="00EA4A3D" w14:textId="77777777" w:rsidR="00814388" w:rsidRPr="00652479" w:rsidRDefault="00814388" w:rsidP="00814388">
            <w:pPr>
              <w:jc w:val="center"/>
              <w:rPr>
                <w:sz w:val="22"/>
                <w:szCs w:val="22"/>
                <w:lang w:val="lt-LT"/>
              </w:rPr>
            </w:pPr>
            <w:r w:rsidRPr="00652479">
              <w:rPr>
                <w:sz w:val="22"/>
                <w:szCs w:val="22"/>
                <w:lang w:val="lt-LT"/>
              </w:rPr>
              <w:t>178</w:t>
            </w:r>
          </w:p>
        </w:tc>
        <w:tc>
          <w:tcPr>
            <w:tcW w:w="720" w:type="dxa"/>
            <w:tcBorders>
              <w:top w:val="single" w:sz="4" w:space="0" w:color="000000"/>
              <w:left w:val="single" w:sz="4" w:space="0" w:color="000000"/>
              <w:bottom w:val="single" w:sz="8" w:space="0" w:color="000000"/>
            </w:tcBorders>
            <w:vAlign w:val="bottom"/>
          </w:tcPr>
          <w:p w14:paraId="372EA9AD" w14:textId="77777777" w:rsidR="00814388" w:rsidRPr="00652479" w:rsidRDefault="00814388" w:rsidP="00814388">
            <w:pPr>
              <w:jc w:val="center"/>
              <w:rPr>
                <w:sz w:val="22"/>
                <w:szCs w:val="22"/>
                <w:lang w:val="lt-LT"/>
              </w:rPr>
            </w:pPr>
            <w:r w:rsidRPr="00652479">
              <w:rPr>
                <w:sz w:val="22"/>
                <w:szCs w:val="22"/>
                <w:lang w:val="lt-LT"/>
              </w:rPr>
              <w:t>1365</w:t>
            </w:r>
          </w:p>
        </w:tc>
        <w:tc>
          <w:tcPr>
            <w:tcW w:w="740" w:type="dxa"/>
            <w:tcBorders>
              <w:top w:val="single" w:sz="4" w:space="0" w:color="000000"/>
              <w:left w:val="single" w:sz="4" w:space="0" w:color="000000"/>
              <w:bottom w:val="single" w:sz="8" w:space="0" w:color="000000"/>
            </w:tcBorders>
            <w:vAlign w:val="bottom"/>
          </w:tcPr>
          <w:p w14:paraId="14302F70" w14:textId="77777777" w:rsidR="00814388" w:rsidRPr="00652479" w:rsidRDefault="00814388" w:rsidP="00814388">
            <w:pPr>
              <w:jc w:val="center"/>
              <w:rPr>
                <w:sz w:val="22"/>
                <w:szCs w:val="22"/>
                <w:lang w:val="lt-LT"/>
              </w:rPr>
            </w:pPr>
            <w:r w:rsidRPr="00652479">
              <w:rPr>
                <w:sz w:val="22"/>
                <w:szCs w:val="22"/>
                <w:lang w:val="lt-LT"/>
              </w:rPr>
              <w:t>16.1</w:t>
            </w:r>
          </w:p>
        </w:tc>
        <w:tc>
          <w:tcPr>
            <w:tcW w:w="740" w:type="dxa"/>
            <w:tcBorders>
              <w:top w:val="single" w:sz="4" w:space="0" w:color="000000"/>
              <w:left w:val="single" w:sz="4" w:space="0" w:color="000000"/>
              <w:bottom w:val="single" w:sz="8" w:space="0" w:color="000000"/>
            </w:tcBorders>
            <w:vAlign w:val="bottom"/>
          </w:tcPr>
          <w:p w14:paraId="1798959C" w14:textId="77777777" w:rsidR="00814388" w:rsidRPr="00652479" w:rsidRDefault="00814388" w:rsidP="00814388">
            <w:pPr>
              <w:jc w:val="center"/>
              <w:rPr>
                <w:sz w:val="22"/>
                <w:szCs w:val="22"/>
                <w:lang w:val="lt-LT"/>
              </w:rPr>
            </w:pPr>
            <w:r w:rsidRPr="00652479">
              <w:rPr>
                <w:sz w:val="22"/>
                <w:szCs w:val="22"/>
                <w:lang w:val="lt-LT"/>
              </w:rPr>
              <w:t>30.1</w:t>
            </w:r>
          </w:p>
        </w:tc>
        <w:tc>
          <w:tcPr>
            <w:tcW w:w="850" w:type="dxa"/>
            <w:tcBorders>
              <w:top w:val="single" w:sz="4" w:space="0" w:color="000000"/>
              <w:left w:val="single" w:sz="4" w:space="0" w:color="000000"/>
              <w:bottom w:val="single" w:sz="8" w:space="0" w:color="000000"/>
            </w:tcBorders>
            <w:vAlign w:val="bottom"/>
          </w:tcPr>
          <w:p w14:paraId="53B044CF" w14:textId="77777777" w:rsidR="00814388" w:rsidRPr="00652479" w:rsidRDefault="00814388" w:rsidP="00814388">
            <w:pPr>
              <w:jc w:val="center"/>
              <w:rPr>
                <w:sz w:val="22"/>
                <w:szCs w:val="22"/>
                <w:lang w:val="lt-LT"/>
              </w:rPr>
            </w:pPr>
            <w:r w:rsidRPr="00652479">
              <w:rPr>
                <w:sz w:val="22"/>
                <w:szCs w:val="22"/>
                <w:lang w:val="lt-LT"/>
              </w:rPr>
              <w:t>186</w:t>
            </w:r>
          </w:p>
        </w:tc>
        <w:tc>
          <w:tcPr>
            <w:tcW w:w="795" w:type="dxa"/>
            <w:tcBorders>
              <w:top w:val="single" w:sz="4" w:space="0" w:color="000000"/>
              <w:left w:val="single" w:sz="4" w:space="0" w:color="000000"/>
              <w:bottom w:val="single" w:sz="8" w:space="0" w:color="000000"/>
            </w:tcBorders>
            <w:vAlign w:val="bottom"/>
          </w:tcPr>
          <w:p w14:paraId="2C4C8973" w14:textId="77777777" w:rsidR="00814388" w:rsidRPr="00652479" w:rsidRDefault="00814388" w:rsidP="00814388">
            <w:pPr>
              <w:jc w:val="center"/>
              <w:rPr>
                <w:sz w:val="22"/>
                <w:szCs w:val="22"/>
                <w:lang w:val="lt-LT"/>
              </w:rPr>
            </w:pPr>
            <w:r w:rsidRPr="00652479">
              <w:rPr>
                <w:sz w:val="22"/>
                <w:szCs w:val="22"/>
                <w:lang w:val="lt-LT"/>
              </w:rPr>
              <w:t>2.70</w:t>
            </w:r>
          </w:p>
        </w:tc>
        <w:tc>
          <w:tcPr>
            <w:tcW w:w="655" w:type="dxa"/>
            <w:tcBorders>
              <w:top w:val="single" w:sz="4" w:space="0" w:color="000000"/>
              <w:left w:val="single" w:sz="4" w:space="0" w:color="000000"/>
              <w:bottom w:val="single" w:sz="8" w:space="0" w:color="000000"/>
            </w:tcBorders>
            <w:vAlign w:val="bottom"/>
          </w:tcPr>
          <w:p w14:paraId="0F41C8DD" w14:textId="77777777" w:rsidR="00814388" w:rsidRPr="00652479" w:rsidRDefault="00814388" w:rsidP="00814388">
            <w:pPr>
              <w:jc w:val="center"/>
              <w:rPr>
                <w:sz w:val="22"/>
                <w:szCs w:val="22"/>
                <w:lang w:val="lt-LT"/>
              </w:rPr>
            </w:pPr>
            <w:r w:rsidRPr="00652479">
              <w:rPr>
                <w:sz w:val="22"/>
                <w:szCs w:val="22"/>
                <w:lang w:val="lt-LT"/>
              </w:rPr>
              <w:t>20.2</w:t>
            </w:r>
          </w:p>
        </w:tc>
        <w:tc>
          <w:tcPr>
            <w:tcW w:w="707" w:type="dxa"/>
            <w:tcBorders>
              <w:top w:val="single" w:sz="4" w:space="0" w:color="000000"/>
              <w:left w:val="single" w:sz="4" w:space="0" w:color="000000"/>
              <w:bottom w:val="single" w:sz="8" w:space="0" w:color="000000"/>
            </w:tcBorders>
            <w:vAlign w:val="bottom"/>
          </w:tcPr>
          <w:p w14:paraId="69C36FB8" w14:textId="77777777" w:rsidR="00814388" w:rsidRPr="00652479" w:rsidRDefault="00814388" w:rsidP="00814388">
            <w:pPr>
              <w:jc w:val="center"/>
              <w:rPr>
                <w:sz w:val="22"/>
                <w:szCs w:val="22"/>
                <w:lang w:val="lt-LT"/>
              </w:rPr>
            </w:pPr>
            <w:r w:rsidRPr="00652479">
              <w:rPr>
                <w:sz w:val="22"/>
                <w:szCs w:val="22"/>
                <w:lang w:val="lt-LT"/>
              </w:rPr>
              <w:t>0.144</w:t>
            </w:r>
          </w:p>
        </w:tc>
        <w:tc>
          <w:tcPr>
            <w:tcW w:w="758" w:type="dxa"/>
            <w:tcBorders>
              <w:top w:val="single" w:sz="4" w:space="0" w:color="000000"/>
              <w:left w:val="single" w:sz="4" w:space="0" w:color="000000"/>
              <w:bottom w:val="single" w:sz="8" w:space="0" w:color="000000"/>
              <w:right w:val="single" w:sz="8" w:space="0" w:color="000000"/>
            </w:tcBorders>
            <w:vAlign w:val="bottom"/>
          </w:tcPr>
          <w:p w14:paraId="09A1D0D8" w14:textId="77777777" w:rsidR="00814388" w:rsidRPr="00652479" w:rsidRDefault="00814388" w:rsidP="00814388">
            <w:pPr>
              <w:jc w:val="center"/>
              <w:rPr>
                <w:sz w:val="22"/>
                <w:szCs w:val="22"/>
                <w:lang w:val="lt-LT"/>
              </w:rPr>
            </w:pPr>
            <w:r w:rsidRPr="00652479">
              <w:rPr>
                <w:sz w:val="22"/>
                <w:szCs w:val="22"/>
                <w:lang w:val="lt-LT"/>
              </w:rPr>
              <w:t>0.369</w:t>
            </w:r>
          </w:p>
        </w:tc>
      </w:tr>
      <w:tr w:rsidR="00814388" w:rsidRPr="00652479" w14:paraId="14A57769" w14:textId="77777777" w:rsidTr="00814388">
        <w:trPr>
          <w:trHeight w:val="247"/>
          <w:jc w:val="center"/>
        </w:trPr>
        <w:tc>
          <w:tcPr>
            <w:tcW w:w="1080" w:type="dxa"/>
            <w:tcBorders>
              <w:left w:val="single" w:sz="8" w:space="0" w:color="000000"/>
              <w:bottom w:val="single" w:sz="8" w:space="0" w:color="000000"/>
            </w:tcBorders>
            <w:vAlign w:val="bottom"/>
          </w:tcPr>
          <w:p w14:paraId="63E5F93C" w14:textId="77777777" w:rsidR="00814388" w:rsidRPr="00652479" w:rsidRDefault="00814388" w:rsidP="00814388">
            <w:pPr>
              <w:snapToGrid w:val="0"/>
              <w:jc w:val="right"/>
              <w:rPr>
                <w:rFonts w:ascii="Symbol" w:hAnsi="Symbol" w:cs="Arial"/>
                <w:b/>
                <w:bCs/>
                <w:sz w:val="22"/>
                <w:szCs w:val="22"/>
                <w:lang w:val="lt-LT"/>
              </w:rPr>
            </w:pPr>
            <w:r w:rsidRPr="00652479">
              <w:rPr>
                <w:rFonts w:ascii="Symbol" w:hAnsi="Symbol" w:cs="Arial"/>
                <w:b/>
                <w:bCs/>
                <w:sz w:val="22"/>
                <w:szCs w:val="22"/>
                <w:lang w:val="lt-LT"/>
              </w:rPr>
              <w:t></w:t>
            </w:r>
            <w:r w:rsidRPr="00652479">
              <w:rPr>
                <w:rFonts w:ascii="Symbol" w:hAnsi="Symbol" w:cs="Arial"/>
                <w:b/>
                <w:bCs/>
                <w:sz w:val="22"/>
                <w:szCs w:val="22"/>
                <w:lang w:val="lt-LT"/>
              </w:rPr>
              <w:t></w:t>
            </w:r>
            <w:r w:rsidRPr="00652479">
              <w:rPr>
                <w:rFonts w:ascii="Symbol" w:hAnsi="Symbol" w:cs="Arial"/>
                <w:b/>
                <w:bCs/>
                <w:sz w:val="22"/>
                <w:szCs w:val="22"/>
                <w:lang w:val="lt-LT"/>
              </w:rPr>
              <w:t></w:t>
            </w:r>
            <w:r w:rsidRPr="00652479">
              <w:rPr>
                <w:rFonts w:ascii="Symbol" w:hAnsi="Symbol" w:cs="Arial"/>
                <w:b/>
                <w:bCs/>
                <w:sz w:val="22"/>
                <w:szCs w:val="22"/>
                <w:lang w:val="lt-LT"/>
              </w:rPr>
              <w:t></w:t>
            </w:r>
          </w:p>
        </w:tc>
        <w:tc>
          <w:tcPr>
            <w:tcW w:w="824" w:type="dxa"/>
            <w:tcBorders>
              <w:top w:val="single" w:sz="4" w:space="0" w:color="000000"/>
              <w:left w:val="single" w:sz="8" w:space="0" w:color="000000"/>
              <w:bottom w:val="single" w:sz="8" w:space="0" w:color="000000"/>
            </w:tcBorders>
            <w:vAlign w:val="bottom"/>
          </w:tcPr>
          <w:p w14:paraId="08977075" w14:textId="77777777" w:rsidR="00814388" w:rsidRPr="00652479" w:rsidRDefault="00814388" w:rsidP="00814388">
            <w:pPr>
              <w:jc w:val="center"/>
              <w:rPr>
                <w:b/>
                <w:bCs/>
                <w:color w:val="000000"/>
                <w:sz w:val="22"/>
                <w:szCs w:val="22"/>
                <w:lang w:val="lt-LT"/>
              </w:rPr>
            </w:pPr>
            <w:r w:rsidRPr="00652479">
              <w:rPr>
                <w:b/>
                <w:bCs/>
                <w:color w:val="000000"/>
                <w:sz w:val="22"/>
                <w:szCs w:val="22"/>
                <w:lang w:val="lt-LT"/>
              </w:rPr>
              <w:t>557</w:t>
            </w:r>
          </w:p>
        </w:tc>
        <w:tc>
          <w:tcPr>
            <w:tcW w:w="796" w:type="dxa"/>
            <w:tcBorders>
              <w:top w:val="single" w:sz="4" w:space="0" w:color="000000"/>
              <w:left w:val="single" w:sz="8" w:space="0" w:color="000000"/>
              <w:bottom w:val="single" w:sz="8" w:space="0" w:color="000000"/>
            </w:tcBorders>
            <w:vAlign w:val="bottom"/>
          </w:tcPr>
          <w:p w14:paraId="34C1DD12" w14:textId="77777777" w:rsidR="00814388" w:rsidRPr="00652479" w:rsidRDefault="00814388" w:rsidP="00814388">
            <w:pPr>
              <w:jc w:val="center"/>
              <w:rPr>
                <w:b/>
                <w:bCs/>
                <w:sz w:val="22"/>
                <w:szCs w:val="22"/>
                <w:lang w:val="lt-LT"/>
              </w:rPr>
            </w:pPr>
            <w:r w:rsidRPr="00652479">
              <w:rPr>
                <w:b/>
                <w:bCs/>
                <w:sz w:val="22"/>
                <w:szCs w:val="22"/>
                <w:lang w:val="lt-LT"/>
              </w:rPr>
              <w:t>1441</w:t>
            </w:r>
          </w:p>
        </w:tc>
        <w:tc>
          <w:tcPr>
            <w:tcW w:w="720" w:type="dxa"/>
            <w:tcBorders>
              <w:top w:val="single" w:sz="4" w:space="0" w:color="000000"/>
              <w:left w:val="single" w:sz="4" w:space="0" w:color="000000"/>
              <w:bottom w:val="single" w:sz="8" w:space="0" w:color="000000"/>
            </w:tcBorders>
            <w:vAlign w:val="bottom"/>
          </w:tcPr>
          <w:p w14:paraId="0C4AC798" w14:textId="77777777" w:rsidR="00814388" w:rsidRPr="00652479" w:rsidRDefault="00814388" w:rsidP="00814388">
            <w:pPr>
              <w:jc w:val="center"/>
              <w:rPr>
                <w:b/>
                <w:bCs/>
                <w:sz w:val="22"/>
                <w:szCs w:val="22"/>
                <w:lang w:val="lt-LT"/>
              </w:rPr>
            </w:pPr>
            <w:r w:rsidRPr="00652479">
              <w:rPr>
                <w:b/>
                <w:bCs/>
                <w:sz w:val="22"/>
                <w:szCs w:val="22"/>
                <w:lang w:val="lt-LT"/>
              </w:rPr>
              <w:t>23011</w:t>
            </w:r>
          </w:p>
        </w:tc>
        <w:tc>
          <w:tcPr>
            <w:tcW w:w="740" w:type="dxa"/>
            <w:tcBorders>
              <w:top w:val="single" w:sz="4" w:space="0" w:color="000000"/>
              <w:left w:val="single" w:sz="4" w:space="0" w:color="000000"/>
              <w:bottom w:val="single" w:sz="8" w:space="0" w:color="000000"/>
            </w:tcBorders>
            <w:vAlign w:val="bottom"/>
          </w:tcPr>
          <w:p w14:paraId="2BD7D3B5" w14:textId="77777777" w:rsidR="00814388" w:rsidRPr="00652479" w:rsidRDefault="00814388" w:rsidP="00814388">
            <w:pPr>
              <w:jc w:val="center"/>
              <w:rPr>
                <w:b/>
                <w:bCs/>
                <w:sz w:val="22"/>
                <w:szCs w:val="22"/>
                <w:lang w:val="lt-LT"/>
              </w:rPr>
            </w:pPr>
            <w:r w:rsidRPr="00652479">
              <w:rPr>
                <w:b/>
                <w:bCs/>
                <w:sz w:val="22"/>
                <w:szCs w:val="22"/>
                <w:lang w:val="lt-LT"/>
              </w:rPr>
              <w:t>267</w:t>
            </w:r>
          </w:p>
        </w:tc>
        <w:tc>
          <w:tcPr>
            <w:tcW w:w="740" w:type="dxa"/>
            <w:tcBorders>
              <w:top w:val="single" w:sz="4" w:space="0" w:color="000000"/>
              <w:left w:val="single" w:sz="4" w:space="0" w:color="000000"/>
              <w:bottom w:val="single" w:sz="8" w:space="0" w:color="000000"/>
            </w:tcBorders>
            <w:vAlign w:val="bottom"/>
          </w:tcPr>
          <w:p w14:paraId="11E19728" w14:textId="77777777" w:rsidR="00814388" w:rsidRPr="00652479" w:rsidRDefault="00814388" w:rsidP="00814388">
            <w:pPr>
              <w:jc w:val="center"/>
              <w:rPr>
                <w:b/>
                <w:bCs/>
                <w:sz w:val="22"/>
                <w:szCs w:val="22"/>
                <w:lang w:val="lt-LT"/>
              </w:rPr>
            </w:pPr>
            <w:r w:rsidRPr="00652479">
              <w:rPr>
                <w:b/>
                <w:bCs/>
                <w:sz w:val="22"/>
                <w:szCs w:val="22"/>
                <w:lang w:val="lt-LT"/>
              </w:rPr>
              <w:t>625</w:t>
            </w:r>
          </w:p>
        </w:tc>
        <w:tc>
          <w:tcPr>
            <w:tcW w:w="850" w:type="dxa"/>
            <w:tcBorders>
              <w:top w:val="single" w:sz="4" w:space="0" w:color="000000"/>
              <w:left w:val="single" w:sz="4" w:space="0" w:color="000000"/>
              <w:bottom w:val="single" w:sz="8" w:space="0" w:color="000000"/>
            </w:tcBorders>
            <w:vAlign w:val="bottom"/>
          </w:tcPr>
          <w:p w14:paraId="16708930" w14:textId="77777777" w:rsidR="00814388" w:rsidRPr="00652479" w:rsidRDefault="00814388" w:rsidP="00814388">
            <w:pPr>
              <w:jc w:val="center"/>
              <w:rPr>
                <w:b/>
                <w:bCs/>
                <w:sz w:val="22"/>
                <w:szCs w:val="22"/>
                <w:lang w:val="lt-LT"/>
              </w:rPr>
            </w:pPr>
            <w:r w:rsidRPr="00652479">
              <w:rPr>
                <w:b/>
                <w:bCs/>
                <w:sz w:val="22"/>
                <w:szCs w:val="22"/>
                <w:lang w:val="lt-LT"/>
              </w:rPr>
              <w:t>2365</w:t>
            </w:r>
          </w:p>
        </w:tc>
        <w:tc>
          <w:tcPr>
            <w:tcW w:w="795" w:type="dxa"/>
            <w:tcBorders>
              <w:top w:val="single" w:sz="4" w:space="0" w:color="000000"/>
              <w:left w:val="single" w:sz="4" w:space="0" w:color="000000"/>
              <w:bottom w:val="single" w:sz="8" w:space="0" w:color="000000"/>
            </w:tcBorders>
            <w:vAlign w:val="bottom"/>
          </w:tcPr>
          <w:p w14:paraId="764BBDFE" w14:textId="77777777" w:rsidR="00814388" w:rsidRPr="00652479" w:rsidRDefault="00814388" w:rsidP="00814388">
            <w:pPr>
              <w:jc w:val="center"/>
              <w:rPr>
                <w:b/>
                <w:bCs/>
                <w:sz w:val="22"/>
                <w:szCs w:val="22"/>
                <w:lang w:val="lt-LT"/>
              </w:rPr>
            </w:pPr>
            <w:r w:rsidRPr="00652479">
              <w:rPr>
                <w:b/>
                <w:bCs/>
                <w:sz w:val="22"/>
                <w:szCs w:val="22"/>
                <w:lang w:val="lt-LT"/>
              </w:rPr>
              <w:t>48.9</w:t>
            </w:r>
          </w:p>
        </w:tc>
        <w:tc>
          <w:tcPr>
            <w:tcW w:w="655" w:type="dxa"/>
            <w:tcBorders>
              <w:top w:val="single" w:sz="4" w:space="0" w:color="000000"/>
              <w:left w:val="single" w:sz="4" w:space="0" w:color="000000"/>
              <w:bottom w:val="single" w:sz="8" w:space="0" w:color="000000"/>
            </w:tcBorders>
            <w:vAlign w:val="bottom"/>
          </w:tcPr>
          <w:p w14:paraId="52C4A505" w14:textId="77777777" w:rsidR="00814388" w:rsidRPr="00652479" w:rsidRDefault="00814388" w:rsidP="00814388">
            <w:pPr>
              <w:jc w:val="center"/>
              <w:rPr>
                <w:b/>
                <w:bCs/>
                <w:sz w:val="22"/>
                <w:szCs w:val="22"/>
                <w:lang w:val="lt-LT"/>
              </w:rPr>
            </w:pPr>
            <w:r w:rsidRPr="00652479">
              <w:rPr>
                <w:b/>
                <w:bCs/>
                <w:sz w:val="22"/>
                <w:szCs w:val="22"/>
                <w:lang w:val="lt-LT"/>
              </w:rPr>
              <w:t>256</w:t>
            </w:r>
          </w:p>
        </w:tc>
        <w:tc>
          <w:tcPr>
            <w:tcW w:w="707" w:type="dxa"/>
            <w:tcBorders>
              <w:top w:val="single" w:sz="4" w:space="0" w:color="000000"/>
              <w:left w:val="single" w:sz="4" w:space="0" w:color="000000"/>
              <w:bottom w:val="single" w:sz="8" w:space="0" w:color="000000"/>
            </w:tcBorders>
            <w:vAlign w:val="bottom"/>
          </w:tcPr>
          <w:p w14:paraId="5CFB9272" w14:textId="77777777" w:rsidR="00814388" w:rsidRPr="00652479" w:rsidRDefault="00814388" w:rsidP="00814388">
            <w:pPr>
              <w:jc w:val="center"/>
              <w:rPr>
                <w:b/>
                <w:bCs/>
                <w:sz w:val="22"/>
                <w:szCs w:val="22"/>
                <w:lang w:val="lt-LT"/>
              </w:rPr>
            </w:pPr>
            <w:r w:rsidRPr="00652479">
              <w:rPr>
                <w:b/>
                <w:bCs/>
                <w:sz w:val="22"/>
                <w:szCs w:val="22"/>
                <w:lang w:val="lt-LT"/>
              </w:rPr>
              <w:t>3.84</w:t>
            </w:r>
          </w:p>
        </w:tc>
        <w:tc>
          <w:tcPr>
            <w:tcW w:w="758" w:type="dxa"/>
            <w:tcBorders>
              <w:top w:val="single" w:sz="8" w:space="0" w:color="000000"/>
              <w:left w:val="single" w:sz="4" w:space="0" w:color="000000"/>
              <w:bottom w:val="single" w:sz="8" w:space="0" w:color="000000"/>
              <w:right w:val="single" w:sz="8" w:space="0" w:color="000000"/>
            </w:tcBorders>
            <w:vAlign w:val="bottom"/>
          </w:tcPr>
          <w:p w14:paraId="3A2E1341" w14:textId="77777777" w:rsidR="00814388" w:rsidRPr="00652479" w:rsidRDefault="00814388" w:rsidP="00814388">
            <w:pPr>
              <w:jc w:val="center"/>
              <w:rPr>
                <w:b/>
                <w:bCs/>
                <w:sz w:val="22"/>
                <w:szCs w:val="22"/>
                <w:lang w:val="lt-LT"/>
              </w:rPr>
            </w:pPr>
            <w:r w:rsidRPr="00652479">
              <w:rPr>
                <w:b/>
                <w:bCs/>
                <w:sz w:val="22"/>
                <w:szCs w:val="22"/>
                <w:lang w:val="lt-LT"/>
              </w:rPr>
              <w:t>4.01</w:t>
            </w:r>
          </w:p>
        </w:tc>
      </w:tr>
    </w:tbl>
    <w:p w14:paraId="2AE2C5F9" w14:textId="77777777" w:rsidR="00814388" w:rsidRPr="00652479" w:rsidRDefault="00814388" w:rsidP="00814388">
      <w:pPr>
        <w:spacing w:line="360" w:lineRule="auto"/>
        <w:ind w:firstLine="720"/>
        <w:jc w:val="both"/>
        <w:rPr>
          <w:lang w:val="lt-LT"/>
        </w:rPr>
      </w:pPr>
      <w:r w:rsidRPr="00652479">
        <w:rPr>
          <w:color w:val="000000"/>
          <w:lang w:val="lt-LT"/>
        </w:rPr>
        <w:t xml:space="preserve">Koreliacijos tarp mėnesinių kritulių kiekių ir </w:t>
      </w:r>
      <w:r w:rsidRPr="00652479">
        <w:rPr>
          <w:lang w:val="lt-LT"/>
        </w:rPr>
        <w:t xml:space="preserve">vidutinių </w:t>
      </w:r>
      <w:r w:rsidRPr="00652479">
        <w:rPr>
          <w:color w:val="000000"/>
          <w:lang w:val="lt-LT"/>
        </w:rPr>
        <w:t>mėnesinių</w:t>
      </w:r>
      <w:r w:rsidRPr="00652479">
        <w:rPr>
          <w:lang w:val="lt-LT"/>
        </w:rPr>
        <w:t xml:space="preserve"> sunkiųjų metalų bei benz(a)pireno</w:t>
      </w:r>
      <w:r w:rsidRPr="00652479">
        <w:rPr>
          <w:color w:val="000000"/>
          <w:lang w:val="lt-LT"/>
        </w:rPr>
        <w:t xml:space="preserve"> </w:t>
      </w:r>
      <w:r w:rsidRPr="00652479">
        <w:rPr>
          <w:lang w:val="lt-LT"/>
        </w:rPr>
        <w:t xml:space="preserve">kiekių, iškritusių ant žemės paviršiaus į kvadratinį metrą per parą </w:t>
      </w:r>
      <w:r w:rsidRPr="00652479">
        <w:rPr>
          <w:color w:val="000000"/>
          <w:lang w:val="lt-LT"/>
        </w:rPr>
        <w:t xml:space="preserve">koeficientų vertės pateiktos 4 lentelėje. Iš lentelės matyti, kad daugumos </w:t>
      </w:r>
      <w:r w:rsidRPr="00652479">
        <w:rPr>
          <w:lang w:val="lt-LT"/>
        </w:rPr>
        <w:t>sunkiųjų metalų</w:t>
      </w:r>
      <w:r w:rsidRPr="00652479">
        <w:rPr>
          <w:color w:val="000000"/>
          <w:lang w:val="lt-LT"/>
        </w:rPr>
        <w:t xml:space="preserve">, iškritusių </w:t>
      </w:r>
      <w:r w:rsidRPr="00652479">
        <w:rPr>
          <w:lang w:val="lt-LT"/>
        </w:rPr>
        <w:t xml:space="preserve">ant žemės paviršiaus, </w:t>
      </w:r>
      <w:r w:rsidRPr="00652479">
        <w:rPr>
          <w:color w:val="000000"/>
          <w:lang w:val="lt-LT"/>
        </w:rPr>
        <w:t>kiekiai koreliuoja su kritulių kiekiais, kas rodo, kad pagrindinė sunkiųjų metalų dalis iš atmosferos yra išplaunama krituliais.</w:t>
      </w:r>
    </w:p>
    <w:p w14:paraId="58D1983A" w14:textId="77777777" w:rsidR="00814388" w:rsidRPr="00652479" w:rsidRDefault="00814388" w:rsidP="00814388">
      <w:pPr>
        <w:spacing w:line="360" w:lineRule="auto"/>
        <w:ind w:firstLine="720"/>
        <w:jc w:val="both"/>
        <w:rPr>
          <w:color w:val="000000"/>
          <w:lang w:val="lt-LT"/>
        </w:rPr>
      </w:pPr>
      <w:r w:rsidRPr="00652479">
        <w:rPr>
          <w:lang w:val="lt-LT"/>
        </w:rPr>
        <w:t>5 ir 6 lentelėse yra pateiktos tarpusavio koreliacijos koeficientų vertės tarp</w:t>
      </w:r>
      <w:r w:rsidRPr="00652479">
        <w:rPr>
          <w:color w:val="000000"/>
          <w:lang w:val="lt-LT"/>
        </w:rPr>
        <w:t xml:space="preserve"> sunkiųjų metalų </w:t>
      </w:r>
      <w:r w:rsidRPr="00652479">
        <w:rPr>
          <w:lang w:val="lt-LT"/>
        </w:rPr>
        <w:t>bei benz(a)pireno</w:t>
      </w:r>
      <w:r w:rsidRPr="00652479">
        <w:rPr>
          <w:color w:val="000000"/>
          <w:lang w:val="lt-LT"/>
        </w:rPr>
        <w:t xml:space="preserve"> koncentracijos krituliuose bei iškritusių su krituliais sunkiųjų metalų kiekiuose.</w:t>
      </w:r>
    </w:p>
    <w:p w14:paraId="7BC9E0CD" w14:textId="77777777" w:rsidR="00814388" w:rsidRPr="00652479" w:rsidRDefault="00814388" w:rsidP="00814388">
      <w:pPr>
        <w:jc w:val="both"/>
        <w:rPr>
          <w:lang w:val="lt-LT"/>
        </w:rPr>
      </w:pPr>
      <w:r w:rsidRPr="00652479">
        <w:rPr>
          <w:lang w:val="lt-LT"/>
        </w:rPr>
        <w:t>2a lentelė. Sunkiųjų metalų bei benz(a)pireno kiekiai, iškritę ant žemės paviršiaus, į kvadratinį metrą per parą.</w:t>
      </w:r>
    </w:p>
    <w:p w14:paraId="0AC222B8" w14:textId="77777777" w:rsidR="00814388" w:rsidRPr="00652479" w:rsidRDefault="00814388" w:rsidP="00814388">
      <w:pPr>
        <w:rPr>
          <w:lang w:val="lt-LT"/>
        </w:rPr>
      </w:pPr>
    </w:p>
    <w:tbl>
      <w:tblPr>
        <w:tblW w:w="8441" w:type="dxa"/>
        <w:jc w:val="center"/>
        <w:tblLayout w:type="fixed"/>
        <w:tblCellMar>
          <w:left w:w="30" w:type="dxa"/>
          <w:right w:w="30" w:type="dxa"/>
        </w:tblCellMar>
        <w:tblLook w:val="0000" w:firstRow="0" w:lastRow="0" w:firstColumn="0" w:lastColumn="0" w:noHBand="0" w:noVBand="0"/>
      </w:tblPr>
      <w:tblGrid>
        <w:gridCol w:w="1221"/>
        <w:gridCol w:w="720"/>
        <w:gridCol w:w="600"/>
        <w:gridCol w:w="900"/>
        <w:gridCol w:w="720"/>
        <w:gridCol w:w="720"/>
        <w:gridCol w:w="840"/>
        <w:gridCol w:w="720"/>
        <w:gridCol w:w="1080"/>
        <w:gridCol w:w="920"/>
      </w:tblGrid>
      <w:tr w:rsidR="00814388" w:rsidRPr="00652479" w14:paraId="0B110CA0" w14:textId="77777777" w:rsidTr="00814388">
        <w:trPr>
          <w:trHeight w:val="256"/>
          <w:jc w:val="center"/>
        </w:trPr>
        <w:tc>
          <w:tcPr>
            <w:tcW w:w="1221" w:type="dxa"/>
            <w:vMerge w:val="restart"/>
            <w:tcBorders>
              <w:top w:val="single" w:sz="8" w:space="0" w:color="000000"/>
              <w:left w:val="single" w:sz="8" w:space="0" w:color="000000"/>
            </w:tcBorders>
            <w:shd w:val="clear" w:color="auto" w:fill="auto"/>
          </w:tcPr>
          <w:p w14:paraId="54BAA544" w14:textId="77777777" w:rsidR="00814388" w:rsidRPr="00652479" w:rsidRDefault="00814388" w:rsidP="00814388">
            <w:pPr>
              <w:snapToGrid w:val="0"/>
              <w:rPr>
                <w:b/>
                <w:color w:val="000000"/>
                <w:sz w:val="22"/>
                <w:szCs w:val="22"/>
                <w:lang w:val="lt-LT"/>
              </w:rPr>
            </w:pPr>
            <w:r w:rsidRPr="00652479">
              <w:rPr>
                <w:b/>
                <w:color w:val="000000"/>
                <w:sz w:val="22"/>
                <w:szCs w:val="22"/>
                <w:lang w:val="lt-LT"/>
              </w:rPr>
              <w:t>Metai, mėnuo</w:t>
            </w:r>
          </w:p>
          <w:p w14:paraId="1762F2EE" w14:textId="77777777" w:rsidR="00814388" w:rsidRPr="00652479" w:rsidRDefault="00814388" w:rsidP="00814388">
            <w:pPr>
              <w:snapToGrid w:val="0"/>
              <w:rPr>
                <w:b/>
                <w:sz w:val="22"/>
                <w:szCs w:val="22"/>
                <w:lang w:val="lt-LT"/>
              </w:rPr>
            </w:pPr>
            <w:r w:rsidRPr="00652479">
              <w:rPr>
                <w:b/>
                <w:sz w:val="22"/>
                <w:szCs w:val="22"/>
                <w:lang w:val="lt-LT"/>
              </w:rPr>
              <w:t> </w:t>
            </w:r>
          </w:p>
        </w:tc>
        <w:tc>
          <w:tcPr>
            <w:tcW w:w="720" w:type="dxa"/>
            <w:tcBorders>
              <w:top w:val="single" w:sz="8" w:space="0" w:color="000000"/>
              <w:left w:val="single" w:sz="8" w:space="0" w:color="000000"/>
              <w:bottom w:val="single" w:sz="8" w:space="0" w:color="000000"/>
            </w:tcBorders>
            <w:shd w:val="clear" w:color="auto" w:fill="auto"/>
            <w:vAlign w:val="bottom"/>
          </w:tcPr>
          <w:p w14:paraId="4A0E440A" w14:textId="77777777" w:rsidR="00814388" w:rsidRPr="00652479" w:rsidRDefault="00814388" w:rsidP="00814388">
            <w:pPr>
              <w:snapToGrid w:val="0"/>
              <w:jc w:val="center"/>
              <w:rPr>
                <w:b/>
                <w:bCs/>
                <w:sz w:val="22"/>
                <w:szCs w:val="22"/>
                <w:lang w:val="lt-LT"/>
              </w:rPr>
            </w:pPr>
            <w:r w:rsidRPr="00652479">
              <w:rPr>
                <w:b/>
                <w:bCs/>
                <w:sz w:val="22"/>
                <w:szCs w:val="22"/>
                <w:lang w:val="lt-LT"/>
              </w:rPr>
              <w:t>Pb</w:t>
            </w:r>
          </w:p>
        </w:tc>
        <w:tc>
          <w:tcPr>
            <w:tcW w:w="600" w:type="dxa"/>
            <w:tcBorders>
              <w:top w:val="single" w:sz="8" w:space="0" w:color="000000"/>
              <w:left w:val="single" w:sz="4" w:space="0" w:color="000000"/>
              <w:bottom w:val="single" w:sz="8" w:space="0" w:color="000000"/>
            </w:tcBorders>
            <w:shd w:val="clear" w:color="auto" w:fill="auto"/>
            <w:vAlign w:val="bottom"/>
          </w:tcPr>
          <w:p w14:paraId="20551A96" w14:textId="77777777" w:rsidR="00814388" w:rsidRPr="00652479" w:rsidRDefault="00814388" w:rsidP="00814388">
            <w:pPr>
              <w:snapToGrid w:val="0"/>
              <w:jc w:val="center"/>
              <w:rPr>
                <w:b/>
                <w:bCs/>
                <w:sz w:val="22"/>
                <w:szCs w:val="22"/>
                <w:lang w:val="lt-LT"/>
              </w:rPr>
            </w:pPr>
            <w:r w:rsidRPr="00652479">
              <w:rPr>
                <w:b/>
                <w:bCs/>
                <w:sz w:val="22"/>
                <w:szCs w:val="22"/>
                <w:lang w:val="lt-LT"/>
              </w:rPr>
              <w:t>Zn</w:t>
            </w:r>
          </w:p>
        </w:tc>
        <w:tc>
          <w:tcPr>
            <w:tcW w:w="900" w:type="dxa"/>
            <w:tcBorders>
              <w:top w:val="single" w:sz="8" w:space="0" w:color="000000"/>
              <w:left w:val="single" w:sz="4" w:space="0" w:color="000000"/>
              <w:bottom w:val="single" w:sz="8" w:space="0" w:color="000000"/>
            </w:tcBorders>
            <w:shd w:val="clear" w:color="auto" w:fill="auto"/>
            <w:vAlign w:val="bottom"/>
          </w:tcPr>
          <w:p w14:paraId="7BE9B5FE" w14:textId="77777777" w:rsidR="00814388" w:rsidRPr="00652479" w:rsidRDefault="00814388" w:rsidP="00814388">
            <w:pPr>
              <w:snapToGrid w:val="0"/>
              <w:jc w:val="center"/>
              <w:rPr>
                <w:b/>
                <w:bCs/>
                <w:sz w:val="22"/>
                <w:szCs w:val="22"/>
                <w:lang w:val="lt-LT"/>
              </w:rPr>
            </w:pPr>
            <w:r w:rsidRPr="00652479">
              <w:rPr>
                <w:b/>
                <w:bCs/>
                <w:sz w:val="22"/>
                <w:szCs w:val="22"/>
                <w:lang w:val="lt-LT"/>
              </w:rPr>
              <w:t>Cr</w:t>
            </w:r>
          </w:p>
        </w:tc>
        <w:tc>
          <w:tcPr>
            <w:tcW w:w="720" w:type="dxa"/>
            <w:tcBorders>
              <w:top w:val="single" w:sz="8" w:space="0" w:color="000000"/>
              <w:left w:val="single" w:sz="4" w:space="0" w:color="000000"/>
              <w:bottom w:val="single" w:sz="8" w:space="0" w:color="000000"/>
            </w:tcBorders>
            <w:shd w:val="clear" w:color="auto" w:fill="auto"/>
            <w:vAlign w:val="bottom"/>
          </w:tcPr>
          <w:p w14:paraId="4FF7D8BE" w14:textId="77777777" w:rsidR="00814388" w:rsidRPr="00652479" w:rsidRDefault="00814388" w:rsidP="00814388">
            <w:pPr>
              <w:snapToGrid w:val="0"/>
              <w:jc w:val="center"/>
              <w:rPr>
                <w:b/>
                <w:bCs/>
                <w:sz w:val="22"/>
                <w:szCs w:val="22"/>
                <w:lang w:val="lt-LT"/>
              </w:rPr>
            </w:pPr>
            <w:r w:rsidRPr="00652479">
              <w:rPr>
                <w:b/>
                <w:bCs/>
                <w:sz w:val="22"/>
                <w:szCs w:val="22"/>
                <w:lang w:val="lt-LT"/>
              </w:rPr>
              <w:t>Ni</w:t>
            </w:r>
          </w:p>
        </w:tc>
        <w:tc>
          <w:tcPr>
            <w:tcW w:w="720" w:type="dxa"/>
            <w:tcBorders>
              <w:top w:val="single" w:sz="8" w:space="0" w:color="000000"/>
              <w:left w:val="single" w:sz="4" w:space="0" w:color="000000"/>
              <w:bottom w:val="single" w:sz="8" w:space="0" w:color="000000"/>
            </w:tcBorders>
            <w:shd w:val="clear" w:color="auto" w:fill="auto"/>
            <w:vAlign w:val="bottom"/>
          </w:tcPr>
          <w:p w14:paraId="7242DA72" w14:textId="77777777" w:rsidR="00814388" w:rsidRPr="00652479" w:rsidRDefault="00814388" w:rsidP="00814388">
            <w:pPr>
              <w:snapToGrid w:val="0"/>
              <w:jc w:val="center"/>
              <w:rPr>
                <w:b/>
                <w:bCs/>
                <w:sz w:val="22"/>
                <w:szCs w:val="22"/>
                <w:lang w:val="lt-LT"/>
              </w:rPr>
            </w:pPr>
            <w:r w:rsidRPr="00652479">
              <w:rPr>
                <w:b/>
                <w:bCs/>
                <w:sz w:val="22"/>
                <w:szCs w:val="22"/>
                <w:lang w:val="lt-LT"/>
              </w:rPr>
              <w:t>Cu</w:t>
            </w:r>
          </w:p>
        </w:tc>
        <w:tc>
          <w:tcPr>
            <w:tcW w:w="840" w:type="dxa"/>
            <w:tcBorders>
              <w:top w:val="single" w:sz="8" w:space="0" w:color="000000"/>
              <w:left w:val="single" w:sz="4" w:space="0" w:color="000000"/>
              <w:bottom w:val="single" w:sz="8" w:space="0" w:color="000000"/>
            </w:tcBorders>
            <w:shd w:val="clear" w:color="auto" w:fill="auto"/>
            <w:vAlign w:val="bottom"/>
          </w:tcPr>
          <w:p w14:paraId="09C33710" w14:textId="77777777" w:rsidR="00814388" w:rsidRPr="00652479" w:rsidRDefault="00814388" w:rsidP="00814388">
            <w:pPr>
              <w:snapToGrid w:val="0"/>
              <w:jc w:val="center"/>
              <w:rPr>
                <w:b/>
                <w:bCs/>
                <w:sz w:val="22"/>
                <w:szCs w:val="22"/>
                <w:lang w:val="lt-LT"/>
              </w:rPr>
            </w:pPr>
            <w:r w:rsidRPr="00652479">
              <w:rPr>
                <w:b/>
                <w:bCs/>
                <w:sz w:val="22"/>
                <w:szCs w:val="22"/>
                <w:lang w:val="lt-LT"/>
              </w:rPr>
              <w:t>Cd</w:t>
            </w:r>
          </w:p>
        </w:tc>
        <w:tc>
          <w:tcPr>
            <w:tcW w:w="720" w:type="dxa"/>
            <w:tcBorders>
              <w:top w:val="single" w:sz="8" w:space="0" w:color="000000"/>
              <w:left w:val="single" w:sz="4" w:space="0" w:color="000000"/>
              <w:bottom w:val="single" w:sz="8" w:space="0" w:color="000000"/>
            </w:tcBorders>
            <w:shd w:val="clear" w:color="auto" w:fill="auto"/>
            <w:vAlign w:val="bottom"/>
          </w:tcPr>
          <w:p w14:paraId="212406CE" w14:textId="77777777" w:rsidR="00814388" w:rsidRPr="00652479" w:rsidRDefault="00814388" w:rsidP="00814388">
            <w:pPr>
              <w:snapToGrid w:val="0"/>
              <w:jc w:val="center"/>
              <w:rPr>
                <w:b/>
                <w:bCs/>
                <w:sz w:val="22"/>
                <w:szCs w:val="22"/>
                <w:lang w:val="lt-LT"/>
              </w:rPr>
            </w:pPr>
            <w:r w:rsidRPr="00652479">
              <w:rPr>
                <w:b/>
                <w:bCs/>
                <w:sz w:val="22"/>
                <w:szCs w:val="22"/>
                <w:lang w:val="lt-LT"/>
              </w:rPr>
              <w:t>As</w:t>
            </w:r>
          </w:p>
        </w:tc>
        <w:tc>
          <w:tcPr>
            <w:tcW w:w="1080" w:type="dxa"/>
            <w:tcBorders>
              <w:top w:val="single" w:sz="8" w:space="0" w:color="000000"/>
              <w:left w:val="single" w:sz="4" w:space="0" w:color="000000"/>
              <w:bottom w:val="single" w:sz="8" w:space="0" w:color="000000"/>
            </w:tcBorders>
            <w:shd w:val="clear" w:color="auto" w:fill="auto"/>
            <w:vAlign w:val="bottom"/>
          </w:tcPr>
          <w:p w14:paraId="7E25C3D4" w14:textId="77777777" w:rsidR="00814388" w:rsidRPr="00652479" w:rsidRDefault="00814388" w:rsidP="00814388">
            <w:pPr>
              <w:snapToGrid w:val="0"/>
              <w:jc w:val="center"/>
              <w:rPr>
                <w:b/>
                <w:bCs/>
                <w:sz w:val="22"/>
                <w:szCs w:val="22"/>
                <w:lang w:val="lt-LT"/>
              </w:rPr>
            </w:pPr>
            <w:r w:rsidRPr="00652479">
              <w:rPr>
                <w:b/>
                <w:bCs/>
                <w:sz w:val="22"/>
                <w:szCs w:val="22"/>
                <w:lang w:val="lt-LT"/>
              </w:rPr>
              <w:t>Hg</w:t>
            </w:r>
          </w:p>
        </w:tc>
        <w:tc>
          <w:tcPr>
            <w:tcW w:w="9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9D6A8A9" w14:textId="77777777" w:rsidR="00814388" w:rsidRPr="00652479" w:rsidRDefault="00814388" w:rsidP="00814388">
            <w:pPr>
              <w:snapToGrid w:val="0"/>
              <w:jc w:val="center"/>
              <w:rPr>
                <w:b/>
                <w:bCs/>
                <w:lang w:val="lt-LT"/>
              </w:rPr>
            </w:pPr>
            <w:r w:rsidRPr="00652479">
              <w:rPr>
                <w:b/>
                <w:bCs/>
                <w:lang w:val="lt-LT"/>
              </w:rPr>
              <w:t>B(a)P</w:t>
            </w:r>
          </w:p>
        </w:tc>
      </w:tr>
      <w:tr w:rsidR="00814388" w:rsidRPr="00652479" w14:paraId="33FC57E0" w14:textId="77777777" w:rsidTr="00814388">
        <w:trPr>
          <w:trHeight w:val="268"/>
          <w:jc w:val="center"/>
        </w:trPr>
        <w:tc>
          <w:tcPr>
            <w:tcW w:w="1221" w:type="dxa"/>
            <w:vMerge/>
            <w:tcBorders>
              <w:left w:val="single" w:sz="8" w:space="0" w:color="000000"/>
              <w:bottom w:val="single" w:sz="8" w:space="0" w:color="000000"/>
            </w:tcBorders>
            <w:shd w:val="clear" w:color="auto" w:fill="auto"/>
          </w:tcPr>
          <w:p w14:paraId="281E1691" w14:textId="77777777" w:rsidR="00814388" w:rsidRPr="00652479" w:rsidRDefault="00814388" w:rsidP="00814388">
            <w:pPr>
              <w:snapToGrid w:val="0"/>
              <w:jc w:val="center"/>
              <w:rPr>
                <w:rFonts w:ascii="Arial" w:hAnsi="Arial"/>
                <w:b/>
                <w:color w:val="000000"/>
                <w:sz w:val="22"/>
                <w:szCs w:val="22"/>
                <w:lang w:val="lt-LT"/>
              </w:rPr>
            </w:pPr>
          </w:p>
        </w:tc>
        <w:tc>
          <w:tcPr>
            <w:tcW w:w="7220" w:type="dxa"/>
            <w:gridSpan w:val="9"/>
            <w:tcBorders>
              <w:top w:val="single" w:sz="8" w:space="0" w:color="000000"/>
              <w:left w:val="single" w:sz="8" w:space="0" w:color="000000"/>
              <w:bottom w:val="single" w:sz="8" w:space="0" w:color="000000"/>
              <w:right w:val="single" w:sz="8" w:space="0" w:color="000000"/>
            </w:tcBorders>
            <w:shd w:val="clear" w:color="auto" w:fill="auto"/>
          </w:tcPr>
          <w:p w14:paraId="2554743F" w14:textId="77777777" w:rsidR="00814388" w:rsidRPr="00652479" w:rsidRDefault="00814388" w:rsidP="00814388">
            <w:pPr>
              <w:snapToGrid w:val="0"/>
              <w:jc w:val="center"/>
              <w:rPr>
                <w:b/>
                <w:bCs/>
                <w:sz w:val="22"/>
                <w:szCs w:val="22"/>
                <w:vertAlign w:val="superscript"/>
                <w:lang w:val="lt-LT"/>
              </w:rPr>
            </w:pPr>
            <w:r w:rsidRPr="00652479">
              <w:rPr>
                <w:b/>
                <w:bCs/>
                <w:sz w:val="22"/>
                <w:szCs w:val="22"/>
                <w:lang w:val="lt-LT"/>
              </w:rPr>
              <w:t xml:space="preserve">Iškritęs kiekis, </w:t>
            </w:r>
            <w:r w:rsidRPr="00652479">
              <w:rPr>
                <w:rFonts w:ascii="Symbol" w:hAnsi="Symbol"/>
                <w:b/>
                <w:bCs/>
                <w:sz w:val="22"/>
                <w:szCs w:val="22"/>
                <w:lang w:val="lt-LT"/>
              </w:rPr>
              <w:t></w:t>
            </w:r>
            <w:r w:rsidRPr="00652479">
              <w:rPr>
                <w:b/>
                <w:bCs/>
                <w:sz w:val="22"/>
                <w:szCs w:val="22"/>
                <w:lang w:val="lt-LT"/>
              </w:rPr>
              <w:t>g·m</w:t>
            </w:r>
            <w:r w:rsidRPr="00652479">
              <w:rPr>
                <w:b/>
                <w:bCs/>
                <w:sz w:val="22"/>
                <w:szCs w:val="22"/>
                <w:vertAlign w:val="superscript"/>
                <w:lang w:val="lt-LT"/>
              </w:rPr>
              <w:t>-2</w:t>
            </w:r>
            <w:r w:rsidRPr="00652479">
              <w:rPr>
                <w:b/>
                <w:bCs/>
                <w:sz w:val="22"/>
                <w:szCs w:val="22"/>
                <w:lang w:val="lt-LT"/>
              </w:rPr>
              <w:t>para</w:t>
            </w:r>
            <w:r w:rsidRPr="00652479">
              <w:rPr>
                <w:b/>
                <w:bCs/>
                <w:sz w:val="22"/>
                <w:szCs w:val="22"/>
                <w:vertAlign w:val="superscript"/>
                <w:lang w:val="lt-LT"/>
              </w:rPr>
              <w:t>-1</w:t>
            </w:r>
          </w:p>
        </w:tc>
      </w:tr>
      <w:tr w:rsidR="00814388" w:rsidRPr="00652479" w14:paraId="61A8A642" w14:textId="77777777" w:rsidTr="00814388">
        <w:trPr>
          <w:trHeight w:val="256"/>
          <w:jc w:val="center"/>
        </w:trPr>
        <w:tc>
          <w:tcPr>
            <w:tcW w:w="8441" w:type="dxa"/>
            <w:gridSpan w:val="10"/>
            <w:tcBorders>
              <w:top w:val="single" w:sz="8" w:space="0" w:color="000000"/>
              <w:left w:val="single" w:sz="8" w:space="0" w:color="000000"/>
              <w:bottom w:val="single" w:sz="8" w:space="0" w:color="000000"/>
              <w:right w:val="single" w:sz="8" w:space="0" w:color="000000"/>
            </w:tcBorders>
            <w:shd w:val="clear" w:color="auto" w:fill="auto"/>
          </w:tcPr>
          <w:p w14:paraId="72C3EEAF" w14:textId="77777777" w:rsidR="00814388" w:rsidRPr="00652479" w:rsidRDefault="00814388" w:rsidP="00814388">
            <w:pPr>
              <w:snapToGrid w:val="0"/>
              <w:jc w:val="center"/>
              <w:rPr>
                <w:color w:val="000000"/>
                <w:sz w:val="22"/>
                <w:szCs w:val="22"/>
                <w:lang w:val="lt-LT"/>
              </w:rPr>
            </w:pPr>
            <w:r w:rsidRPr="00652479">
              <w:rPr>
                <w:color w:val="000000"/>
                <w:lang w:val="lt-LT"/>
              </w:rPr>
              <w:t>Žemaitijos IM stotis</w:t>
            </w:r>
          </w:p>
        </w:tc>
      </w:tr>
      <w:tr w:rsidR="00814388" w:rsidRPr="00652479" w14:paraId="3E0B259E" w14:textId="77777777" w:rsidTr="00814388">
        <w:trPr>
          <w:trHeight w:val="256"/>
          <w:jc w:val="center"/>
        </w:trPr>
        <w:tc>
          <w:tcPr>
            <w:tcW w:w="1221" w:type="dxa"/>
            <w:tcBorders>
              <w:top w:val="single" w:sz="8" w:space="0" w:color="000000"/>
              <w:left w:val="single" w:sz="8" w:space="0" w:color="000000"/>
              <w:bottom w:val="single" w:sz="4" w:space="0" w:color="000000"/>
            </w:tcBorders>
            <w:shd w:val="clear" w:color="auto" w:fill="auto"/>
            <w:vAlign w:val="bottom"/>
          </w:tcPr>
          <w:p w14:paraId="1DFF2764" w14:textId="77777777" w:rsidR="00814388" w:rsidRPr="00652479" w:rsidRDefault="00814388" w:rsidP="00814388">
            <w:pPr>
              <w:snapToGrid w:val="0"/>
              <w:jc w:val="center"/>
              <w:rPr>
                <w:sz w:val="22"/>
                <w:szCs w:val="22"/>
                <w:lang w:val="lt-LT"/>
              </w:rPr>
            </w:pPr>
            <w:r w:rsidRPr="00652479">
              <w:rPr>
                <w:sz w:val="22"/>
                <w:szCs w:val="22"/>
                <w:lang w:val="lt-LT"/>
              </w:rPr>
              <w:t>2015 01</w:t>
            </w:r>
          </w:p>
        </w:tc>
        <w:tc>
          <w:tcPr>
            <w:tcW w:w="720" w:type="dxa"/>
            <w:tcBorders>
              <w:top w:val="single" w:sz="8" w:space="0" w:color="000000"/>
              <w:left w:val="single" w:sz="8" w:space="0" w:color="000000"/>
              <w:bottom w:val="single" w:sz="4" w:space="0" w:color="000000"/>
            </w:tcBorders>
            <w:shd w:val="clear" w:color="auto" w:fill="auto"/>
            <w:vAlign w:val="bottom"/>
          </w:tcPr>
          <w:p w14:paraId="6096F301" w14:textId="77777777" w:rsidR="00814388" w:rsidRPr="00652479" w:rsidRDefault="00814388" w:rsidP="00814388">
            <w:pPr>
              <w:jc w:val="center"/>
              <w:rPr>
                <w:sz w:val="22"/>
                <w:szCs w:val="22"/>
                <w:lang w:val="lt-LT"/>
              </w:rPr>
            </w:pPr>
            <w:r w:rsidRPr="00652479">
              <w:rPr>
                <w:sz w:val="22"/>
                <w:szCs w:val="22"/>
                <w:lang w:val="lt-LT"/>
              </w:rPr>
              <w:t>19.6</w:t>
            </w:r>
          </w:p>
        </w:tc>
        <w:tc>
          <w:tcPr>
            <w:tcW w:w="600" w:type="dxa"/>
            <w:tcBorders>
              <w:top w:val="single" w:sz="8" w:space="0" w:color="000000"/>
              <w:left w:val="single" w:sz="4" w:space="0" w:color="000000"/>
              <w:bottom w:val="single" w:sz="4" w:space="0" w:color="000000"/>
            </w:tcBorders>
            <w:shd w:val="clear" w:color="auto" w:fill="auto"/>
            <w:vAlign w:val="bottom"/>
          </w:tcPr>
          <w:p w14:paraId="19F558BD" w14:textId="77777777" w:rsidR="00814388" w:rsidRPr="00652479" w:rsidRDefault="00814388" w:rsidP="00814388">
            <w:pPr>
              <w:jc w:val="center"/>
              <w:rPr>
                <w:sz w:val="22"/>
                <w:szCs w:val="22"/>
                <w:lang w:val="lt-LT"/>
              </w:rPr>
            </w:pPr>
            <w:r w:rsidRPr="00652479">
              <w:rPr>
                <w:sz w:val="22"/>
                <w:szCs w:val="22"/>
                <w:lang w:val="lt-LT"/>
              </w:rPr>
              <w:t>229</w:t>
            </w:r>
          </w:p>
        </w:tc>
        <w:tc>
          <w:tcPr>
            <w:tcW w:w="900" w:type="dxa"/>
            <w:tcBorders>
              <w:top w:val="single" w:sz="8" w:space="0" w:color="000000"/>
              <w:left w:val="single" w:sz="4" w:space="0" w:color="000000"/>
              <w:bottom w:val="single" w:sz="4" w:space="0" w:color="000000"/>
            </w:tcBorders>
            <w:shd w:val="clear" w:color="auto" w:fill="auto"/>
            <w:vAlign w:val="bottom"/>
          </w:tcPr>
          <w:p w14:paraId="745A094C" w14:textId="77777777" w:rsidR="00814388" w:rsidRPr="00652479" w:rsidRDefault="00814388" w:rsidP="00814388">
            <w:pPr>
              <w:jc w:val="center"/>
              <w:rPr>
                <w:sz w:val="22"/>
                <w:szCs w:val="22"/>
                <w:lang w:val="lt-LT"/>
              </w:rPr>
            </w:pPr>
            <w:r w:rsidRPr="00652479">
              <w:rPr>
                <w:sz w:val="22"/>
                <w:szCs w:val="22"/>
                <w:lang w:val="lt-LT"/>
              </w:rPr>
              <w:t>3.39</w:t>
            </w:r>
          </w:p>
        </w:tc>
        <w:tc>
          <w:tcPr>
            <w:tcW w:w="720" w:type="dxa"/>
            <w:tcBorders>
              <w:top w:val="single" w:sz="8" w:space="0" w:color="000000"/>
              <w:left w:val="single" w:sz="4" w:space="0" w:color="000000"/>
              <w:bottom w:val="single" w:sz="4" w:space="0" w:color="000000"/>
            </w:tcBorders>
            <w:shd w:val="clear" w:color="auto" w:fill="auto"/>
            <w:vAlign w:val="bottom"/>
          </w:tcPr>
          <w:p w14:paraId="3D23A31E" w14:textId="77777777" w:rsidR="00814388" w:rsidRPr="00652479" w:rsidRDefault="00814388" w:rsidP="00814388">
            <w:pPr>
              <w:jc w:val="center"/>
              <w:rPr>
                <w:sz w:val="22"/>
                <w:szCs w:val="22"/>
                <w:lang w:val="lt-LT"/>
              </w:rPr>
            </w:pPr>
            <w:r w:rsidRPr="00652479">
              <w:rPr>
                <w:sz w:val="22"/>
                <w:szCs w:val="22"/>
                <w:lang w:val="lt-LT"/>
              </w:rPr>
              <w:t>53.8</w:t>
            </w:r>
          </w:p>
        </w:tc>
        <w:tc>
          <w:tcPr>
            <w:tcW w:w="720" w:type="dxa"/>
            <w:tcBorders>
              <w:top w:val="single" w:sz="8" w:space="0" w:color="000000"/>
              <w:left w:val="single" w:sz="4" w:space="0" w:color="000000"/>
              <w:bottom w:val="single" w:sz="4" w:space="0" w:color="000000"/>
            </w:tcBorders>
            <w:shd w:val="clear" w:color="auto" w:fill="auto"/>
            <w:vAlign w:val="bottom"/>
          </w:tcPr>
          <w:p w14:paraId="1B358F24" w14:textId="77777777" w:rsidR="00814388" w:rsidRPr="00652479" w:rsidRDefault="00814388" w:rsidP="00814388">
            <w:pPr>
              <w:jc w:val="center"/>
              <w:rPr>
                <w:sz w:val="22"/>
                <w:szCs w:val="22"/>
                <w:lang w:val="lt-LT"/>
              </w:rPr>
            </w:pPr>
            <w:r w:rsidRPr="00652479">
              <w:rPr>
                <w:sz w:val="22"/>
                <w:szCs w:val="22"/>
                <w:lang w:val="lt-LT"/>
              </w:rPr>
              <w:t>69.3</w:t>
            </w:r>
          </w:p>
        </w:tc>
        <w:tc>
          <w:tcPr>
            <w:tcW w:w="840" w:type="dxa"/>
            <w:tcBorders>
              <w:top w:val="single" w:sz="8" w:space="0" w:color="000000"/>
              <w:left w:val="single" w:sz="4" w:space="0" w:color="000000"/>
              <w:bottom w:val="single" w:sz="4" w:space="0" w:color="000000"/>
            </w:tcBorders>
            <w:shd w:val="clear" w:color="auto" w:fill="auto"/>
            <w:vAlign w:val="bottom"/>
          </w:tcPr>
          <w:p w14:paraId="70C1185D" w14:textId="77777777" w:rsidR="00814388" w:rsidRPr="00652479" w:rsidRDefault="00814388" w:rsidP="00814388">
            <w:pPr>
              <w:jc w:val="center"/>
              <w:rPr>
                <w:sz w:val="22"/>
                <w:szCs w:val="22"/>
                <w:lang w:val="lt-LT"/>
              </w:rPr>
            </w:pPr>
            <w:r w:rsidRPr="00652479">
              <w:rPr>
                <w:sz w:val="22"/>
                <w:szCs w:val="22"/>
                <w:lang w:val="lt-LT"/>
              </w:rPr>
              <w:t>0.643</w:t>
            </w:r>
          </w:p>
        </w:tc>
        <w:tc>
          <w:tcPr>
            <w:tcW w:w="720" w:type="dxa"/>
            <w:tcBorders>
              <w:top w:val="single" w:sz="8" w:space="0" w:color="000000"/>
              <w:left w:val="single" w:sz="4" w:space="0" w:color="000000"/>
              <w:bottom w:val="single" w:sz="4" w:space="0" w:color="000000"/>
            </w:tcBorders>
            <w:shd w:val="clear" w:color="auto" w:fill="auto"/>
            <w:vAlign w:val="bottom"/>
          </w:tcPr>
          <w:p w14:paraId="3AD0A225" w14:textId="77777777" w:rsidR="00814388" w:rsidRPr="00652479" w:rsidRDefault="00814388" w:rsidP="00814388">
            <w:pPr>
              <w:jc w:val="center"/>
              <w:rPr>
                <w:sz w:val="22"/>
                <w:szCs w:val="22"/>
                <w:lang w:val="lt-LT"/>
              </w:rPr>
            </w:pPr>
            <w:r w:rsidRPr="00652479">
              <w:rPr>
                <w:sz w:val="22"/>
                <w:szCs w:val="22"/>
                <w:lang w:val="lt-LT"/>
              </w:rPr>
              <w:t>9.37</w:t>
            </w:r>
          </w:p>
        </w:tc>
        <w:tc>
          <w:tcPr>
            <w:tcW w:w="1080" w:type="dxa"/>
            <w:tcBorders>
              <w:top w:val="single" w:sz="8" w:space="0" w:color="000000"/>
              <w:left w:val="single" w:sz="4" w:space="0" w:color="000000"/>
              <w:bottom w:val="single" w:sz="4" w:space="0" w:color="000000"/>
            </w:tcBorders>
            <w:shd w:val="clear" w:color="auto" w:fill="auto"/>
            <w:vAlign w:val="bottom"/>
          </w:tcPr>
          <w:p w14:paraId="70E930BE" w14:textId="77777777" w:rsidR="00814388" w:rsidRPr="00652479" w:rsidRDefault="00814388" w:rsidP="00814388">
            <w:pPr>
              <w:jc w:val="center"/>
              <w:rPr>
                <w:sz w:val="22"/>
                <w:szCs w:val="22"/>
                <w:lang w:val="lt-LT"/>
              </w:rPr>
            </w:pPr>
            <w:r w:rsidRPr="00652479">
              <w:rPr>
                <w:sz w:val="22"/>
                <w:szCs w:val="22"/>
                <w:lang w:val="lt-LT"/>
              </w:rPr>
              <w:t>0.0201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CFFD7EB" w14:textId="77777777" w:rsidR="00814388" w:rsidRPr="00652479" w:rsidRDefault="00814388" w:rsidP="00814388">
            <w:pPr>
              <w:jc w:val="center"/>
              <w:rPr>
                <w:sz w:val="22"/>
                <w:szCs w:val="22"/>
                <w:lang w:val="lt-LT"/>
              </w:rPr>
            </w:pPr>
            <w:r w:rsidRPr="00652479">
              <w:rPr>
                <w:sz w:val="22"/>
                <w:szCs w:val="22"/>
                <w:lang w:val="lt-LT"/>
              </w:rPr>
              <w:t>0.0347</w:t>
            </w:r>
          </w:p>
        </w:tc>
      </w:tr>
      <w:tr w:rsidR="00814388" w:rsidRPr="00652479" w14:paraId="6DFEE53C"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4CAEF0AB" w14:textId="77777777" w:rsidR="00814388" w:rsidRPr="00652479" w:rsidRDefault="00814388" w:rsidP="00814388">
            <w:pPr>
              <w:snapToGrid w:val="0"/>
              <w:jc w:val="center"/>
              <w:rPr>
                <w:sz w:val="22"/>
                <w:szCs w:val="22"/>
                <w:lang w:val="lt-LT"/>
              </w:rPr>
            </w:pPr>
            <w:r w:rsidRPr="00652479">
              <w:rPr>
                <w:sz w:val="22"/>
                <w:szCs w:val="22"/>
                <w:lang w:val="lt-LT"/>
              </w:rPr>
              <w:t>2015 02</w:t>
            </w:r>
          </w:p>
        </w:tc>
        <w:tc>
          <w:tcPr>
            <w:tcW w:w="720" w:type="dxa"/>
            <w:tcBorders>
              <w:top w:val="single" w:sz="4" w:space="0" w:color="000000"/>
              <w:left w:val="single" w:sz="8" w:space="0" w:color="000000"/>
              <w:bottom w:val="single" w:sz="4" w:space="0" w:color="000000"/>
            </w:tcBorders>
            <w:shd w:val="clear" w:color="auto" w:fill="auto"/>
            <w:vAlign w:val="bottom"/>
          </w:tcPr>
          <w:p w14:paraId="6E53BAE4" w14:textId="77777777" w:rsidR="00814388" w:rsidRPr="00652479" w:rsidRDefault="00814388" w:rsidP="00814388">
            <w:pPr>
              <w:jc w:val="center"/>
              <w:rPr>
                <w:sz w:val="22"/>
                <w:szCs w:val="22"/>
                <w:lang w:val="lt-LT"/>
              </w:rPr>
            </w:pPr>
            <w:r w:rsidRPr="00652479">
              <w:rPr>
                <w:sz w:val="22"/>
                <w:szCs w:val="22"/>
                <w:lang w:val="lt-LT"/>
              </w:rPr>
              <w:t>9.57</w:t>
            </w:r>
          </w:p>
        </w:tc>
        <w:tc>
          <w:tcPr>
            <w:tcW w:w="600" w:type="dxa"/>
            <w:tcBorders>
              <w:top w:val="single" w:sz="4" w:space="0" w:color="000000"/>
              <w:left w:val="single" w:sz="4" w:space="0" w:color="000000"/>
              <w:bottom w:val="single" w:sz="4" w:space="0" w:color="000000"/>
            </w:tcBorders>
            <w:shd w:val="clear" w:color="auto" w:fill="auto"/>
            <w:vAlign w:val="bottom"/>
          </w:tcPr>
          <w:p w14:paraId="1D35B6D0" w14:textId="77777777" w:rsidR="00814388" w:rsidRPr="00652479" w:rsidRDefault="00814388" w:rsidP="00814388">
            <w:pPr>
              <w:jc w:val="center"/>
              <w:rPr>
                <w:sz w:val="22"/>
                <w:szCs w:val="22"/>
                <w:lang w:val="lt-LT"/>
              </w:rPr>
            </w:pPr>
            <w:r w:rsidRPr="00652479">
              <w:rPr>
                <w:sz w:val="22"/>
                <w:szCs w:val="22"/>
                <w:lang w:val="lt-LT"/>
              </w:rPr>
              <w:t>147</w:t>
            </w:r>
          </w:p>
        </w:tc>
        <w:tc>
          <w:tcPr>
            <w:tcW w:w="900" w:type="dxa"/>
            <w:tcBorders>
              <w:top w:val="single" w:sz="4" w:space="0" w:color="000000"/>
              <w:left w:val="single" w:sz="4" w:space="0" w:color="000000"/>
              <w:bottom w:val="single" w:sz="4" w:space="0" w:color="000000"/>
            </w:tcBorders>
            <w:shd w:val="clear" w:color="auto" w:fill="auto"/>
            <w:vAlign w:val="bottom"/>
          </w:tcPr>
          <w:p w14:paraId="30B31850" w14:textId="77777777" w:rsidR="00814388" w:rsidRPr="00652479" w:rsidRDefault="00814388" w:rsidP="00814388">
            <w:pPr>
              <w:jc w:val="center"/>
              <w:rPr>
                <w:sz w:val="22"/>
                <w:szCs w:val="22"/>
                <w:lang w:val="lt-LT"/>
              </w:rPr>
            </w:pPr>
            <w:r w:rsidRPr="00652479">
              <w:rPr>
                <w:sz w:val="22"/>
                <w:szCs w:val="22"/>
                <w:lang w:val="lt-LT"/>
              </w:rPr>
              <w:t>1.15</w:t>
            </w:r>
          </w:p>
        </w:tc>
        <w:tc>
          <w:tcPr>
            <w:tcW w:w="720" w:type="dxa"/>
            <w:tcBorders>
              <w:top w:val="single" w:sz="4" w:space="0" w:color="000000"/>
              <w:left w:val="single" w:sz="4" w:space="0" w:color="000000"/>
              <w:bottom w:val="single" w:sz="4" w:space="0" w:color="000000"/>
            </w:tcBorders>
            <w:shd w:val="clear" w:color="auto" w:fill="auto"/>
            <w:vAlign w:val="bottom"/>
          </w:tcPr>
          <w:p w14:paraId="61B88B3A" w14:textId="77777777" w:rsidR="00814388" w:rsidRPr="00652479" w:rsidRDefault="00814388" w:rsidP="00814388">
            <w:pPr>
              <w:jc w:val="center"/>
              <w:rPr>
                <w:sz w:val="22"/>
                <w:szCs w:val="22"/>
                <w:lang w:val="lt-LT"/>
              </w:rPr>
            </w:pPr>
            <w:r w:rsidRPr="00652479">
              <w:rPr>
                <w:sz w:val="22"/>
                <w:szCs w:val="22"/>
                <w:lang w:val="lt-LT"/>
              </w:rPr>
              <w:t>18.0</w:t>
            </w:r>
          </w:p>
        </w:tc>
        <w:tc>
          <w:tcPr>
            <w:tcW w:w="720" w:type="dxa"/>
            <w:tcBorders>
              <w:top w:val="single" w:sz="4" w:space="0" w:color="000000"/>
              <w:left w:val="single" w:sz="4" w:space="0" w:color="000000"/>
              <w:bottom w:val="single" w:sz="4" w:space="0" w:color="000000"/>
            </w:tcBorders>
            <w:shd w:val="clear" w:color="auto" w:fill="auto"/>
            <w:vAlign w:val="bottom"/>
          </w:tcPr>
          <w:p w14:paraId="7FC22BEC" w14:textId="77777777" w:rsidR="00814388" w:rsidRPr="00652479" w:rsidRDefault="00814388" w:rsidP="00814388">
            <w:pPr>
              <w:jc w:val="center"/>
              <w:rPr>
                <w:sz w:val="22"/>
                <w:szCs w:val="22"/>
                <w:lang w:val="lt-LT"/>
              </w:rPr>
            </w:pPr>
            <w:r w:rsidRPr="00652479">
              <w:rPr>
                <w:sz w:val="22"/>
                <w:szCs w:val="22"/>
                <w:lang w:val="lt-LT"/>
              </w:rPr>
              <w:t>38.2</w:t>
            </w:r>
          </w:p>
        </w:tc>
        <w:tc>
          <w:tcPr>
            <w:tcW w:w="840" w:type="dxa"/>
            <w:tcBorders>
              <w:top w:val="single" w:sz="4" w:space="0" w:color="000000"/>
              <w:left w:val="single" w:sz="4" w:space="0" w:color="000000"/>
              <w:bottom w:val="single" w:sz="4" w:space="0" w:color="000000"/>
            </w:tcBorders>
            <w:shd w:val="clear" w:color="auto" w:fill="auto"/>
            <w:vAlign w:val="bottom"/>
          </w:tcPr>
          <w:p w14:paraId="571C069A" w14:textId="77777777" w:rsidR="00814388" w:rsidRPr="00652479" w:rsidRDefault="00814388" w:rsidP="00814388">
            <w:pPr>
              <w:jc w:val="center"/>
              <w:rPr>
                <w:sz w:val="22"/>
                <w:szCs w:val="22"/>
                <w:lang w:val="lt-LT"/>
              </w:rPr>
            </w:pPr>
            <w:r w:rsidRPr="00652479">
              <w:rPr>
                <w:sz w:val="22"/>
                <w:szCs w:val="22"/>
                <w:lang w:val="lt-LT"/>
              </w:rPr>
              <w:t>0.228</w:t>
            </w:r>
          </w:p>
        </w:tc>
        <w:tc>
          <w:tcPr>
            <w:tcW w:w="720" w:type="dxa"/>
            <w:tcBorders>
              <w:top w:val="single" w:sz="4" w:space="0" w:color="000000"/>
              <w:left w:val="single" w:sz="4" w:space="0" w:color="000000"/>
              <w:bottom w:val="single" w:sz="4" w:space="0" w:color="000000"/>
            </w:tcBorders>
            <w:shd w:val="clear" w:color="auto" w:fill="auto"/>
            <w:vAlign w:val="bottom"/>
          </w:tcPr>
          <w:p w14:paraId="6936242D" w14:textId="77777777" w:rsidR="00814388" w:rsidRPr="00652479" w:rsidRDefault="00814388" w:rsidP="00814388">
            <w:pPr>
              <w:jc w:val="center"/>
              <w:rPr>
                <w:sz w:val="22"/>
                <w:szCs w:val="22"/>
                <w:lang w:val="lt-LT"/>
              </w:rPr>
            </w:pPr>
            <w:r w:rsidRPr="00652479">
              <w:rPr>
                <w:sz w:val="22"/>
                <w:szCs w:val="22"/>
                <w:lang w:val="lt-LT"/>
              </w:rPr>
              <w:t>3.45</w:t>
            </w:r>
          </w:p>
        </w:tc>
        <w:tc>
          <w:tcPr>
            <w:tcW w:w="1080" w:type="dxa"/>
            <w:tcBorders>
              <w:top w:val="single" w:sz="4" w:space="0" w:color="000000"/>
              <w:left w:val="single" w:sz="4" w:space="0" w:color="000000"/>
              <w:bottom w:val="single" w:sz="4" w:space="0" w:color="000000"/>
            </w:tcBorders>
            <w:shd w:val="clear" w:color="auto" w:fill="auto"/>
            <w:vAlign w:val="bottom"/>
          </w:tcPr>
          <w:p w14:paraId="5D16B135" w14:textId="77777777" w:rsidR="00814388" w:rsidRPr="00652479" w:rsidRDefault="00814388" w:rsidP="00814388">
            <w:pPr>
              <w:jc w:val="center"/>
              <w:rPr>
                <w:sz w:val="22"/>
                <w:szCs w:val="22"/>
                <w:lang w:val="lt-LT"/>
              </w:rPr>
            </w:pPr>
            <w:r w:rsidRPr="00652479">
              <w:rPr>
                <w:sz w:val="22"/>
                <w:szCs w:val="22"/>
                <w:lang w:val="lt-LT"/>
              </w:rPr>
              <w:t>0.00708</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A991672" w14:textId="77777777" w:rsidR="00814388" w:rsidRPr="00652479" w:rsidRDefault="00814388" w:rsidP="00814388">
            <w:pPr>
              <w:jc w:val="center"/>
              <w:rPr>
                <w:sz w:val="22"/>
                <w:szCs w:val="22"/>
                <w:lang w:val="lt-LT"/>
              </w:rPr>
            </w:pPr>
            <w:r w:rsidRPr="00652479">
              <w:rPr>
                <w:sz w:val="22"/>
                <w:szCs w:val="22"/>
                <w:lang w:val="lt-LT"/>
              </w:rPr>
              <w:t>0.0227</w:t>
            </w:r>
          </w:p>
        </w:tc>
      </w:tr>
      <w:tr w:rsidR="00814388" w:rsidRPr="00652479" w14:paraId="75BA9B6C"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66AD161F" w14:textId="77777777" w:rsidR="00814388" w:rsidRPr="00652479" w:rsidRDefault="00814388" w:rsidP="00814388">
            <w:pPr>
              <w:snapToGrid w:val="0"/>
              <w:jc w:val="center"/>
              <w:rPr>
                <w:sz w:val="22"/>
                <w:szCs w:val="22"/>
                <w:lang w:val="lt-LT"/>
              </w:rPr>
            </w:pPr>
            <w:r w:rsidRPr="00652479">
              <w:rPr>
                <w:sz w:val="22"/>
                <w:szCs w:val="22"/>
                <w:lang w:val="lt-LT"/>
              </w:rPr>
              <w:t>2015 03</w:t>
            </w:r>
          </w:p>
        </w:tc>
        <w:tc>
          <w:tcPr>
            <w:tcW w:w="720" w:type="dxa"/>
            <w:tcBorders>
              <w:top w:val="single" w:sz="4" w:space="0" w:color="000000"/>
              <w:left w:val="single" w:sz="8" w:space="0" w:color="000000"/>
              <w:bottom w:val="single" w:sz="4" w:space="0" w:color="000000"/>
            </w:tcBorders>
            <w:shd w:val="clear" w:color="auto" w:fill="auto"/>
            <w:vAlign w:val="bottom"/>
          </w:tcPr>
          <w:p w14:paraId="19368FB0" w14:textId="77777777" w:rsidR="00814388" w:rsidRPr="00652479" w:rsidRDefault="00814388" w:rsidP="00814388">
            <w:pPr>
              <w:jc w:val="center"/>
              <w:rPr>
                <w:sz w:val="22"/>
                <w:szCs w:val="22"/>
                <w:lang w:val="lt-LT"/>
              </w:rPr>
            </w:pPr>
            <w:r w:rsidRPr="00652479">
              <w:rPr>
                <w:sz w:val="22"/>
                <w:szCs w:val="22"/>
                <w:lang w:val="lt-LT"/>
              </w:rPr>
              <w:t>11.3</w:t>
            </w:r>
          </w:p>
        </w:tc>
        <w:tc>
          <w:tcPr>
            <w:tcW w:w="600" w:type="dxa"/>
            <w:tcBorders>
              <w:top w:val="single" w:sz="4" w:space="0" w:color="000000"/>
              <w:left w:val="single" w:sz="4" w:space="0" w:color="000000"/>
              <w:bottom w:val="single" w:sz="4" w:space="0" w:color="000000"/>
            </w:tcBorders>
            <w:shd w:val="clear" w:color="auto" w:fill="auto"/>
            <w:vAlign w:val="bottom"/>
          </w:tcPr>
          <w:p w14:paraId="5D33000B" w14:textId="77777777" w:rsidR="00814388" w:rsidRPr="00652479" w:rsidRDefault="00814388" w:rsidP="00814388">
            <w:pPr>
              <w:jc w:val="center"/>
              <w:rPr>
                <w:sz w:val="22"/>
                <w:szCs w:val="22"/>
                <w:lang w:val="lt-LT"/>
              </w:rPr>
            </w:pPr>
            <w:r w:rsidRPr="00652479">
              <w:rPr>
                <w:sz w:val="22"/>
                <w:szCs w:val="22"/>
                <w:lang w:val="lt-LT"/>
              </w:rPr>
              <w:t>206</w:t>
            </w:r>
          </w:p>
        </w:tc>
        <w:tc>
          <w:tcPr>
            <w:tcW w:w="900" w:type="dxa"/>
            <w:tcBorders>
              <w:top w:val="single" w:sz="4" w:space="0" w:color="000000"/>
              <w:left w:val="single" w:sz="4" w:space="0" w:color="000000"/>
              <w:bottom w:val="single" w:sz="4" w:space="0" w:color="000000"/>
            </w:tcBorders>
            <w:shd w:val="clear" w:color="auto" w:fill="auto"/>
            <w:vAlign w:val="bottom"/>
          </w:tcPr>
          <w:p w14:paraId="08958D2D" w14:textId="77777777" w:rsidR="00814388" w:rsidRPr="00652479" w:rsidRDefault="00814388" w:rsidP="00814388">
            <w:pPr>
              <w:jc w:val="center"/>
              <w:rPr>
                <w:sz w:val="22"/>
                <w:szCs w:val="22"/>
                <w:lang w:val="lt-LT"/>
              </w:rPr>
            </w:pPr>
            <w:r w:rsidRPr="00652479">
              <w:rPr>
                <w:sz w:val="22"/>
                <w:szCs w:val="22"/>
                <w:lang w:val="lt-LT"/>
              </w:rPr>
              <w:t>1.87</w:t>
            </w:r>
          </w:p>
        </w:tc>
        <w:tc>
          <w:tcPr>
            <w:tcW w:w="720" w:type="dxa"/>
            <w:tcBorders>
              <w:top w:val="single" w:sz="4" w:space="0" w:color="000000"/>
              <w:left w:val="single" w:sz="4" w:space="0" w:color="000000"/>
              <w:bottom w:val="single" w:sz="4" w:space="0" w:color="000000"/>
            </w:tcBorders>
            <w:shd w:val="clear" w:color="auto" w:fill="auto"/>
            <w:vAlign w:val="bottom"/>
          </w:tcPr>
          <w:p w14:paraId="6C55AF64" w14:textId="77777777" w:rsidR="00814388" w:rsidRPr="00652479" w:rsidRDefault="00814388" w:rsidP="00814388">
            <w:pPr>
              <w:jc w:val="center"/>
              <w:rPr>
                <w:sz w:val="22"/>
                <w:szCs w:val="22"/>
                <w:lang w:val="lt-LT"/>
              </w:rPr>
            </w:pPr>
            <w:r w:rsidRPr="00652479">
              <w:rPr>
                <w:sz w:val="22"/>
                <w:szCs w:val="22"/>
                <w:lang w:val="lt-LT"/>
              </w:rPr>
              <w:t>20.8</w:t>
            </w:r>
          </w:p>
        </w:tc>
        <w:tc>
          <w:tcPr>
            <w:tcW w:w="720" w:type="dxa"/>
            <w:tcBorders>
              <w:top w:val="single" w:sz="4" w:space="0" w:color="000000"/>
              <w:left w:val="single" w:sz="4" w:space="0" w:color="000000"/>
              <w:bottom w:val="single" w:sz="4" w:space="0" w:color="000000"/>
            </w:tcBorders>
            <w:shd w:val="clear" w:color="auto" w:fill="auto"/>
            <w:vAlign w:val="bottom"/>
          </w:tcPr>
          <w:p w14:paraId="2E368A70" w14:textId="77777777" w:rsidR="00814388" w:rsidRPr="00652479" w:rsidRDefault="00814388" w:rsidP="00814388">
            <w:pPr>
              <w:jc w:val="center"/>
              <w:rPr>
                <w:sz w:val="22"/>
                <w:szCs w:val="22"/>
                <w:lang w:val="lt-LT"/>
              </w:rPr>
            </w:pPr>
            <w:r w:rsidRPr="00652479">
              <w:rPr>
                <w:sz w:val="22"/>
                <w:szCs w:val="22"/>
                <w:lang w:val="lt-LT"/>
              </w:rPr>
              <w:t>42.1</w:t>
            </w:r>
          </w:p>
        </w:tc>
        <w:tc>
          <w:tcPr>
            <w:tcW w:w="840" w:type="dxa"/>
            <w:tcBorders>
              <w:top w:val="single" w:sz="4" w:space="0" w:color="000000"/>
              <w:left w:val="single" w:sz="4" w:space="0" w:color="000000"/>
              <w:bottom w:val="single" w:sz="4" w:space="0" w:color="000000"/>
            </w:tcBorders>
            <w:shd w:val="clear" w:color="auto" w:fill="auto"/>
            <w:vAlign w:val="bottom"/>
          </w:tcPr>
          <w:p w14:paraId="7D69AEF2" w14:textId="77777777" w:rsidR="00814388" w:rsidRPr="00652479" w:rsidRDefault="00814388" w:rsidP="00814388">
            <w:pPr>
              <w:jc w:val="center"/>
              <w:rPr>
                <w:sz w:val="22"/>
                <w:szCs w:val="22"/>
                <w:lang w:val="lt-LT"/>
              </w:rPr>
            </w:pPr>
            <w:r w:rsidRPr="00652479">
              <w:rPr>
                <w:sz w:val="22"/>
                <w:szCs w:val="22"/>
                <w:lang w:val="lt-LT"/>
              </w:rPr>
              <w:t>0.389</w:t>
            </w:r>
          </w:p>
        </w:tc>
        <w:tc>
          <w:tcPr>
            <w:tcW w:w="720" w:type="dxa"/>
            <w:tcBorders>
              <w:top w:val="single" w:sz="4" w:space="0" w:color="000000"/>
              <w:left w:val="single" w:sz="4" w:space="0" w:color="000000"/>
              <w:bottom w:val="single" w:sz="4" w:space="0" w:color="000000"/>
            </w:tcBorders>
            <w:shd w:val="clear" w:color="auto" w:fill="auto"/>
            <w:vAlign w:val="bottom"/>
          </w:tcPr>
          <w:p w14:paraId="5A6965F6" w14:textId="77777777" w:rsidR="00814388" w:rsidRPr="00652479" w:rsidRDefault="00814388" w:rsidP="00814388">
            <w:pPr>
              <w:jc w:val="center"/>
              <w:rPr>
                <w:sz w:val="22"/>
                <w:szCs w:val="22"/>
                <w:lang w:val="lt-LT"/>
              </w:rPr>
            </w:pPr>
            <w:r w:rsidRPr="00652479">
              <w:rPr>
                <w:sz w:val="22"/>
                <w:szCs w:val="22"/>
                <w:lang w:val="lt-LT"/>
              </w:rPr>
              <w:t>7.14</w:t>
            </w:r>
          </w:p>
        </w:tc>
        <w:tc>
          <w:tcPr>
            <w:tcW w:w="1080" w:type="dxa"/>
            <w:tcBorders>
              <w:top w:val="single" w:sz="4" w:space="0" w:color="000000"/>
              <w:left w:val="single" w:sz="4" w:space="0" w:color="000000"/>
              <w:bottom w:val="single" w:sz="4" w:space="0" w:color="000000"/>
            </w:tcBorders>
            <w:shd w:val="clear" w:color="auto" w:fill="auto"/>
            <w:vAlign w:val="bottom"/>
          </w:tcPr>
          <w:p w14:paraId="18796583" w14:textId="77777777" w:rsidR="00814388" w:rsidRPr="00652479" w:rsidRDefault="00814388" w:rsidP="00814388">
            <w:pPr>
              <w:jc w:val="center"/>
              <w:rPr>
                <w:sz w:val="22"/>
                <w:szCs w:val="22"/>
                <w:lang w:val="lt-LT"/>
              </w:rPr>
            </w:pPr>
            <w:r w:rsidRPr="00652479">
              <w:rPr>
                <w:sz w:val="22"/>
                <w:szCs w:val="22"/>
                <w:lang w:val="lt-LT"/>
              </w:rPr>
              <w:t>0.0121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4380F96" w14:textId="77777777" w:rsidR="00814388" w:rsidRPr="00652479" w:rsidRDefault="00814388" w:rsidP="00814388">
            <w:pPr>
              <w:jc w:val="center"/>
              <w:rPr>
                <w:sz w:val="22"/>
                <w:szCs w:val="22"/>
                <w:lang w:val="lt-LT"/>
              </w:rPr>
            </w:pPr>
            <w:r w:rsidRPr="00652479">
              <w:rPr>
                <w:sz w:val="22"/>
                <w:szCs w:val="22"/>
                <w:lang w:val="lt-LT"/>
              </w:rPr>
              <w:t>0.0415</w:t>
            </w:r>
          </w:p>
        </w:tc>
      </w:tr>
      <w:tr w:rsidR="00814388" w:rsidRPr="00652479" w14:paraId="1E539E33"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12E96557" w14:textId="77777777" w:rsidR="00814388" w:rsidRPr="00652479" w:rsidRDefault="00814388" w:rsidP="00814388">
            <w:pPr>
              <w:snapToGrid w:val="0"/>
              <w:jc w:val="center"/>
              <w:rPr>
                <w:sz w:val="22"/>
                <w:szCs w:val="22"/>
                <w:lang w:val="lt-LT"/>
              </w:rPr>
            </w:pPr>
            <w:r w:rsidRPr="00652479">
              <w:rPr>
                <w:sz w:val="22"/>
                <w:szCs w:val="22"/>
                <w:lang w:val="lt-LT"/>
              </w:rPr>
              <w:t>2015 04</w:t>
            </w:r>
          </w:p>
        </w:tc>
        <w:tc>
          <w:tcPr>
            <w:tcW w:w="720" w:type="dxa"/>
            <w:tcBorders>
              <w:top w:val="single" w:sz="4" w:space="0" w:color="000000"/>
              <w:left w:val="single" w:sz="8" w:space="0" w:color="000000"/>
              <w:bottom w:val="single" w:sz="4" w:space="0" w:color="000000"/>
            </w:tcBorders>
            <w:shd w:val="clear" w:color="auto" w:fill="auto"/>
            <w:vAlign w:val="bottom"/>
          </w:tcPr>
          <w:p w14:paraId="1EE16BB0" w14:textId="77777777" w:rsidR="00814388" w:rsidRPr="00652479" w:rsidRDefault="00814388" w:rsidP="00814388">
            <w:pPr>
              <w:jc w:val="center"/>
              <w:rPr>
                <w:sz w:val="22"/>
                <w:szCs w:val="22"/>
                <w:lang w:val="lt-LT"/>
              </w:rPr>
            </w:pPr>
            <w:r w:rsidRPr="00652479">
              <w:rPr>
                <w:sz w:val="22"/>
                <w:szCs w:val="22"/>
                <w:lang w:val="lt-LT"/>
              </w:rPr>
              <w:t>10.2</w:t>
            </w:r>
          </w:p>
        </w:tc>
        <w:tc>
          <w:tcPr>
            <w:tcW w:w="600" w:type="dxa"/>
            <w:tcBorders>
              <w:top w:val="single" w:sz="4" w:space="0" w:color="000000"/>
              <w:left w:val="single" w:sz="4" w:space="0" w:color="000000"/>
              <w:bottom w:val="single" w:sz="4" w:space="0" w:color="000000"/>
            </w:tcBorders>
            <w:shd w:val="clear" w:color="auto" w:fill="auto"/>
            <w:vAlign w:val="bottom"/>
          </w:tcPr>
          <w:p w14:paraId="48ECF170" w14:textId="77777777" w:rsidR="00814388" w:rsidRPr="00652479" w:rsidRDefault="00814388" w:rsidP="00814388">
            <w:pPr>
              <w:jc w:val="center"/>
              <w:rPr>
                <w:sz w:val="22"/>
                <w:szCs w:val="22"/>
                <w:lang w:val="lt-LT"/>
              </w:rPr>
            </w:pPr>
            <w:r w:rsidRPr="00652479">
              <w:rPr>
                <w:sz w:val="22"/>
                <w:szCs w:val="22"/>
                <w:lang w:val="lt-LT"/>
              </w:rPr>
              <w:t>166</w:t>
            </w:r>
          </w:p>
        </w:tc>
        <w:tc>
          <w:tcPr>
            <w:tcW w:w="900" w:type="dxa"/>
            <w:tcBorders>
              <w:top w:val="single" w:sz="4" w:space="0" w:color="000000"/>
              <w:left w:val="single" w:sz="4" w:space="0" w:color="000000"/>
              <w:bottom w:val="single" w:sz="4" w:space="0" w:color="000000"/>
            </w:tcBorders>
            <w:shd w:val="clear" w:color="auto" w:fill="auto"/>
            <w:vAlign w:val="bottom"/>
          </w:tcPr>
          <w:p w14:paraId="44F73FDC" w14:textId="77777777" w:rsidR="00814388" w:rsidRPr="00652479" w:rsidRDefault="00814388" w:rsidP="00814388">
            <w:pPr>
              <w:jc w:val="center"/>
              <w:rPr>
                <w:sz w:val="22"/>
                <w:szCs w:val="22"/>
                <w:lang w:val="lt-LT"/>
              </w:rPr>
            </w:pPr>
            <w:r w:rsidRPr="00652479">
              <w:rPr>
                <w:sz w:val="22"/>
                <w:szCs w:val="22"/>
                <w:lang w:val="lt-LT"/>
              </w:rPr>
              <w:t>1.81</w:t>
            </w:r>
          </w:p>
        </w:tc>
        <w:tc>
          <w:tcPr>
            <w:tcW w:w="720" w:type="dxa"/>
            <w:tcBorders>
              <w:top w:val="single" w:sz="4" w:space="0" w:color="000000"/>
              <w:left w:val="single" w:sz="4" w:space="0" w:color="000000"/>
              <w:bottom w:val="single" w:sz="4" w:space="0" w:color="000000"/>
            </w:tcBorders>
            <w:shd w:val="clear" w:color="auto" w:fill="auto"/>
            <w:vAlign w:val="bottom"/>
          </w:tcPr>
          <w:p w14:paraId="5C59C385" w14:textId="77777777" w:rsidR="00814388" w:rsidRPr="00652479" w:rsidRDefault="00814388" w:rsidP="00814388">
            <w:pPr>
              <w:jc w:val="center"/>
              <w:rPr>
                <w:sz w:val="22"/>
                <w:szCs w:val="22"/>
                <w:lang w:val="lt-LT"/>
              </w:rPr>
            </w:pPr>
            <w:r w:rsidRPr="00652479">
              <w:rPr>
                <w:sz w:val="22"/>
                <w:szCs w:val="22"/>
                <w:lang w:val="lt-LT"/>
              </w:rPr>
              <w:t>30.8</w:t>
            </w:r>
          </w:p>
        </w:tc>
        <w:tc>
          <w:tcPr>
            <w:tcW w:w="720" w:type="dxa"/>
            <w:tcBorders>
              <w:top w:val="single" w:sz="4" w:space="0" w:color="000000"/>
              <w:left w:val="single" w:sz="4" w:space="0" w:color="000000"/>
              <w:bottom w:val="single" w:sz="4" w:space="0" w:color="000000"/>
            </w:tcBorders>
            <w:shd w:val="clear" w:color="auto" w:fill="auto"/>
            <w:vAlign w:val="bottom"/>
          </w:tcPr>
          <w:p w14:paraId="7AAEB508" w14:textId="77777777" w:rsidR="00814388" w:rsidRPr="00652479" w:rsidRDefault="00814388" w:rsidP="00814388">
            <w:pPr>
              <w:jc w:val="center"/>
              <w:rPr>
                <w:sz w:val="22"/>
                <w:szCs w:val="22"/>
                <w:lang w:val="lt-LT"/>
              </w:rPr>
            </w:pPr>
            <w:r w:rsidRPr="00652479">
              <w:rPr>
                <w:sz w:val="22"/>
                <w:szCs w:val="22"/>
                <w:lang w:val="lt-LT"/>
              </w:rPr>
              <w:t>26.4</w:t>
            </w:r>
          </w:p>
        </w:tc>
        <w:tc>
          <w:tcPr>
            <w:tcW w:w="840" w:type="dxa"/>
            <w:tcBorders>
              <w:top w:val="single" w:sz="4" w:space="0" w:color="000000"/>
              <w:left w:val="single" w:sz="4" w:space="0" w:color="000000"/>
              <w:bottom w:val="single" w:sz="4" w:space="0" w:color="000000"/>
            </w:tcBorders>
            <w:shd w:val="clear" w:color="auto" w:fill="auto"/>
            <w:vAlign w:val="bottom"/>
          </w:tcPr>
          <w:p w14:paraId="1B63ED71" w14:textId="77777777" w:rsidR="00814388" w:rsidRPr="00652479" w:rsidRDefault="00814388" w:rsidP="00814388">
            <w:pPr>
              <w:jc w:val="center"/>
              <w:rPr>
                <w:sz w:val="22"/>
                <w:szCs w:val="22"/>
                <w:lang w:val="lt-LT"/>
              </w:rPr>
            </w:pPr>
            <w:r w:rsidRPr="00652479">
              <w:rPr>
                <w:sz w:val="22"/>
                <w:szCs w:val="22"/>
                <w:lang w:val="lt-LT"/>
              </w:rPr>
              <w:t>0.389</w:t>
            </w:r>
          </w:p>
        </w:tc>
        <w:tc>
          <w:tcPr>
            <w:tcW w:w="720" w:type="dxa"/>
            <w:tcBorders>
              <w:top w:val="single" w:sz="4" w:space="0" w:color="000000"/>
              <w:left w:val="single" w:sz="4" w:space="0" w:color="000000"/>
              <w:bottom w:val="single" w:sz="4" w:space="0" w:color="000000"/>
            </w:tcBorders>
            <w:shd w:val="clear" w:color="auto" w:fill="auto"/>
            <w:vAlign w:val="bottom"/>
          </w:tcPr>
          <w:p w14:paraId="6398D380" w14:textId="77777777" w:rsidR="00814388" w:rsidRPr="00652479" w:rsidRDefault="00814388" w:rsidP="00814388">
            <w:pPr>
              <w:jc w:val="center"/>
              <w:rPr>
                <w:sz w:val="22"/>
                <w:szCs w:val="22"/>
                <w:lang w:val="lt-LT"/>
              </w:rPr>
            </w:pPr>
            <w:r w:rsidRPr="00652479">
              <w:rPr>
                <w:sz w:val="22"/>
                <w:szCs w:val="22"/>
                <w:lang w:val="lt-LT"/>
              </w:rPr>
              <w:t>4.46</w:t>
            </w:r>
          </w:p>
        </w:tc>
        <w:tc>
          <w:tcPr>
            <w:tcW w:w="1080" w:type="dxa"/>
            <w:tcBorders>
              <w:top w:val="single" w:sz="4" w:space="0" w:color="000000"/>
              <w:left w:val="single" w:sz="4" w:space="0" w:color="000000"/>
              <w:bottom w:val="single" w:sz="4" w:space="0" w:color="000000"/>
            </w:tcBorders>
            <w:shd w:val="clear" w:color="auto" w:fill="auto"/>
            <w:vAlign w:val="bottom"/>
          </w:tcPr>
          <w:p w14:paraId="78F6D254" w14:textId="77777777" w:rsidR="00814388" w:rsidRPr="00652479" w:rsidRDefault="00814388" w:rsidP="00814388">
            <w:pPr>
              <w:jc w:val="center"/>
              <w:rPr>
                <w:sz w:val="22"/>
                <w:szCs w:val="22"/>
                <w:lang w:val="lt-LT"/>
              </w:rPr>
            </w:pPr>
            <w:r w:rsidRPr="00652479">
              <w:rPr>
                <w:sz w:val="22"/>
                <w:szCs w:val="22"/>
                <w:lang w:val="lt-LT"/>
              </w:rPr>
              <w:t>0.0225</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2FEFD1E2" w14:textId="77777777" w:rsidR="00814388" w:rsidRPr="00652479" w:rsidRDefault="00814388" w:rsidP="00814388">
            <w:pPr>
              <w:jc w:val="center"/>
              <w:rPr>
                <w:sz w:val="22"/>
                <w:szCs w:val="22"/>
                <w:lang w:val="lt-LT"/>
              </w:rPr>
            </w:pPr>
            <w:r w:rsidRPr="00652479">
              <w:rPr>
                <w:sz w:val="22"/>
                <w:szCs w:val="22"/>
                <w:lang w:val="lt-LT"/>
              </w:rPr>
              <w:t>0.0557</w:t>
            </w:r>
          </w:p>
        </w:tc>
      </w:tr>
      <w:tr w:rsidR="00814388" w:rsidRPr="00652479" w14:paraId="6C2D66B3"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08E8CEDE" w14:textId="77777777" w:rsidR="00814388" w:rsidRPr="00652479" w:rsidRDefault="00814388" w:rsidP="00814388">
            <w:pPr>
              <w:snapToGrid w:val="0"/>
              <w:jc w:val="center"/>
              <w:rPr>
                <w:sz w:val="22"/>
                <w:szCs w:val="22"/>
                <w:lang w:val="lt-LT"/>
              </w:rPr>
            </w:pPr>
            <w:r w:rsidRPr="00652479">
              <w:rPr>
                <w:sz w:val="22"/>
                <w:szCs w:val="22"/>
                <w:lang w:val="lt-LT"/>
              </w:rPr>
              <w:t>2015 05</w:t>
            </w:r>
          </w:p>
        </w:tc>
        <w:tc>
          <w:tcPr>
            <w:tcW w:w="720" w:type="dxa"/>
            <w:tcBorders>
              <w:top w:val="single" w:sz="4" w:space="0" w:color="000000"/>
              <w:left w:val="single" w:sz="8" w:space="0" w:color="000000"/>
              <w:bottom w:val="single" w:sz="4" w:space="0" w:color="000000"/>
            </w:tcBorders>
            <w:shd w:val="clear" w:color="auto" w:fill="auto"/>
            <w:vAlign w:val="bottom"/>
          </w:tcPr>
          <w:p w14:paraId="6654C0EF" w14:textId="77777777" w:rsidR="00814388" w:rsidRPr="00652479" w:rsidRDefault="00814388" w:rsidP="00814388">
            <w:pPr>
              <w:jc w:val="center"/>
              <w:rPr>
                <w:sz w:val="22"/>
                <w:szCs w:val="22"/>
                <w:lang w:val="lt-LT"/>
              </w:rPr>
            </w:pPr>
            <w:r w:rsidRPr="00652479">
              <w:rPr>
                <w:sz w:val="22"/>
                <w:szCs w:val="22"/>
                <w:lang w:val="lt-LT"/>
              </w:rPr>
              <w:t>7.39</w:t>
            </w:r>
          </w:p>
        </w:tc>
        <w:tc>
          <w:tcPr>
            <w:tcW w:w="600" w:type="dxa"/>
            <w:tcBorders>
              <w:top w:val="single" w:sz="4" w:space="0" w:color="000000"/>
              <w:left w:val="single" w:sz="4" w:space="0" w:color="000000"/>
              <w:bottom w:val="single" w:sz="4" w:space="0" w:color="000000"/>
            </w:tcBorders>
            <w:shd w:val="clear" w:color="auto" w:fill="auto"/>
            <w:vAlign w:val="bottom"/>
          </w:tcPr>
          <w:p w14:paraId="5C7A8A0F" w14:textId="77777777" w:rsidR="00814388" w:rsidRPr="00652479" w:rsidRDefault="00814388" w:rsidP="00814388">
            <w:pPr>
              <w:jc w:val="center"/>
              <w:rPr>
                <w:sz w:val="22"/>
                <w:szCs w:val="22"/>
                <w:lang w:val="lt-LT"/>
              </w:rPr>
            </w:pPr>
            <w:r w:rsidRPr="00652479">
              <w:rPr>
                <w:sz w:val="22"/>
                <w:szCs w:val="22"/>
                <w:lang w:val="lt-LT"/>
              </w:rPr>
              <w:t>151</w:t>
            </w:r>
          </w:p>
        </w:tc>
        <w:tc>
          <w:tcPr>
            <w:tcW w:w="900" w:type="dxa"/>
            <w:tcBorders>
              <w:top w:val="single" w:sz="4" w:space="0" w:color="000000"/>
              <w:left w:val="single" w:sz="4" w:space="0" w:color="000000"/>
              <w:bottom w:val="single" w:sz="4" w:space="0" w:color="000000"/>
            </w:tcBorders>
            <w:shd w:val="clear" w:color="auto" w:fill="auto"/>
            <w:vAlign w:val="bottom"/>
          </w:tcPr>
          <w:p w14:paraId="640F373E" w14:textId="77777777" w:rsidR="00814388" w:rsidRPr="00652479" w:rsidRDefault="00814388" w:rsidP="00814388">
            <w:pPr>
              <w:jc w:val="center"/>
              <w:rPr>
                <w:sz w:val="22"/>
                <w:szCs w:val="22"/>
                <w:lang w:val="lt-LT"/>
              </w:rPr>
            </w:pPr>
            <w:r w:rsidRPr="00652479">
              <w:rPr>
                <w:sz w:val="22"/>
                <w:szCs w:val="22"/>
                <w:lang w:val="lt-LT"/>
              </w:rPr>
              <w:t>1.91</w:t>
            </w:r>
          </w:p>
        </w:tc>
        <w:tc>
          <w:tcPr>
            <w:tcW w:w="720" w:type="dxa"/>
            <w:tcBorders>
              <w:top w:val="single" w:sz="4" w:space="0" w:color="000000"/>
              <w:left w:val="single" w:sz="4" w:space="0" w:color="000000"/>
              <w:bottom w:val="single" w:sz="4" w:space="0" w:color="000000"/>
            </w:tcBorders>
            <w:shd w:val="clear" w:color="auto" w:fill="auto"/>
            <w:vAlign w:val="bottom"/>
          </w:tcPr>
          <w:p w14:paraId="36C71E8A" w14:textId="77777777" w:rsidR="00814388" w:rsidRPr="00652479" w:rsidRDefault="00814388" w:rsidP="00814388">
            <w:pPr>
              <w:jc w:val="center"/>
              <w:rPr>
                <w:sz w:val="22"/>
                <w:szCs w:val="22"/>
                <w:lang w:val="lt-LT"/>
              </w:rPr>
            </w:pPr>
            <w:r w:rsidRPr="00652479">
              <w:rPr>
                <w:sz w:val="22"/>
                <w:szCs w:val="22"/>
                <w:lang w:val="lt-LT"/>
              </w:rPr>
              <w:t>30.0</w:t>
            </w:r>
          </w:p>
        </w:tc>
        <w:tc>
          <w:tcPr>
            <w:tcW w:w="720" w:type="dxa"/>
            <w:tcBorders>
              <w:top w:val="single" w:sz="4" w:space="0" w:color="000000"/>
              <w:left w:val="single" w:sz="4" w:space="0" w:color="000000"/>
              <w:bottom w:val="single" w:sz="4" w:space="0" w:color="000000"/>
            </w:tcBorders>
            <w:shd w:val="clear" w:color="auto" w:fill="auto"/>
            <w:vAlign w:val="bottom"/>
          </w:tcPr>
          <w:p w14:paraId="0FEB65E2" w14:textId="77777777" w:rsidR="00814388" w:rsidRPr="00652479" w:rsidRDefault="00814388" w:rsidP="00814388">
            <w:pPr>
              <w:jc w:val="center"/>
              <w:rPr>
                <w:sz w:val="22"/>
                <w:szCs w:val="22"/>
                <w:lang w:val="lt-LT"/>
              </w:rPr>
            </w:pPr>
            <w:r w:rsidRPr="00652479">
              <w:rPr>
                <w:sz w:val="22"/>
                <w:szCs w:val="22"/>
                <w:lang w:val="lt-LT"/>
              </w:rPr>
              <w:t>34.9</w:t>
            </w:r>
          </w:p>
        </w:tc>
        <w:tc>
          <w:tcPr>
            <w:tcW w:w="840" w:type="dxa"/>
            <w:tcBorders>
              <w:top w:val="single" w:sz="4" w:space="0" w:color="000000"/>
              <w:left w:val="single" w:sz="4" w:space="0" w:color="000000"/>
              <w:bottom w:val="single" w:sz="4" w:space="0" w:color="000000"/>
            </w:tcBorders>
            <w:shd w:val="clear" w:color="auto" w:fill="auto"/>
            <w:vAlign w:val="bottom"/>
          </w:tcPr>
          <w:p w14:paraId="54B04918" w14:textId="77777777" w:rsidR="00814388" w:rsidRPr="00652479" w:rsidRDefault="00814388" w:rsidP="00814388">
            <w:pPr>
              <w:jc w:val="center"/>
              <w:rPr>
                <w:sz w:val="22"/>
                <w:szCs w:val="22"/>
                <w:lang w:val="lt-LT"/>
              </w:rPr>
            </w:pPr>
            <w:r w:rsidRPr="00652479">
              <w:rPr>
                <w:sz w:val="22"/>
                <w:szCs w:val="22"/>
                <w:lang w:val="lt-LT"/>
              </w:rPr>
              <w:t>0.618</w:t>
            </w:r>
          </w:p>
        </w:tc>
        <w:tc>
          <w:tcPr>
            <w:tcW w:w="720" w:type="dxa"/>
            <w:tcBorders>
              <w:top w:val="single" w:sz="4" w:space="0" w:color="000000"/>
              <w:left w:val="single" w:sz="4" w:space="0" w:color="000000"/>
              <w:bottom w:val="single" w:sz="4" w:space="0" w:color="000000"/>
            </w:tcBorders>
            <w:shd w:val="clear" w:color="auto" w:fill="auto"/>
            <w:vAlign w:val="bottom"/>
          </w:tcPr>
          <w:p w14:paraId="09F10E31" w14:textId="77777777" w:rsidR="00814388" w:rsidRPr="00652479" w:rsidRDefault="00814388" w:rsidP="00814388">
            <w:pPr>
              <w:jc w:val="center"/>
              <w:rPr>
                <w:sz w:val="22"/>
                <w:szCs w:val="22"/>
                <w:lang w:val="lt-LT"/>
              </w:rPr>
            </w:pPr>
            <w:r w:rsidRPr="00652479">
              <w:rPr>
                <w:sz w:val="22"/>
                <w:szCs w:val="22"/>
                <w:lang w:val="lt-LT"/>
              </w:rPr>
              <w:t>5.64</w:t>
            </w:r>
          </w:p>
        </w:tc>
        <w:tc>
          <w:tcPr>
            <w:tcW w:w="1080" w:type="dxa"/>
            <w:tcBorders>
              <w:top w:val="single" w:sz="4" w:space="0" w:color="000000"/>
              <w:left w:val="single" w:sz="4" w:space="0" w:color="000000"/>
              <w:bottom w:val="single" w:sz="4" w:space="0" w:color="000000"/>
            </w:tcBorders>
            <w:shd w:val="clear" w:color="auto" w:fill="auto"/>
            <w:vAlign w:val="bottom"/>
          </w:tcPr>
          <w:p w14:paraId="7FBA1390" w14:textId="77777777" w:rsidR="00814388" w:rsidRPr="00652479" w:rsidRDefault="00814388" w:rsidP="00814388">
            <w:pPr>
              <w:jc w:val="center"/>
              <w:rPr>
                <w:sz w:val="22"/>
                <w:szCs w:val="22"/>
                <w:lang w:val="lt-LT"/>
              </w:rPr>
            </w:pPr>
            <w:r w:rsidRPr="00652479">
              <w:rPr>
                <w:sz w:val="22"/>
                <w:szCs w:val="22"/>
                <w:lang w:val="lt-LT"/>
              </w:rPr>
              <w:t>0.00683</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208D6A22" w14:textId="77777777" w:rsidR="00814388" w:rsidRPr="00652479" w:rsidRDefault="00814388" w:rsidP="00814388">
            <w:pPr>
              <w:jc w:val="center"/>
              <w:rPr>
                <w:sz w:val="22"/>
                <w:szCs w:val="22"/>
                <w:lang w:val="lt-LT"/>
              </w:rPr>
            </w:pPr>
            <w:r w:rsidRPr="00652479">
              <w:rPr>
                <w:sz w:val="22"/>
                <w:szCs w:val="22"/>
                <w:lang w:val="lt-LT"/>
              </w:rPr>
              <w:t>0.0155</w:t>
            </w:r>
          </w:p>
        </w:tc>
      </w:tr>
      <w:tr w:rsidR="00814388" w:rsidRPr="00652479" w14:paraId="19E73AFB"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24C9E4C1" w14:textId="77777777" w:rsidR="00814388" w:rsidRPr="00652479" w:rsidRDefault="00814388" w:rsidP="00814388">
            <w:pPr>
              <w:snapToGrid w:val="0"/>
              <w:jc w:val="center"/>
              <w:rPr>
                <w:sz w:val="22"/>
                <w:szCs w:val="22"/>
                <w:lang w:val="lt-LT"/>
              </w:rPr>
            </w:pPr>
            <w:r w:rsidRPr="00652479">
              <w:rPr>
                <w:sz w:val="22"/>
                <w:szCs w:val="22"/>
                <w:lang w:val="lt-LT"/>
              </w:rPr>
              <w:t>2015 06</w:t>
            </w:r>
          </w:p>
        </w:tc>
        <w:tc>
          <w:tcPr>
            <w:tcW w:w="720" w:type="dxa"/>
            <w:tcBorders>
              <w:top w:val="single" w:sz="4" w:space="0" w:color="000000"/>
              <w:left w:val="single" w:sz="8" w:space="0" w:color="000000"/>
              <w:bottom w:val="single" w:sz="4" w:space="0" w:color="000000"/>
            </w:tcBorders>
            <w:shd w:val="clear" w:color="auto" w:fill="auto"/>
            <w:vAlign w:val="bottom"/>
          </w:tcPr>
          <w:p w14:paraId="7059802D" w14:textId="77777777" w:rsidR="00814388" w:rsidRPr="00652479" w:rsidRDefault="00814388" w:rsidP="00814388">
            <w:pPr>
              <w:jc w:val="center"/>
              <w:rPr>
                <w:sz w:val="22"/>
                <w:szCs w:val="22"/>
                <w:lang w:val="lt-LT"/>
              </w:rPr>
            </w:pPr>
            <w:r w:rsidRPr="00652479">
              <w:rPr>
                <w:sz w:val="22"/>
                <w:szCs w:val="22"/>
                <w:lang w:val="lt-LT"/>
              </w:rPr>
              <w:t>7.60</w:t>
            </w:r>
          </w:p>
        </w:tc>
        <w:tc>
          <w:tcPr>
            <w:tcW w:w="600" w:type="dxa"/>
            <w:tcBorders>
              <w:top w:val="single" w:sz="4" w:space="0" w:color="000000"/>
              <w:left w:val="single" w:sz="4" w:space="0" w:color="000000"/>
              <w:bottom w:val="single" w:sz="4" w:space="0" w:color="000000"/>
            </w:tcBorders>
            <w:shd w:val="clear" w:color="auto" w:fill="auto"/>
            <w:vAlign w:val="bottom"/>
          </w:tcPr>
          <w:p w14:paraId="349723CD" w14:textId="77777777" w:rsidR="00814388" w:rsidRPr="00652479" w:rsidRDefault="00814388" w:rsidP="00814388">
            <w:pPr>
              <w:jc w:val="center"/>
              <w:rPr>
                <w:sz w:val="22"/>
                <w:szCs w:val="22"/>
                <w:lang w:val="lt-LT"/>
              </w:rPr>
            </w:pPr>
            <w:r w:rsidRPr="00652479">
              <w:rPr>
                <w:sz w:val="22"/>
                <w:szCs w:val="22"/>
                <w:lang w:val="lt-LT"/>
              </w:rPr>
              <w:t>136</w:t>
            </w:r>
          </w:p>
        </w:tc>
        <w:tc>
          <w:tcPr>
            <w:tcW w:w="900" w:type="dxa"/>
            <w:tcBorders>
              <w:top w:val="single" w:sz="4" w:space="0" w:color="000000"/>
              <w:left w:val="single" w:sz="4" w:space="0" w:color="000000"/>
              <w:bottom w:val="single" w:sz="4" w:space="0" w:color="000000"/>
            </w:tcBorders>
            <w:shd w:val="clear" w:color="auto" w:fill="auto"/>
            <w:vAlign w:val="bottom"/>
          </w:tcPr>
          <w:p w14:paraId="25454737" w14:textId="77777777" w:rsidR="00814388" w:rsidRPr="00652479" w:rsidRDefault="00814388" w:rsidP="00814388">
            <w:pPr>
              <w:jc w:val="center"/>
              <w:rPr>
                <w:sz w:val="22"/>
                <w:szCs w:val="22"/>
                <w:lang w:val="lt-LT"/>
              </w:rPr>
            </w:pPr>
            <w:r w:rsidRPr="00652479">
              <w:rPr>
                <w:sz w:val="22"/>
                <w:szCs w:val="22"/>
                <w:lang w:val="lt-LT"/>
              </w:rPr>
              <w:t>1.69</w:t>
            </w:r>
          </w:p>
        </w:tc>
        <w:tc>
          <w:tcPr>
            <w:tcW w:w="720" w:type="dxa"/>
            <w:tcBorders>
              <w:top w:val="single" w:sz="4" w:space="0" w:color="000000"/>
              <w:left w:val="single" w:sz="4" w:space="0" w:color="000000"/>
              <w:bottom w:val="single" w:sz="4" w:space="0" w:color="000000"/>
            </w:tcBorders>
            <w:shd w:val="clear" w:color="auto" w:fill="auto"/>
            <w:vAlign w:val="bottom"/>
          </w:tcPr>
          <w:p w14:paraId="6DC9D75A" w14:textId="77777777" w:rsidR="00814388" w:rsidRPr="00652479" w:rsidRDefault="00814388" w:rsidP="00814388">
            <w:pPr>
              <w:jc w:val="center"/>
              <w:rPr>
                <w:sz w:val="22"/>
                <w:szCs w:val="22"/>
                <w:lang w:val="lt-LT"/>
              </w:rPr>
            </w:pPr>
            <w:r w:rsidRPr="00652479">
              <w:rPr>
                <w:sz w:val="22"/>
                <w:szCs w:val="22"/>
                <w:lang w:val="lt-LT"/>
              </w:rPr>
              <w:t>27.5</w:t>
            </w:r>
          </w:p>
        </w:tc>
        <w:tc>
          <w:tcPr>
            <w:tcW w:w="720" w:type="dxa"/>
            <w:tcBorders>
              <w:top w:val="single" w:sz="4" w:space="0" w:color="000000"/>
              <w:left w:val="single" w:sz="4" w:space="0" w:color="000000"/>
              <w:bottom w:val="single" w:sz="4" w:space="0" w:color="000000"/>
            </w:tcBorders>
            <w:shd w:val="clear" w:color="auto" w:fill="auto"/>
            <w:vAlign w:val="bottom"/>
          </w:tcPr>
          <w:p w14:paraId="735797BF" w14:textId="77777777" w:rsidR="00814388" w:rsidRPr="00652479" w:rsidRDefault="00814388" w:rsidP="00814388">
            <w:pPr>
              <w:jc w:val="center"/>
              <w:rPr>
                <w:sz w:val="22"/>
                <w:szCs w:val="22"/>
                <w:lang w:val="lt-LT"/>
              </w:rPr>
            </w:pPr>
            <w:r w:rsidRPr="00652479">
              <w:rPr>
                <w:sz w:val="22"/>
                <w:szCs w:val="22"/>
                <w:lang w:val="lt-LT"/>
              </w:rPr>
              <w:t>38.0</w:t>
            </w:r>
          </w:p>
        </w:tc>
        <w:tc>
          <w:tcPr>
            <w:tcW w:w="840" w:type="dxa"/>
            <w:tcBorders>
              <w:top w:val="single" w:sz="4" w:space="0" w:color="000000"/>
              <w:left w:val="single" w:sz="4" w:space="0" w:color="000000"/>
              <w:bottom w:val="single" w:sz="4" w:space="0" w:color="000000"/>
            </w:tcBorders>
            <w:shd w:val="clear" w:color="auto" w:fill="auto"/>
            <w:vAlign w:val="bottom"/>
          </w:tcPr>
          <w:p w14:paraId="02656490" w14:textId="77777777" w:rsidR="00814388" w:rsidRPr="00652479" w:rsidRDefault="00814388" w:rsidP="00814388">
            <w:pPr>
              <w:jc w:val="center"/>
              <w:rPr>
                <w:sz w:val="22"/>
                <w:szCs w:val="22"/>
                <w:lang w:val="lt-LT"/>
              </w:rPr>
            </w:pPr>
            <w:r w:rsidRPr="00652479">
              <w:rPr>
                <w:sz w:val="22"/>
                <w:szCs w:val="22"/>
                <w:lang w:val="lt-LT"/>
              </w:rPr>
              <w:t>0.680</w:t>
            </w:r>
          </w:p>
        </w:tc>
        <w:tc>
          <w:tcPr>
            <w:tcW w:w="720" w:type="dxa"/>
            <w:tcBorders>
              <w:top w:val="single" w:sz="4" w:space="0" w:color="000000"/>
              <w:left w:val="single" w:sz="4" w:space="0" w:color="000000"/>
              <w:bottom w:val="single" w:sz="4" w:space="0" w:color="000000"/>
            </w:tcBorders>
            <w:shd w:val="clear" w:color="auto" w:fill="auto"/>
            <w:vAlign w:val="bottom"/>
          </w:tcPr>
          <w:p w14:paraId="06CFAAA1" w14:textId="77777777" w:rsidR="00814388" w:rsidRPr="00652479" w:rsidRDefault="00814388" w:rsidP="00814388">
            <w:pPr>
              <w:jc w:val="center"/>
              <w:rPr>
                <w:sz w:val="22"/>
                <w:szCs w:val="22"/>
                <w:lang w:val="lt-LT"/>
              </w:rPr>
            </w:pPr>
            <w:r w:rsidRPr="00652479">
              <w:rPr>
                <w:sz w:val="22"/>
                <w:szCs w:val="22"/>
                <w:lang w:val="lt-LT"/>
              </w:rPr>
              <w:t>3.95</w:t>
            </w:r>
          </w:p>
        </w:tc>
        <w:tc>
          <w:tcPr>
            <w:tcW w:w="1080" w:type="dxa"/>
            <w:tcBorders>
              <w:top w:val="single" w:sz="4" w:space="0" w:color="000000"/>
              <w:left w:val="single" w:sz="4" w:space="0" w:color="000000"/>
              <w:bottom w:val="single" w:sz="4" w:space="0" w:color="000000"/>
            </w:tcBorders>
            <w:shd w:val="clear" w:color="auto" w:fill="auto"/>
            <w:vAlign w:val="bottom"/>
          </w:tcPr>
          <w:p w14:paraId="67D18C73" w14:textId="77777777" w:rsidR="00814388" w:rsidRPr="00652479" w:rsidRDefault="00814388" w:rsidP="00814388">
            <w:pPr>
              <w:jc w:val="center"/>
              <w:rPr>
                <w:sz w:val="22"/>
                <w:szCs w:val="22"/>
                <w:lang w:val="lt-LT"/>
              </w:rPr>
            </w:pPr>
            <w:r w:rsidRPr="00652479">
              <w:rPr>
                <w:sz w:val="22"/>
                <w:szCs w:val="22"/>
                <w:lang w:val="lt-LT"/>
              </w:rPr>
              <w:t>0.0111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D05FDD1" w14:textId="77777777" w:rsidR="00814388" w:rsidRPr="00652479" w:rsidRDefault="00814388" w:rsidP="00814388">
            <w:pPr>
              <w:jc w:val="center"/>
              <w:rPr>
                <w:sz w:val="22"/>
                <w:szCs w:val="22"/>
                <w:lang w:val="lt-LT"/>
              </w:rPr>
            </w:pPr>
            <w:r w:rsidRPr="00652479">
              <w:rPr>
                <w:sz w:val="22"/>
                <w:szCs w:val="22"/>
                <w:lang w:val="lt-LT"/>
              </w:rPr>
              <w:t>0.0148</w:t>
            </w:r>
          </w:p>
        </w:tc>
      </w:tr>
      <w:tr w:rsidR="00814388" w:rsidRPr="00652479" w14:paraId="2404D85D"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56CE72FE" w14:textId="77777777" w:rsidR="00814388" w:rsidRPr="00652479" w:rsidRDefault="00814388" w:rsidP="00814388">
            <w:pPr>
              <w:snapToGrid w:val="0"/>
              <w:jc w:val="center"/>
              <w:rPr>
                <w:sz w:val="22"/>
                <w:szCs w:val="22"/>
                <w:lang w:val="lt-LT"/>
              </w:rPr>
            </w:pPr>
            <w:r w:rsidRPr="00652479">
              <w:rPr>
                <w:sz w:val="22"/>
                <w:szCs w:val="22"/>
                <w:lang w:val="lt-LT"/>
              </w:rPr>
              <w:t>2015 07</w:t>
            </w:r>
          </w:p>
        </w:tc>
        <w:tc>
          <w:tcPr>
            <w:tcW w:w="720" w:type="dxa"/>
            <w:tcBorders>
              <w:top w:val="single" w:sz="4" w:space="0" w:color="000000"/>
              <w:left w:val="single" w:sz="8" w:space="0" w:color="000000"/>
              <w:bottom w:val="single" w:sz="4" w:space="0" w:color="000000"/>
            </w:tcBorders>
            <w:shd w:val="clear" w:color="auto" w:fill="auto"/>
            <w:vAlign w:val="bottom"/>
          </w:tcPr>
          <w:p w14:paraId="491E62E0" w14:textId="77777777" w:rsidR="00814388" w:rsidRPr="00652479" w:rsidRDefault="00814388" w:rsidP="00814388">
            <w:pPr>
              <w:jc w:val="center"/>
              <w:rPr>
                <w:sz w:val="22"/>
                <w:szCs w:val="22"/>
                <w:lang w:val="lt-LT"/>
              </w:rPr>
            </w:pPr>
            <w:r w:rsidRPr="00652479">
              <w:rPr>
                <w:sz w:val="22"/>
                <w:szCs w:val="22"/>
                <w:lang w:val="lt-LT"/>
              </w:rPr>
              <w:t>7.06</w:t>
            </w:r>
          </w:p>
        </w:tc>
        <w:tc>
          <w:tcPr>
            <w:tcW w:w="600" w:type="dxa"/>
            <w:tcBorders>
              <w:top w:val="single" w:sz="4" w:space="0" w:color="000000"/>
              <w:left w:val="single" w:sz="4" w:space="0" w:color="000000"/>
              <w:bottom w:val="single" w:sz="4" w:space="0" w:color="000000"/>
            </w:tcBorders>
            <w:shd w:val="clear" w:color="auto" w:fill="auto"/>
            <w:vAlign w:val="bottom"/>
          </w:tcPr>
          <w:p w14:paraId="2DC3F4BB" w14:textId="77777777" w:rsidR="00814388" w:rsidRPr="00652479" w:rsidRDefault="00814388" w:rsidP="00814388">
            <w:pPr>
              <w:jc w:val="center"/>
              <w:rPr>
                <w:sz w:val="22"/>
                <w:szCs w:val="22"/>
                <w:lang w:val="lt-LT"/>
              </w:rPr>
            </w:pPr>
            <w:r w:rsidRPr="00652479">
              <w:rPr>
                <w:sz w:val="22"/>
                <w:szCs w:val="22"/>
                <w:lang w:val="lt-LT"/>
              </w:rPr>
              <w:t>160</w:t>
            </w:r>
          </w:p>
        </w:tc>
        <w:tc>
          <w:tcPr>
            <w:tcW w:w="900" w:type="dxa"/>
            <w:tcBorders>
              <w:top w:val="single" w:sz="4" w:space="0" w:color="000000"/>
              <w:left w:val="single" w:sz="4" w:space="0" w:color="000000"/>
              <w:bottom w:val="single" w:sz="4" w:space="0" w:color="000000"/>
            </w:tcBorders>
            <w:shd w:val="clear" w:color="auto" w:fill="auto"/>
            <w:vAlign w:val="bottom"/>
          </w:tcPr>
          <w:p w14:paraId="51907D1A" w14:textId="77777777" w:rsidR="00814388" w:rsidRPr="00652479" w:rsidRDefault="00814388" w:rsidP="00814388">
            <w:pPr>
              <w:jc w:val="center"/>
              <w:rPr>
                <w:sz w:val="22"/>
                <w:szCs w:val="22"/>
                <w:lang w:val="lt-LT"/>
              </w:rPr>
            </w:pPr>
            <w:r w:rsidRPr="00652479">
              <w:rPr>
                <w:sz w:val="22"/>
                <w:szCs w:val="22"/>
                <w:lang w:val="lt-LT"/>
              </w:rPr>
              <w:t>2.75</w:t>
            </w:r>
          </w:p>
        </w:tc>
        <w:tc>
          <w:tcPr>
            <w:tcW w:w="720" w:type="dxa"/>
            <w:tcBorders>
              <w:top w:val="single" w:sz="4" w:space="0" w:color="000000"/>
              <w:left w:val="single" w:sz="4" w:space="0" w:color="000000"/>
              <w:bottom w:val="single" w:sz="4" w:space="0" w:color="000000"/>
            </w:tcBorders>
            <w:shd w:val="clear" w:color="auto" w:fill="auto"/>
            <w:vAlign w:val="bottom"/>
          </w:tcPr>
          <w:p w14:paraId="2F1C401D" w14:textId="77777777" w:rsidR="00814388" w:rsidRPr="00652479" w:rsidRDefault="00814388" w:rsidP="00814388">
            <w:pPr>
              <w:jc w:val="center"/>
              <w:rPr>
                <w:sz w:val="22"/>
                <w:szCs w:val="22"/>
                <w:lang w:val="lt-LT"/>
              </w:rPr>
            </w:pPr>
            <w:r w:rsidRPr="00652479">
              <w:rPr>
                <w:sz w:val="22"/>
                <w:szCs w:val="22"/>
                <w:lang w:val="lt-LT"/>
              </w:rPr>
              <w:t>37.1</w:t>
            </w:r>
          </w:p>
        </w:tc>
        <w:tc>
          <w:tcPr>
            <w:tcW w:w="720" w:type="dxa"/>
            <w:tcBorders>
              <w:top w:val="single" w:sz="4" w:space="0" w:color="000000"/>
              <w:left w:val="single" w:sz="4" w:space="0" w:color="000000"/>
              <w:bottom w:val="single" w:sz="4" w:space="0" w:color="000000"/>
            </w:tcBorders>
            <w:shd w:val="clear" w:color="auto" w:fill="auto"/>
            <w:vAlign w:val="bottom"/>
          </w:tcPr>
          <w:p w14:paraId="69D46110" w14:textId="77777777" w:rsidR="00814388" w:rsidRPr="00652479" w:rsidRDefault="00814388" w:rsidP="00814388">
            <w:pPr>
              <w:jc w:val="center"/>
              <w:rPr>
                <w:sz w:val="22"/>
                <w:szCs w:val="22"/>
                <w:lang w:val="lt-LT"/>
              </w:rPr>
            </w:pPr>
            <w:r w:rsidRPr="00652479">
              <w:rPr>
                <w:sz w:val="22"/>
                <w:szCs w:val="22"/>
                <w:lang w:val="lt-LT"/>
              </w:rPr>
              <w:t>29.5</w:t>
            </w:r>
          </w:p>
        </w:tc>
        <w:tc>
          <w:tcPr>
            <w:tcW w:w="840" w:type="dxa"/>
            <w:tcBorders>
              <w:top w:val="single" w:sz="4" w:space="0" w:color="000000"/>
              <w:left w:val="single" w:sz="4" w:space="0" w:color="000000"/>
              <w:bottom w:val="single" w:sz="4" w:space="0" w:color="000000"/>
            </w:tcBorders>
            <w:shd w:val="clear" w:color="auto" w:fill="auto"/>
            <w:vAlign w:val="bottom"/>
          </w:tcPr>
          <w:p w14:paraId="139C9C6D" w14:textId="77777777" w:rsidR="00814388" w:rsidRPr="00652479" w:rsidRDefault="00814388" w:rsidP="00814388">
            <w:pPr>
              <w:jc w:val="center"/>
              <w:rPr>
                <w:sz w:val="22"/>
                <w:szCs w:val="22"/>
                <w:lang w:val="lt-LT"/>
              </w:rPr>
            </w:pPr>
            <w:r w:rsidRPr="00652479">
              <w:rPr>
                <w:sz w:val="22"/>
                <w:szCs w:val="22"/>
                <w:lang w:val="lt-LT"/>
              </w:rPr>
              <w:t>0.331</w:t>
            </w:r>
          </w:p>
        </w:tc>
        <w:tc>
          <w:tcPr>
            <w:tcW w:w="720" w:type="dxa"/>
            <w:tcBorders>
              <w:top w:val="single" w:sz="4" w:space="0" w:color="000000"/>
              <w:left w:val="single" w:sz="4" w:space="0" w:color="000000"/>
              <w:bottom w:val="single" w:sz="4" w:space="0" w:color="000000"/>
            </w:tcBorders>
            <w:shd w:val="clear" w:color="auto" w:fill="auto"/>
            <w:vAlign w:val="bottom"/>
          </w:tcPr>
          <w:p w14:paraId="7A29AD81" w14:textId="77777777" w:rsidR="00814388" w:rsidRPr="00652479" w:rsidRDefault="00814388" w:rsidP="00814388">
            <w:pPr>
              <w:jc w:val="center"/>
              <w:rPr>
                <w:sz w:val="22"/>
                <w:szCs w:val="22"/>
                <w:lang w:val="lt-LT"/>
              </w:rPr>
            </w:pPr>
            <w:r w:rsidRPr="00652479">
              <w:rPr>
                <w:sz w:val="22"/>
                <w:szCs w:val="22"/>
                <w:lang w:val="lt-LT"/>
              </w:rPr>
              <w:t>3.06</w:t>
            </w:r>
          </w:p>
        </w:tc>
        <w:tc>
          <w:tcPr>
            <w:tcW w:w="1080" w:type="dxa"/>
            <w:tcBorders>
              <w:top w:val="single" w:sz="4" w:space="0" w:color="000000"/>
              <w:left w:val="single" w:sz="4" w:space="0" w:color="000000"/>
              <w:bottom w:val="single" w:sz="4" w:space="0" w:color="000000"/>
            </w:tcBorders>
            <w:shd w:val="clear" w:color="auto" w:fill="auto"/>
            <w:vAlign w:val="bottom"/>
          </w:tcPr>
          <w:p w14:paraId="2BF218A3" w14:textId="77777777" w:rsidR="00814388" w:rsidRPr="00652479" w:rsidRDefault="00814388" w:rsidP="00814388">
            <w:pPr>
              <w:jc w:val="center"/>
              <w:rPr>
                <w:sz w:val="22"/>
                <w:szCs w:val="22"/>
                <w:lang w:val="lt-LT"/>
              </w:rPr>
            </w:pPr>
            <w:r w:rsidRPr="00652479">
              <w:rPr>
                <w:sz w:val="22"/>
                <w:szCs w:val="22"/>
                <w:lang w:val="lt-LT"/>
              </w:rPr>
              <w:t>0.0207</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1A7F8EA" w14:textId="77777777" w:rsidR="00814388" w:rsidRPr="00652479" w:rsidRDefault="00814388" w:rsidP="00814388">
            <w:pPr>
              <w:jc w:val="center"/>
              <w:rPr>
                <w:sz w:val="22"/>
                <w:szCs w:val="22"/>
                <w:lang w:val="lt-LT"/>
              </w:rPr>
            </w:pPr>
            <w:r w:rsidRPr="00652479">
              <w:rPr>
                <w:sz w:val="22"/>
                <w:szCs w:val="22"/>
                <w:lang w:val="lt-LT"/>
              </w:rPr>
              <w:t>0.0258</w:t>
            </w:r>
          </w:p>
        </w:tc>
      </w:tr>
      <w:tr w:rsidR="00814388" w:rsidRPr="00652479" w14:paraId="397E94E6"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68ED39D5" w14:textId="77777777" w:rsidR="00814388" w:rsidRPr="00652479" w:rsidRDefault="00814388" w:rsidP="00814388">
            <w:pPr>
              <w:snapToGrid w:val="0"/>
              <w:jc w:val="center"/>
              <w:rPr>
                <w:sz w:val="22"/>
                <w:szCs w:val="22"/>
                <w:lang w:val="lt-LT"/>
              </w:rPr>
            </w:pPr>
            <w:r w:rsidRPr="00652479">
              <w:rPr>
                <w:sz w:val="22"/>
                <w:szCs w:val="22"/>
                <w:lang w:val="lt-LT"/>
              </w:rPr>
              <w:t>2015 08</w:t>
            </w:r>
          </w:p>
        </w:tc>
        <w:tc>
          <w:tcPr>
            <w:tcW w:w="720" w:type="dxa"/>
            <w:tcBorders>
              <w:top w:val="single" w:sz="4" w:space="0" w:color="000000"/>
              <w:left w:val="single" w:sz="8" w:space="0" w:color="000000"/>
              <w:bottom w:val="single" w:sz="4" w:space="0" w:color="000000"/>
            </w:tcBorders>
            <w:shd w:val="clear" w:color="auto" w:fill="auto"/>
            <w:vAlign w:val="bottom"/>
          </w:tcPr>
          <w:p w14:paraId="6FD081BF" w14:textId="77777777" w:rsidR="00814388" w:rsidRPr="00652479" w:rsidRDefault="00814388" w:rsidP="00814388">
            <w:pPr>
              <w:jc w:val="center"/>
              <w:rPr>
                <w:sz w:val="22"/>
                <w:szCs w:val="22"/>
                <w:lang w:val="lt-LT"/>
              </w:rPr>
            </w:pPr>
            <w:r w:rsidRPr="00652479">
              <w:rPr>
                <w:sz w:val="22"/>
                <w:szCs w:val="22"/>
                <w:lang w:val="lt-LT"/>
              </w:rPr>
              <w:t>4.17</w:t>
            </w:r>
          </w:p>
        </w:tc>
        <w:tc>
          <w:tcPr>
            <w:tcW w:w="600" w:type="dxa"/>
            <w:tcBorders>
              <w:top w:val="single" w:sz="4" w:space="0" w:color="000000"/>
              <w:left w:val="single" w:sz="4" w:space="0" w:color="000000"/>
              <w:bottom w:val="single" w:sz="4" w:space="0" w:color="000000"/>
            </w:tcBorders>
            <w:shd w:val="clear" w:color="auto" w:fill="auto"/>
            <w:vAlign w:val="bottom"/>
          </w:tcPr>
          <w:p w14:paraId="2D0E6AFB" w14:textId="77777777" w:rsidR="00814388" w:rsidRPr="00652479" w:rsidRDefault="00814388" w:rsidP="00814388">
            <w:pPr>
              <w:jc w:val="center"/>
              <w:rPr>
                <w:sz w:val="22"/>
                <w:szCs w:val="22"/>
                <w:lang w:val="lt-LT"/>
              </w:rPr>
            </w:pPr>
            <w:r w:rsidRPr="00652479">
              <w:rPr>
                <w:sz w:val="22"/>
                <w:szCs w:val="22"/>
                <w:lang w:val="lt-LT"/>
              </w:rPr>
              <w:t>180</w:t>
            </w:r>
          </w:p>
        </w:tc>
        <w:tc>
          <w:tcPr>
            <w:tcW w:w="900" w:type="dxa"/>
            <w:tcBorders>
              <w:top w:val="single" w:sz="4" w:space="0" w:color="000000"/>
              <w:left w:val="single" w:sz="4" w:space="0" w:color="000000"/>
              <w:bottom w:val="single" w:sz="4" w:space="0" w:color="000000"/>
            </w:tcBorders>
            <w:shd w:val="clear" w:color="auto" w:fill="auto"/>
            <w:vAlign w:val="bottom"/>
          </w:tcPr>
          <w:p w14:paraId="1D2AFCEC" w14:textId="77777777" w:rsidR="00814388" w:rsidRPr="00652479" w:rsidRDefault="00814388" w:rsidP="00814388">
            <w:pPr>
              <w:jc w:val="center"/>
              <w:rPr>
                <w:sz w:val="22"/>
                <w:szCs w:val="22"/>
                <w:lang w:val="lt-LT"/>
              </w:rPr>
            </w:pPr>
            <w:r w:rsidRPr="00652479">
              <w:rPr>
                <w:sz w:val="22"/>
                <w:szCs w:val="22"/>
                <w:lang w:val="lt-LT"/>
              </w:rPr>
              <w:t>1.19</w:t>
            </w:r>
          </w:p>
        </w:tc>
        <w:tc>
          <w:tcPr>
            <w:tcW w:w="720" w:type="dxa"/>
            <w:tcBorders>
              <w:top w:val="single" w:sz="4" w:space="0" w:color="000000"/>
              <w:left w:val="single" w:sz="4" w:space="0" w:color="000000"/>
              <w:bottom w:val="single" w:sz="4" w:space="0" w:color="000000"/>
            </w:tcBorders>
            <w:shd w:val="clear" w:color="auto" w:fill="auto"/>
            <w:vAlign w:val="bottom"/>
          </w:tcPr>
          <w:p w14:paraId="1535A621" w14:textId="77777777" w:rsidR="00814388" w:rsidRPr="00652479" w:rsidRDefault="00814388" w:rsidP="00814388">
            <w:pPr>
              <w:jc w:val="center"/>
              <w:rPr>
                <w:sz w:val="22"/>
                <w:szCs w:val="22"/>
                <w:lang w:val="lt-LT"/>
              </w:rPr>
            </w:pPr>
            <w:r w:rsidRPr="00652479">
              <w:rPr>
                <w:sz w:val="22"/>
                <w:szCs w:val="22"/>
                <w:lang w:val="lt-LT"/>
              </w:rPr>
              <w:t>7.34</w:t>
            </w:r>
          </w:p>
        </w:tc>
        <w:tc>
          <w:tcPr>
            <w:tcW w:w="720" w:type="dxa"/>
            <w:tcBorders>
              <w:top w:val="single" w:sz="4" w:space="0" w:color="000000"/>
              <w:left w:val="single" w:sz="4" w:space="0" w:color="000000"/>
              <w:bottom w:val="single" w:sz="4" w:space="0" w:color="000000"/>
            </w:tcBorders>
            <w:shd w:val="clear" w:color="auto" w:fill="auto"/>
            <w:vAlign w:val="bottom"/>
          </w:tcPr>
          <w:p w14:paraId="463302E6" w14:textId="77777777" w:rsidR="00814388" w:rsidRPr="00652479" w:rsidRDefault="00814388" w:rsidP="00814388">
            <w:pPr>
              <w:jc w:val="center"/>
              <w:rPr>
                <w:sz w:val="22"/>
                <w:szCs w:val="22"/>
                <w:lang w:val="lt-LT"/>
              </w:rPr>
            </w:pPr>
            <w:r w:rsidRPr="00652479">
              <w:rPr>
                <w:sz w:val="22"/>
                <w:szCs w:val="22"/>
                <w:lang w:val="lt-LT"/>
              </w:rPr>
              <w:t>9.30</w:t>
            </w:r>
          </w:p>
        </w:tc>
        <w:tc>
          <w:tcPr>
            <w:tcW w:w="840" w:type="dxa"/>
            <w:tcBorders>
              <w:top w:val="single" w:sz="4" w:space="0" w:color="000000"/>
              <w:left w:val="single" w:sz="4" w:space="0" w:color="000000"/>
              <w:bottom w:val="single" w:sz="4" w:space="0" w:color="000000"/>
            </w:tcBorders>
            <w:shd w:val="clear" w:color="auto" w:fill="auto"/>
            <w:vAlign w:val="bottom"/>
          </w:tcPr>
          <w:p w14:paraId="2E031343" w14:textId="77777777" w:rsidR="00814388" w:rsidRPr="00652479" w:rsidRDefault="00814388" w:rsidP="00814388">
            <w:pPr>
              <w:jc w:val="center"/>
              <w:rPr>
                <w:sz w:val="22"/>
                <w:szCs w:val="22"/>
                <w:lang w:val="lt-LT"/>
              </w:rPr>
            </w:pPr>
            <w:r w:rsidRPr="00652479">
              <w:rPr>
                <w:sz w:val="22"/>
                <w:szCs w:val="22"/>
                <w:lang w:val="lt-LT"/>
              </w:rPr>
              <w:t>0.289</w:t>
            </w:r>
          </w:p>
        </w:tc>
        <w:tc>
          <w:tcPr>
            <w:tcW w:w="720" w:type="dxa"/>
            <w:tcBorders>
              <w:top w:val="single" w:sz="4" w:space="0" w:color="000000"/>
              <w:left w:val="single" w:sz="4" w:space="0" w:color="000000"/>
              <w:bottom w:val="single" w:sz="4" w:space="0" w:color="000000"/>
            </w:tcBorders>
            <w:shd w:val="clear" w:color="auto" w:fill="auto"/>
            <w:vAlign w:val="bottom"/>
          </w:tcPr>
          <w:p w14:paraId="4706C5C9" w14:textId="77777777" w:rsidR="00814388" w:rsidRPr="00652479" w:rsidRDefault="00814388" w:rsidP="00814388">
            <w:pPr>
              <w:jc w:val="center"/>
              <w:rPr>
                <w:sz w:val="22"/>
                <w:szCs w:val="22"/>
                <w:lang w:val="lt-LT"/>
              </w:rPr>
            </w:pPr>
            <w:r w:rsidRPr="00652479">
              <w:rPr>
                <w:sz w:val="22"/>
                <w:szCs w:val="22"/>
                <w:lang w:val="lt-LT"/>
              </w:rPr>
              <w:t>4.03</w:t>
            </w:r>
          </w:p>
        </w:tc>
        <w:tc>
          <w:tcPr>
            <w:tcW w:w="1080" w:type="dxa"/>
            <w:tcBorders>
              <w:top w:val="single" w:sz="4" w:space="0" w:color="000000"/>
              <w:left w:val="single" w:sz="4" w:space="0" w:color="000000"/>
              <w:bottom w:val="single" w:sz="4" w:space="0" w:color="000000"/>
            </w:tcBorders>
            <w:shd w:val="clear" w:color="auto" w:fill="auto"/>
            <w:vAlign w:val="bottom"/>
          </w:tcPr>
          <w:p w14:paraId="69DE7EB1" w14:textId="77777777" w:rsidR="00814388" w:rsidRPr="00652479" w:rsidRDefault="00814388" w:rsidP="00814388">
            <w:pPr>
              <w:jc w:val="center"/>
              <w:rPr>
                <w:sz w:val="22"/>
                <w:szCs w:val="22"/>
                <w:lang w:val="lt-LT"/>
              </w:rPr>
            </w:pPr>
            <w:r w:rsidRPr="00652479">
              <w:rPr>
                <w:sz w:val="22"/>
                <w:szCs w:val="22"/>
                <w:lang w:val="lt-LT"/>
              </w:rPr>
              <w:t>0.00472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17AF41DE" w14:textId="77777777" w:rsidR="00814388" w:rsidRPr="00652479" w:rsidRDefault="00814388" w:rsidP="00814388">
            <w:pPr>
              <w:jc w:val="center"/>
              <w:rPr>
                <w:sz w:val="22"/>
                <w:szCs w:val="22"/>
                <w:lang w:val="lt-LT"/>
              </w:rPr>
            </w:pPr>
            <w:r w:rsidRPr="00652479">
              <w:rPr>
                <w:sz w:val="22"/>
                <w:szCs w:val="22"/>
                <w:lang w:val="lt-LT"/>
              </w:rPr>
              <w:t>0.0121</w:t>
            </w:r>
          </w:p>
        </w:tc>
      </w:tr>
      <w:tr w:rsidR="00814388" w:rsidRPr="00652479" w14:paraId="242D0D07"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48231EAF" w14:textId="77777777" w:rsidR="00814388" w:rsidRPr="00652479" w:rsidRDefault="00814388" w:rsidP="00814388">
            <w:pPr>
              <w:snapToGrid w:val="0"/>
              <w:jc w:val="center"/>
              <w:rPr>
                <w:sz w:val="22"/>
                <w:szCs w:val="22"/>
                <w:lang w:val="lt-LT"/>
              </w:rPr>
            </w:pPr>
            <w:r w:rsidRPr="00652479">
              <w:rPr>
                <w:sz w:val="22"/>
                <w:szCs w:val="22"/>
                <w:lang w:val="lt-LT"/>
              </w:rPr>
              <w:t>2015 09</w:t>
            </w:r>
          </w:p>
        </w:tc>
        <w:tc>
          <w:tcPr>
            <w:tcW w:w="720" w:type="dxa"/>
            <w:tcBorders>
              <w:top w:val="single" w:sz="4" w:space="0" w:color="000000"/>
              <w:left w:val="single" w:sz="8" w:space="0" w:color="000000"/>
              <w:bottom w:val="single" w:sz="4" w:space="0" w:color="000000"/>
            </w:tcBorders>
            <w:shd w:val="clear" w:color="auto" w:fill="auto"/>
            <w:vAlign w:val="bottom"/>
          </w:tcPr>
          <w:p w14:paraId="065D0555" w14:textId="77777777" w:rsidR="00814388" w:rsidRPr="00652479" w:rsidRDefault="00814388" w:rsidP="00814388">
            <w:pPr>
              <w:jc w:val="center"/>
              <w:rPr>
                <w:sz w:val="22"/>
                <w:szCs w:val="22"/>
                <w:lang w:val="lt-LT"/>
              </w:rPr>
            </w:pPr>
            <w:r w:rsidRPr="00652479">
              <w:rPr>
                <w:sz w:val="22"/>
                <w:szCs w:val="22"/>
                <w:lang w:val="lt-LT"/>
              </w:rPr>
              <w:t>10.0</w:t>
            </w:r>
          </w:p>
        </w:tc>
        <w:tc>
          <w:tcPr>
            <w:tcW w:w="600" w:type="dxa"/>
            <w:tcBorders>
              <w:top w:val="single" w:sz="4" w:space="0" w:color="000000"/>
              <w:left w:val="single" w:sz="4" w:space="0" w:color="000000"/>
              <w:bottom w:val="single" w:sz="4" w:space="0" w:color="000000"/>
            </w:tcBorders>
            <w:shd w:val="clear" w:color="auto" w:fill="auto"/>
            <w:vAlign w:val="bottom"/>
          </w:tcPr>
          <w:p w14:paraId="39A2349E" w14:textId="77777777" w:rsidR="00814388" w:rsidRPr="00652479" w:rsidRDefault="00814388" w:rsidP="00814388">
            <w:pPr>
              <w:jc w:val="center"/>
              <w:rPr>
                <w:sz w:val="22"/>
                <w:szCs w:val="22"/>
                <w:lang w:val="lt-LT"/>
              </w:rPr>
            </w:pPr>
            <w:r w:rsidRPr="00652479">
              <w:rPr>
                <w:sz w:val="22"/>
                <w:szCs w:val="22"/>
                <w:lang w:val="lt-LT"/>
              </w:rPr>
              <w:t>405</w:t>
            </w:r>
          </w:p>
        </w:tc>
        <w:tc>
          <w:tcPr>
            <w:tcW w:w="900" w:type="dxa"/>
            <w:tcBorders>
              <w:top w:val="single" w:sz="4" w:space="0" w:color="000000"/>
              <w:left w:val="single" w:sz="4" w:space="0" w:color="000000"/>
              <w:bottom w:val="single" w:sz="4" w:space="0" w:color="000000"/>
            </w:tcBorders>
            <w:shd w:val="clear" w:color="auto" w:fill="auto"/>
            <w:vAlign w:val="bottom"/>
          </w:tcPr>
          <w:p w14:paraId="1EC967B8" w14:textId="77777777" w:rsidR="00814388" w:rsidRPr="00652479" w:rsidRDefault="00814388" w:rsidP="00814388">
            <w:pPr>
              <w:jc w:val="center"/>
              <w:rPr>
                <w:sz w:val="22"/>
                <w:szCs w:val="22"/>
                <w:lang w:val="lt-LT"/>
              </w:rPr>
            </w:pPr>
            <w:r w:rsidRPr="00652479">
              <w:rPr>
                <w:sz w:val="22"/>
                <w:szCs w:val="22"/>
                <w:lang w:val="lt-LT"/>
              </w:rPr>
              <w:t>3.15</w:t>
            </w:r>
          </w:p>
        </w:tc>
        <w:tc>
          <w:tcPr>
            <w:tcW w:w="720" w:type="dxa"/>
            <w:tcBorders>
              <w:top w:val="single" w:sz="4" w:space="0" w:color="000000"/>
              <w:left w:val="single" w:sz="4" w:space="0" w:color="000000"/>
              <w:bottom w:val="single" w:sz="4" w:space="0" w:color="000000"/>
            </w:tcBorders>
            <w:shd w:val="clear" w:color="auto" w:fill="auto"/>
            <w:vAlign w:val="bottom"/>
          </w:tcPr>
          <w:p w14:paraId="2F9CBAE9" w14:textId="77777777" w:rsidR="00814388" w:rsidRPr="00652479" w:rsidRDefault="00814388" w:rsidP="00814388">
            <w:pPr>
              <w:jc w:val="center"/>
              <w:rPr>
                <w:sz w:val="22"/>
                <w:szCs w:val="22"/>
                <w:lang w:val="lt-LT"/>
              </w:rPr>
            </w:pPr>
            <w:r w:rsidRPr="00652479">
              <w:rPr>
                <w:sz w:val="22"/>
                <w:szCs w:val="22"/>
                <w:lang w:val="lt-LT"/>
              </w:rPr>
              <w:t>26.1</w:t>
            </w:r>
          </w:p>
        </w:tc>
        <w:tc>
          <w:tcPr>
            <w:tcW w:w="720" w:type="dxa"/>
            <w:tcBorders>
              <w:top w:val="single" w:sz="4" w:space="0" w:color="000000"/>
              <w:left w:val="single" w:sz="4" w:space="0" w:color="000000"/>
              <w:bottom w:val="single" w:sz="4" w:space="0" w:color="000000"/>
            </w:tcBorders>
            <w:shd w:val="clear" w:color="auto" w:fill="auto"/>
            <w:vAlign w:val="bottom"/>
          </w:tcPr>
          <w:p w14:paraId="2ABB57E9" w14:textId="77777777" w:rsidR="00814388" w:rsidRPr="00652479" w:rsidRDefault="00814388" w:rsidP="00814388">
            <w:pPr>
              <w:jc w:val="center"/>
              <w:rPr>
                <w:sz w:val="22"/>
                <w:szCs w:val="22"/>
                <w:lang w:val="lt-LT"/>
              </w:rPr>
            </w:pPr>
            <w:r w:rsidRPr="00652479">
              <w:rPr>
                <w:sz w:val="22"/>
                <w:szCs w:val="22"/>
                <w:lang w:val="lt-LT"/>
              </w:rPr>
              <w:t>25.0</w:t>
            </w:r>
          </w:p>
        </w:tc>
        <w:tc>
          <w:tcPr>
            <w:tcW w:w="840" w:type="dxa"/>
            <w:tcBorders>
              <w:top w:val="single" w:sz="4" w:space="0" w:color="000000"/>
              <w:left w:val="single" w:sz="4" w:space="0" w:color="000000"/>
              <w:bottom w:val="single" w:sz="4" w:space="0" w:color="000000"/>
            </w:tcBorders>
            <w:shd w:val="clear" w:color="auto" w:fill="auto"/>
            <w:vAlign w:val="bottom"/>
          </w:tcPr>
          <w:p w14:paraId="70284242" w14:textId="77777777" w:rsidR="00814388" w:rsidRPr="00652479" w:rsidRDefault="00814388" w:rsidP="00814388">
            <w:pPr>
              <w:jc w:val="center"/>
              <w:rPr>
                <w:sz w:val="22"/>
                <w:szCs w:val="22"/>
                <w:lang w:val="lt-LT"/>
              </w:rPr>
            </w:pPr>
            <w:r w:rsidRPr="00652479">
              <w:rPr>
                <w:sz w:val="22"/>
                <w:szCs w:val="22"/>
                <w:lang w:val="lt-LT"/>
              </w:rPr>
              <w:t>0.372</w:t>
            </w:r>
          </w:p>
        </w:tc>
        <w:tc>
          <w:tcPr>
            <w:tcW w:w="720" w:type="dxa"/>
            <w:tcBorders>
              <w:top w:val="single" w:sz="4" w:space="0" w:color="000000"/>
              <w:left w:val="single" w:sz="4" w:space="0" w:color="000000"/>
              <w:bottom w:val="single" w:sz="4" w:space="0" w:color="000000"/>
            </w:tcBorders>
            <w:shd w:val="clear" w:color="auto" w:fill="auto"/>
            <w:vAlign w:val="bottom"/>
          </w:tcPr>
          <w:p w14:paraId="5382DC28" w14:textId="77777777" w:rsidR="00814388" w:rsidRPr="00652479" w:rsidRDefault="00814388" w:rsidP="00814388">
            <w:pPr>
              <w:jc w:val="center"/>
              <w:rPr>
                <w:sz w:val="22"/>
                <w:szCs w:val="22"/>
                <w:lang w:val="lt-LT"/>
              </w:rPr>
            </w:pPr>
            <w:r w:rsidRPr="00652479">
              <w:rPr>
                <w:sz w:val="22"/>
                <w:szCs w:val="22"/>
                <w:lang w:val="lt-LT"/>
              </w:rPr>
              <w:t>4.48</w:t>
            </w:r>
          </w:p>
        </w:tc>
        <w:tc>
          <w:tcPr>
            <w:tcW w:w="1080" w:type="dxa"/>
            <w:tcBorders>
              <w:top w:val="single" w:sz="4" w:space="0" w:color="000000"/>
              <w:left w:val="single" w:sz="4" w:space="0" w:color="000000"/>
              <w:bottom w:val="single" w:sz="4" w:space="0" w:color="000000"/>
            </w:tcBorders>
            <w:shd w:val="clear" w:color="auto" w:fill="auto"/>
            <w:vAlign w:val="bottom"/>
          </w:tcPr>
          <w:p w14:paraId="5E44BFE0" w14:textId="77777777" w:rsidR="00814388" w:rsidRPr="00652479" w:rsidRDefault="00814388" w:rsidP="00814388">
            <w:pPr>
              <w:jc w:val="center"/>
              <w:rPr>
                <w:sz w:val="22"/>
                <w:szCs w:val="22"/>
                <w:lang w:val="lt-LT"/>
              </w:rPr>
            </w:pPr>
            <w:r w:rsidRPr="00652479">
              <w:rPr>
                <w:sz w:val="22"/>
                <w:szCs w:val="22"/>
                <w:lang w:val="lt-LT"/>
              </w:rPr>
              <w:t>0.0147</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E81C9F2" w14:textId="77777777" w:rsidR="00814388" w:rsidRPr="00652479" w:rsidRDefault="00814388" w:rsidP="00814388">
            <w:pPr>
              <w:jc w:val="center"/>
              <w:rPr>
                <w:sz w:val="22"/>
                <w:szCs w:val="22"/>
                <w:lang w:val="lt-LT"/>
              </w:rPr>
            </w:pPr>
            <w:r w:rsidRPr="00652479">
              <w:rPr>
                <w:sz w:val="22"/>
                <w:szCs w:val="22"/>
                <w:lang w:val="lt-LT"/>
              </w:rPr>
              <w:t>0.0205</w:t>
            </w:r>
          </w:p>
        </w:tc>
      </w:tr>
      <w:tr w:rsidR="00814388" w:rsidRPr="00652479" w14:paraId="36F96409" w14:textId="77777777" w:rsidTr="00814388">
        <w:trPr>
          <w:trHeight w:val="256"/>
          <w:jc w:val="center"/>
        </w:trPr>
        <w:tc>
          <w:tcPr>
            <w:tcW w:w="1221" w:type="dxa"/>
            <w:tcBorders>
              <w:top w:val="single" w:sz="4" w:space="0" w:color="000000"/>
              <w:left w:val="single" w:sz="8" w:space="0" w:color="000000"/>
              <w:bottom w:val="single" w:sz="4" w:space="0" w:color="000000"/>
            </w:tcBorders>
            <w:shd w:val="clear" w:color="auto" w:fill="auto"/>
            <w:vAlign w:val="bottom"/>
          </w:tcPr>
          <w:p w14:paraId="6F597D49" w14:textId="77777777" w:rsidR="00814388" w:rsidRPr="00652479" w:rsidRDefault="00814388" w:rsidP="00814388">
            <w:pPr>
              <w:snapToGrid w:val="0"/>
              <w:jc w:val="center"/>
              <w:rPr>
                <w:sz w:val="22"/>
                <w:szCs w:val="22"/>
                <w:lang w:val="lt-LT"/>
              </w:rPr>
            </w:pPr>
            <w:r w:rsidRPr="00652479">
              <w:rPr>
                <w:sz w:val="22"/>
                <w:szCs w:val="22"/>
                <w:lang w:val="lt-LT"/>
              </w:rPr>
              <w:t>2015 10</w:t>
            </w:r>
          </w:p>
        </w:tc>
        <w:tc>
          <w:tcPr>
            <w:tcW w:w="720" w:type="dxa"/>
            <w:tcBorders>
              <w:top w:val="single" w:sz="4" w:space="0" w:color="000000"/>
              <w:left w:val="single" w:sz="8" w:space="0" w:color="000000"/>
              <w:bottom w:val="single" w:sz="4" w:space="0" w:color="000000"/>
            </w:tcBorders>
            <w:shd w:val="clear" w:color="auto" w:fill="auto"/>
            <w:vAlign w:val="bottom"/>
          </w:tcPr>
          <w:p w14:paraId="57285F1E" w14:textId="77777777" w:rsidR="00814388" w:rsidRPr="00652479" w:rsidRDefault="00814388" w:rsidP="00814388">
            <w:pPr>
              <w:jc w:val="center"/>
              <w:rPr>
                <w:sz w:val="22"/>
                <w:szCs w:val="22"/>
                <w:lang w:val="lt-LT"/>
              </w:rPr>
            </w:pPr>
            <w:r w:rsidRPr="00652479">
              <w:rPr>
                <w:sz w:val="22"/>
                <w:szCs w:val="22"/>
                <w:lang w:val="lt-LT"/>
              </w:rPr>
              <w:t>1.54</w:t>
            </w:r>
          </w:p>
        </w:tc>
        <w:tc>
          <w:tcPr>
            <w:tcW w:w="600" w:type="dxa"/>
            <w:tcBorders>
              <w:top w:val="single" w:sz="4" w:space="0" w:color="000000"/>
              <w:left w:val="single" w:sz="4" w:space="0" w:color="000000"/>
              <w:bottom w:val="single" w:sz="4" w:space="0" w:color="000000"/>
            </w:tcBorders>
            <w:shd w:val="clear" w:color="auto" w:fill="auto"/>
            <w:vAlign w:val="bottom"/>
          </w:tcPr>
          <w:p w14:paraId="42D5D6A4" w14:textId="77777777" w:rsidR="00814388" w:rsidRPr="00652479" w:rsidRDefault="00814388" w:rsidP="00814388">
            <w:pPr>
              <w:jc w:val="center"/>
              <w:rPr>
                <w:sz w:val="22"/>
                <w:szCs w:val="22"/>
                <w:lang w:val="lt-LT"/>
              </w:rPr>
            </w:pPr>
            <w:r w:rsidRPr="00652479">
              <w:rPr>
                <w:sz w:val="22"/>
                <w:szCs w:val="22"/>
                <w:lang w:val="lt-LT"/>
              </w:rPr>
              <w:t>39.6</w:t>
            </w:r>
          </w:p>
        </w:tc>
        <w:tc>
          <w:tcPr>
            <w:tcW w:w="900" w:type="dxa"/>
            <w:tcBorders>
              <w:top w:val="single" w:sz="4" w:space="0" w:color="000000"/>
              <w:left w:val="single" w:sz="4" w:space="0" w:color="000000"/>
              <w:bottom w:val="single" w:sz="4" w:space="0" w:color="000000"/>
            </w:tcBorders>
            <w:shd w:val="clear" w:color="auto" w:fill="auto"/>
            <w:vAlign w:val="bottom"/>
          </w:tcPr>
          <w:p w14:paraId="20983C21" w14:textId="77777777" w:rsidR="00814388" w:rsidRPr="00652479" w:rsidRDefault="00814388" w:rsidP="00814388">
            <w:pPr>
              <w:jc w:val="center"/>
              <w:rPr>
                <w:sz w:val="22"/>
                <w:szCs w:val="22"/>
                <w:lang w:val="lt-LT"/>
              </w:rPr>
            </w:pPr>
            <w:r w:rsidRPr="00652479">
              <w:rPr>
                <w:sz w:val="22"/>
                <w:szCs w:val="22"/>
                <w:lang w:val="lt-LT"/>
              </w:rPr>
              <w:t>0.889</w:t>
            </w:r>
          </w:p>
        </w:tc>
        <w:tc>
          <w:tcPr>
            <w:tcW w:w="720" w:type="dxa"/>
            <w:tcBorders>
              <w:top w:val="single" w:sz="4" w:space="0" w:color="000000"/>
              <w:left w:val="single" w:sz="4" w:space="0" w:color="000000"/>
              <w:bottom w:val="single" w:sz="4" w:space="0" w:color="000000"/>
            </w:tcBorders>
            <w:shd w:val="clear" w:color="auto" w:fill="auto"/>
            <w:vAlign w:val="bottom"/>
          </w:tcPr>
          <w:p w14:paraId="0B477CB5" w14:textId="77777777" w:rsidR="00814388" w:rsidRPr="00652479" w:rsidRDefault="00814388" w:rsidP="00814388">
            <w:pPr>
              <w:jc w:val="center"/>
              <w:rPr>
                <w:sz w:val="22"/>
                <w:szCs w:val="22"/>
                <w:lang w:val="lt-LT"/>
              </w:rPr>
            </w:pPr>
            <w:r w:rsidRPr="00652479">
              <w:rPr>
                <w:sz w:val="22"/>
                <w:szCs w:val="22"/>
                <w:lang w:val="lt-LT"/>
              </w:rPr>
              <w:t>3.07</w:t>
            </w:r>
          </w:p>
        </w:tc>
        <w:tc>
          <w:tcPr>
            <w:tcW w:w="720" w:type="dxa"/>
            <w:tcBorders>
              <w:top w:val="single" w:sz="4" w:space="0" w:color="000000"/>
              <w:left w:val="single" w:sz="4" w:space="0" w:color="000000"/>
              <w:bottom w:val="single" w:sz="4" w:space="0" w:color="000000"/>
            </w:tcBorders>
            <w:shd w:val="clear" w:color="auto" w:fill="auto"/>
            <w:vAlign w:val="bottom"/>
          </w:tcPr>
          <w:p w14:paraId="5087E081" w14:textId="77777777" w:rsidR="00814388" w:rsidRPr="00652479" w:rsidRDefault="00814388" w:rsidP="00814388">
            <w:pPr>
              <w:jc w:val="center"/>
              <w:rPr>
                <w:sz w:val="22"/>
                <w:szCs w:val="22"/>
                <w:lang w:val="lt-LT"/>
              </w:rPr>
            </w:pPr>
            <w:r w:rsidRPr="00652479">
              <w:rPr>
                <w:sz w:val="22"/>
                <w:szCs w:val="22"/>
                <w:lang w:val="lt-LT"/>
              </w:rPr>
              <w:t>4.45</w:t>
            </w:r>
          </w:p>
        </w:tc>
        <w:tc>
          <w:tcPr>
            <w:tcW w:w="840" w:type="dxa"/>
            <w:tcBorders>
              <w:top w:val="single" w:sz="4" w:space="0" w:color="000000"/>
              <w:left w:val="single" w:sz="4" w:space="0" w:color="000000"/>
              <w:bottom w:val="single" w:sz="4" w:space="0" w:color="000000"/>
            </w:tcBorders>
            <w:shd w:val="clear" w:color="auto" w:fill="auto"/>
            <w:vAlign w:val="bottom"/>
          </w:tcPr>
          <w:p w14:paraId="07BC89E9" w14:textId="77777777" w:rsidR="00814388" w:rsidRPr="00652479" w:rsidRDefault="00814388" w:rsidP="00814388">
            <w:pPr>
              <w:jc w:val="center"/>
              <w:rPr>
                <w:sz w:val="22"/>
                <w:szCs w:val="22"/>
                <w:lang w:val="lt-LT"/>
              </w:rPr>
            </w:pPr>
            <w:r w:rsidRPr="00652479">
              <w:rPr>
                <w:sz w:val="22"/>
                <w:szCs w:val="22"/>
                <w:lang w:val="lt-LT"/>
              </w:rPr>
              <w:t>0.098</w:t>
            </w:r>
          </w:p>
        </w:tc>
        <w:tc>
          <w:tcPr>
            <w:tcW w:w="720" w:type="dxa"/>
            <w:tcBorders>
              <w:top w:val="single" w:sz="4" w:space="0" w:color="000000"/>
              <w:left w:val="single" w:sz="4" w:space="0" w:color="000000"/>
              <w:bottom w:val="single" w:sz="4" w:space="0" w:color="000000"/>
            </w:tcBorders>
            <w:shd w:val="clear" w:color="auto" w:fill="auto"/>
            <w:vAlign w:val="bottom"/>
          </w:tcPr>
          <w:p w14:paraId="67036956" w14:textId="77777777" w:rsidR="00814388" w:rsidRPr="00652479" w:rsidRDefault="00814388" w:rsidP="00814388">
            <w:pPr>
              <w:jc w:val="center"/>
              <w:rPr>
                <w:sz w:val="22"/>
                <w:szCs w:val="22"/>
                <w:lang w:val="lt-LT"/>
              </w:rPr>
            </w:pPr>
            <w:r w:rsidRPr="00652479">
              <w:rPr>
                <w:sz w:val="22"/>
                <w:szCs w:val="22"/>
                <w:lang w:val="lt-LT"/>
              </w:rPr>
              <w:t>1.08</w:t>
            </w:r>
          </w:p>
        </w:tc>
        <w:tc>
          <w:tcPr>
            <w:tcW w:w="1080" w:type="dxa"/>
            <w:tcBorders>
              <w:top w:val="single" w:sz="4" w:space="0" w:color="000000"/>
              <w:left w:val="single" w:sz="4" w:space="0" w:color="000000"/>
              <w:bottom w:val="single" w:sz="4" w:space="0" w:color="000000"/>
            </w:tcBorders>
            <w:shd w:val="clear" w:color="auto" w:fill="auto"/>
            <w:vAlign w:val="bottom"/>
          </w:tcPr>
          <w:p w14:paraId="08ED0334" w14:textId="77777777" w:rsidR="00814388" w:rsidRPr="00652479" w:rsidRDefault="00814388" w:rsidP="00814388">
            <w:pPr>
              <w:jc w:val="center"/>
              <w:rPr>
                <w:sz w:val="22"/>
                <w:szCs w:val="22"/>
                <w:lang w:val="lt-LT"/>
              </w:rPr>
            </w:pPr>
            <w:r w:rsidRPr="00652479">
              <w:rPr>
                <w:sz w:val="22"/>
                <w:szCs w:val="22"/>
                <w:lang w:val="lt-LT"/>
              </w:rPr>
              <w:t>0.00181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07A09824" w14:textId="77777777" w:rsidR="00814388" w:rsidRPr="00652479" w:rsidRDefault="00814388" w:rsidP="00814388">
            <w:pPr>
              <w:jc w:val="center"/>
              <w:rPr>
                <w:sz w:val="22"/>
                <w:szCs w:val="22"/>
                <w:lang w:val="lt-LT"/>
              </w:rPr>
            </w:pPr>
            <w:r w:rsidRPr="00652479">
              <w:rPr>
                <w:sz w:val="22"/>
                <w:szCs w:val="22"/>
                <w:lang w:val="lt-LT"/>
              </w:rPr>
              <w:t>0.0100</w:t>
            </w:r>
          </w:p>
        </w:tc>
      </w:tr>
      <w:tr w:rsidR="00814388" w:rsidRPr="00652479" w14:paraId="4538B870"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187F87A3" w14:textId="77777777" w:rsidR="00814388" w:rsidRPr="00652479" w:rsidRDefault="00814388" w:rsidP="00814388">
            <w:pPr>
              <w:snapToGrid w:val="0"/>
              <w:jc w:val="center"/>
              <w:rPr>
                <w:sz w:val="22"/>
                <w:szCs w:val="22"/>
                <w:lang w:val="lt-LT"/>
              </w:rPr>
            </w:pPr>
            <w:r w:rsidRPr="00652479">
              <w:rPr>
                <w:sz w:val="22"/>
                <w:szCs w:val="22"/>
                <w:lang w:val="lt-LT"/>
              </w:rPr>
              <w:t>2015 11</w:t>
            </w:r>
          </w:p>
        </w:tc>
        <w:tc>
          <w:tcPr>
            <w:tcW w:w="720" w:type="dxa"/>
            <w:tcBorders>
              <w:top w:val="single" w:sz="4" w:space="0" w:color="000000"/>
              <w:left w:val="single" w:sz="8" w:space="0" w:color="000000"/>
              <w:bottom w:val="single" w:sz="4" w:space="0" w:color="000000"/>
            </w:tcBorders>
            <w:shd w:val="clear" w:color="auto" w:fill="auto"/>
            <w:vAlign w:val="bottom"/>
          </w:tcPr>
          <w:p w14:paraId="6F832DF0" w14:textId="77777777" w:rsidR="00814388" w:rsidRPr="00652479" w:rsidRDefault="00814388" w:rsidP="00814388">
            <w:pPr>
              <w:jc w:val="center"/>
              <w:rPr>
                <w:sz w:val="22"/>
                <w:szCs w:val="22"/>
                <w:lang w:val="lt-LT"/>
              </w:rPr>
            </w:pPr>
            <w:r w:rsidRPr="00652479">
              <w:rPr>
                <w:sz w:val="22"/>
                <w:szCs w:val="22"/>
                <w:lang w:val="lt-LT"/>
              </w:rPr>
              <w:t>7.03</w:t>
            </w:r>
          </w:p>
        </w:tc>
        <w:tc>
          <w:tcPr>
            <w:tcW w:w="600" w:type="dxa"/>
            <w:tcBorders>
              <w:top w:val="single" w:sz="4" w:space="0" w:color="000000"/>
              <w:left w:val="single" w:sz="4" w:space="0" w:color="000000"/>
              <w:bottom w:val="single" w:sz="4" w:space="0" w:color="000000"/>
            </w:tcBorders>
            <w:shd w:val="clear" w:color="auto" w:fill="auto"/>
            <w:vAlign w:val="bottom"/>
          </w:tcPr>
          <w:p w14:paraId="16863318" w14:textId="77777777" w:rsidR="00814388" w:rsidRPr="00652479" w:rsidRDefault="00814388" w:rsidP="00814388">
            <w:pPr>
              <w:jc w:val="center"/>
              <w:rPr>
                <w:sz w:val="22"/>
                <w:szCs w:val="22"/>
                <w:lang w:val="lt-LT"/>
              </w:rPr>
            </w:pPr>
            <w:r w:rsidRPr="00652479">
              <w:rPr>
                <w:sz w:val="22"/>
                <w:szCs w:val="22"/>
                <w:lang w:val="lt-LT"/>
              </w:rPr>
              <w:t>203</w:t>
            </w:r>
          </w:p>
        </w:tc>
        <w:tc>
          <w:tcPr>
            <w:tcW w:w="900" w:type="dxa"/>
            <w:tcBorders>
              <w:top w:val="single" w:sz="4" w:space="0" w:color="000000"/>
              <w:left w:val="single" w:sz="4" w:space="0" w:color="000000"/>
              <w:bottom w:val="single" w:sz="4" w:space="0" w:color="000000"/>
            </w:tcBorders>
            <w:shd w:val="clear" w:color="auto" w:fill="auto"/>
            <w:vAlign w:val="bottom"/>
          </w:tcPr>
          <w:p w14:paraId="3562F091" w14:textId="77777777" w:rsidR="00814388" w:rsidRPr="00652479" w:rsidRDefault="00814388" w:rsidP="00814388">
            <w:pPr>
              <w:jc w:val="center"/>
              <w:rPr>
                <w:sz w:val="22"/>
                <w:szCs w:val="22"/>
                <w:lang w:val="lt-LT"/>
              </w:rPr>
            </w:pPr>
            <w:r w:rsidRPr="00652479">
              <w:rPr>
                <w:sz w:val="22"/>
                <w:szCs w:val="22"/>
                <w:lang w:val="lt-LT"/>
              </w:rPr>
              <w:t>2.51</w:t>
            </w:r>
          </w:p>
        </w:tc>
        <w:tc>
          <w:tcPr>
            <w:tcW w:w="720" w:type="dxa"/>
            <w:tcBorders>
              <w:top w:val="single" w:sz="4" w:space="0" w:color="000000"/>
              <w:left w:val="single" w:sz="4" w:space="0" w:color="000000"/>
              <w:bottom w:val="single" w:sz="4" w:space="0" w:color="000000"/>
            </w:tcBorders>
            <w:shd w:val="clear" w:color="auto" w:fill="auto"/>
            <w:vAlign w:val="bottom"/>
          </w:tcPr>
          <w:p w14:paraId="2FB3C424" w14:textId="77777777" w:rsidR="00814388" w:rsidRPr="00652479" w:rsidRDefault="00814388" w:rsidP="00814388">
            <w:pPr>
              <w:jc w:val="center"/>
              <w:rPr>
                <w:sz w:val="22"/>
                <w:szCs w:val="22"/>
                <w:lang w:val="lt-LT"/>
              </w:rPr>
            </w:pPr>
            <w:r w:rsidRPr="00652479">
              <w:rPr>
                <w:sz w:val="22"/>
                <w:szCs w:val="22"/>
                <w:lang w:val="lt-LT"/>
              </w:rPr>
              <w:t>33.1</w:t>
            </w:r>
          </w:p>
        </w:tc>
        <w:tc>
          <w:tcPr>
            <w:tcW w:w="720" w:type="dxa"/>
            <w:tcBorders>
              <w:top w:val="single" w:sz="4" w:space="0" w:color="000000"/>
              <w:left w:val="single" w:sz="4" w:space="0" w:color="000000"/>
              <w:bottom w:val="single" w:sz="4" w:space="0" w:color="000000"/>
            </w:tcBorders>
            <w:shd w:val="clear" w:color="auto" w:fill="auto"/>
            <w:vAlign w:val="bottom"/>
          </w:tcPr>
          <w:p w14:paraId="1E786E46" w14:textId="77777777" w:rsidR="00814388" w:rsidRPr="00652479" w:rsidRDefault="00814388" w:rsidP="00814388">
            <w:pPr>
              <w:jc w:val="center"/>
              <w:rPr>
                <w:sz w:val="22"/>
                <w:szCs w:val="22"/>
                <w:lang w:val="lt-LT"/>
              </w:rPr>
            </w:pPr>
            <w:r w:rsidRPr="00652479">
              <w:rPr>
                <w:sz w:val="22"/>
                <w:szCs w:val="22"/>
                <w:lang w:val="lt-LT"/>
              </w:rPr>
              <w:t>23.9</w:t>
            </w:r>
          </w:p>
        </w:tc>
        <w:tc>
          <w:tcPr>
            <w:tcW w:w="840" w:type="dxa"/>
            <w:tcBorders>
              <w:top w:val="single" w:sz="4" w:space="0" w:color="000000"/>
              <w:left w:val="single" w:sz="4" w:space="0" w:color="000000"/>
              <w:bottom w:val="single" w:sz="4" w:space="0" w:color="000000"/>
            </w:tcBorders>
            <w:shd w:val="clear" w:color="auto" w:fill="auto"/>
            <w:vAlign w:val="bottom"/>
          </w:tcPr>
          <w:p w14:paraId="0D2B3B11" w14:textId="77777777" w:rsidR="00814388" w:rsidRPr="00652479" w:rsidRDefault="00814388" w:rsidP="00814388">
            <w:pPr>
              <w:jc w:val="center"/>
              <w:rPr>
                <w:sz w:val="22"/>
                <w:szCs w:val="22"/>
                <w:lang w:val="lt-LT"/>
              </w:rPr>
            </w:pPr>
            <w:r w:rsidRPr="00652479">
              <w:rPr>
                <w:sz w:val="22"/>
                <w:szCs w:val="22"/>
                <w:lang w:val="lt-LT"/>
              </w:rPr>
              <w:t>0.418</w:t>
            </w:r>
          </w:p>
        </w:tc>
        <w:tc>
          <w:tcPr>
            <w:tcW w:w="720" w:type="dxa"/>
            <w:tcBorders>
              <w:top w:val="single" w:sz="4" w:space="0" w:color="000000"/>
              <w:left w:val="single" w:sz="4" w:space="0" w:color="000000"/>
              <w:bottom w:val="single" w:sz="4" w:space="0" w:color="000000"/>
            </w:tcBorders>
            <w:shd w:val="clear" w:color="auto" w:fill="auto"/>
            <w:vAlign w:val="bottom"/>
          </w:tcPr>
          <w:p w14:paraId="4E85A12A" w14:textId="77777777" w:rsidR="00814388" w:rsidRPr="00652479" w:rsidRDefault="00814388" w:rsidP="00814388">
            <w:pPr>
              <w:jc w:val="center"/>
              <w:rPr>
                <w:sz w:val="22"/>
                <w:szCs w:val="22"/>
                <w:lang w:val="lt-LT"/>
              </w:rPr>
            </w:pPr>
            <w:r w:rsidRPr="00652479">
              <w:rPr>
                <w:sz w:val="22"/>
                <w:szCs w:val="22"/>
                <w:lang w:val="lt-LT"/>
              </w:rPr>
              <w:t>14.6</w:t>
            </w:r>
          </w:p>
        </w:tc>
        <w:tc>
          <w:tcPr>
            <w:tcW w:w="1080" w:type="dxa"/>
            <w:tcBorders>
              <w:top w:val="single" w:sz="4" w:space="0" w:color="000000"/>
              <w:left w:val="single" w:sz="4" w:space="0" w:color="000000"/>
              <w:bottom w:val="single" w:sz="4" w:space="0" w:color="000000"/>
            </w:tcBorders>
            <w:shd w:val="clear" w:color="auto" w:fill="auto"/>
            <w:vAlign w:val="bottom"/>
          </w:tcPr>
          <w:p w14:paraId="7784A59E" w14:textId="77777777" w:rsidR="00814388" w:rsidRPr="00652479" w:rsidRDefault="00814388" w:rsidP="00814388">
            <w:pPr>
              <w:jc w:val="center"/>
              <w:rPr>
                <w:sz w:val="22"/>
                <w:szCs w:val="22"/>
                <w:lang w:val="lt-LT"/>
              </w:rPr>
            </w:pPr>
            <w:r w:rsidRPr="00652479">
              <w:rPr>
                <w:sz w:val="22"/>
                <w:szCs w:val="22"/>
                <w:lang w:val="lt-LT"/>
              </w:rPr>
              <w:t>0.0256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6D284AD" w14:textId="77777777" w:rsidR="00814388" w:rsidRPr="00652479" w:rsidRDefault="00814388" w:rsidP="00814388">
            <w:pPr>
              <w:jc w:val="center"/>
              <w:rPr>
                <w:sz w:val="22"/>
                <w:szCs w:val="22"/>
                <w:lang w:val="lt-LT"/>
              </w:rPr>
            </w:pPr>
            <w:r w:rsidRPr="00652479">
              <w:rPr>
                <w:sz w:val="22"/>
                <w:szCs w:val="22"/>
                <w:lang w:val="lt-LT"/>
              </w:rPr>
              <w:t>0.0504</w:t>
            </w:r>
          </w:p>
        </w:tc>
      </w:tr>
      <w:tr w:rsidR="00814388" w:rsidRPr="00652479" w14:paraId="3746D745" w14:textId="77777777"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14:paraId="2C08877E" w14:textId="77777777" w:rsidR="00814388" w:rsidRPr="00652479" w:rsidRDefault="00814388" w:rsidP="00814388">
            <w:pPr>
              <w:snapToGrid w:val="0"/>
              <w:jc w:val="center"/>
              <w:rPr>
                <w:sz w:val="22"/>
                <w:szCs w:val="22"/>
                <w:lang w:val="lt-LT"/>
              </w:rPr>
            </w:pPr>
            <w:r w:rsidRPr="00652479">
              <w:rPr>
                <w:sz w:val="22"/>
                <w:szCs w:val="22"/>
                <w:lang w:val="lt-LT"/>
              </w:rPr>
              <w:t>2015 12</w:t>
            </w:r>
          </w:p>
        </w:tc>
        <w:tc>
          <w:tcPr>
            <w:tcW w:w="720" w:type="dxa"/>
            <w:tcBorders>
              <w:top w:val="single" w:sz="4" w:space="0" w:color="000000"/>
              <w:left w:val="single" w:sz="8" w:space="0" w:color="000000"/>
              <w:bottom w:val="single" w:sz="8" w:space="0" w:color="000000"/>
            </w:tcBorders>
            <w:shd w:val="clear" w:color="auto" w:fill="auto"/>
            <w:vAlign w:val="bottom"/>
          </w:tcPr>
          <w:p w14:paraId="5E42A857" w14:textId="77777777" w:rsidR="00814388" w:rsidRPr="00652479" w:rsidRDefault="00814388" w:rsidP="00814388">
            <w:pPr>
              <w:jc w:val="center"/>
              <w:rPr>
                <w:sz w:val="22"/>
                <w:szCs w:val="22"/>
                <w:lang w:val="lt-LT"/>
              </w:rPr>
            </w:pPr>
            <w:r w:rsidRPr="00652479">
              <w:rPr>
                <w:sz w:val="22"/>
                <w:szCs w:val="22"/>
                <w:lang w:val="lt-LT"/>
              </w:rPr>
              <w:t>13.2</w:t>
            </w:r>
          </w:p>
        </w:tc>
        <w:tc>
          <w:tcPr>
            <w:tcW w:w="600" w:type="dxa"/>
            <w:tcBorders>
              <w:top w:val="single" w:sz="4" w:space="0" w:color="000000"/>
              <w:left w:val="single" w:sz="4" w:space="0" w:color="000000"/>
              <w:bottom w:val="single" w:sz="8" w:space="0" w:color="000000"/>
            </w:tcBorders>
            <w:shd w:val="clear" w:color="auto" w:fill="auto"/>
            <w:vAlign w:val="bottom"/>
          </w:tcPr>
          <w:p w14:paraId="3E40FAF4" w14:textId="77777777" w:rsidR="00814388" w:rsidRPr="00652479" w:rsidRDefault="00814388" w:rsidP="00814388">
            <w:pPr>
              <w:jc w:val="center"/>
              <w:rPr>
                <w:sz w:val="22"/>
                <w:szCs w:val="22"/>
                <w:lang w:val="lt-LT"/>
              </w:rPr>
            </w:pPr>
            <w:r w:rsidRPr="00652479">
              <w:rPr>
                <w:sz w:val="22"/>
                <w:szCs w:val="22"/>
                <w:lang w:val="lt-LT"/>
              </w:rPr>
              <w:t>413</w:t>
            </w:r>
          </w:p>
        </w:tc>
        <w:tc>
          <w:tcPr>
            <w:tcW w:w="900" w:type="dxa"/>
            <w:tcBorders>
              <w:top w:val="single" w:sz="4" w:space="0" w:color="000000"/>
              <w:left w:val="single" w:sz="4" w:space="0" w:color="000000"/>
              <w:bottom w:val="single" w:sz="8" w:space="0" w:color="000000"/>
            </w:tcBorders>
            <w:shd w:val="clear" w:color="auto" w:fill="auto"/>
            <w:vAlign w:val="bottom"/>
          </w:tcPr>
          <w:p w14:paraId="5DE84B50" w14:textId="77777777" w:rsidR="00814388" w:rsidRPr="00652479" w:rsidRDefault="00814388" w:rsidP="00814388">
            <w:pPr>
              <w:jc w:val="center"/>
              <w:rPr>
                <w:sz w:val="22"/>
                <w:szCs w:val="22"/>
                <w:lang w:val="lt-LT"/>
              </w:rPr>
            </w:pPr>
            <w:r w:rsidRPr="00652479">
              <w:rPr>
                <w:sz w:val="22"/>
                <w:szCs w:val="22"/>
                <w:lang w:val="lt-LT"/>
              </w:rPr>
              <w:t>8.27</w:t>
            </w:r>
          </w:p>
        </w:tc>
        <w:tc>
          <w:tcPr>
            <w:tcW w:w="720" w:type="dxa"/>
            <w:tcBorders>
              <w:top w:val="single" w:sz="4" w:space="0" w:color="000000"/>
              <w:left w:val="single" w:sz="4" w:space="0" w:color="000000"/>
              <w:bottom w:val="single" w:sz="8" w:space="0" w:color="000000"/>
            </w:tcBorders>
            <w:shd w:val="clear" w:color="auto" w:fill="auto"/>
            <w:vAlign w:val="bottom"/>
          </w:tcPr>
          <w:p w14:paraId="339E32C0" w14:textId="77777777" w:rsidR="00814388" w:rsidRPr="00652479" w:rsidRDefault="00814388" w:rsidP="00814388">
            <w:pPr>
              <w:jc w:val="center"/>
              <w:rPr>
                <w:sz w:val="22"/>
                <w:szCs w:val="22"/>
                <w:lang w:val="lt-LT"/>
              </w:rPr>
            </w:pPr>
            <w:r w:rsidRPr="00652479">
              <w:rPr>
                <w:sz w:val="22"/>
                <w:szCs w:val="22"/>
                <w:lang w:val="lt-LT"/>
              </w:rPr>
              <w:t>13.9</w:t>
            </w:r>
          </w:p>
        </w:tc>
        <w:tc>
          <w:tcPr>
            <w:tcW w:w="720" w:type="dxa"/>
            <w:tcBorders>
              <w:top w:val="single" w:sz="4" w:space="0" w:color="000000"/>
              <w:left w:val="single" w:sz="4" w:space="0" w:color="000000"/>
              <w:bottom w:val="single" w:sz="8" w:space="0" w:color="000000"/>
            </w:tcBorders>
            <w:shd w:val="clear" w:color="auto" w:fill="auto"/>
            <w:vAlign w:val="bottom"/>
          </w:tcPr>
          <w:p w14:paraId="570DBECC" w14:textId="77777777" w:rsidR="00814388" w:rsidRPr="00652479" w:rsidRDefault="00814388" w:rsidP="00814388">
            <w:pPr>
              <w:jc w:val="center"/>
              <w:rPr>
                <w:sz w:val="22"/>
                <w:szCs w:val="22"/>
                <w:lang w:val="lt-LT"/>
              </w:rPr>
            </w:pPr>
            <w:r w:rsidRPr="00652479">
              <w:rPr>
                <w:sz w:val="22"/>
                <w:szCs w:val="22"/>
                <w:lang w:val="lt-LT"/>
              </w:rPr>
              <w:t>58.7</w:t>
            </w:r>
          </w:p>
        </w:tc>
        <w:tc>
          <w:tcPr>
            <w:tcW w:w="840" w:type="dxa"/>
            <w:tcBorders>
              <w:top w:val="single" w:sz="4" w:space="0" w:color="000000"/>
              <w:left w:val="single" w:sz="4" w:space="0" w:color="000000"/>
              <w:bottom w:val="single" w:sz="8" w:space="0" w:color="000000"/>
            </w:tcBorders>
            <w:shd w:val="clear" w:color="auto" w:fill="auto"/>
            <w:vAlign w:val="bottom"/>
          </w:tcPr>
          <w:p w14:paraId="455D8A26" w14:textId="77777777" w:rsidR="00814388" w:rsidRPr="00652479" w:rsidRDefault="00814388" w:rsidP="00814388">
            <w:pPr>
              <w:jc w:val="center"/>
              <w:rPr>
                <w:sz w:val="22"/>
                <w:szCs w:val="22"/>
                <w:lang w:val="lt-LT"/>
              </w:rPr>
            </w:pPr>
            <w:r w:rsidRPr="00652479">
              <w:rPr>
                <w:sz w:val="22"/>
                <w:szCs w:val="22"/>
                <w:lang w:val="lt-LT"/>
              </w:rPr>
              <w:t>0.714</w:t>
            </w:r>
          </w:p>
        </w:tc>
        <w:tc>
          <w:tcPr>
            <w:tcW w:w="720" w:type="dxa"/>
            <w:tcBorders>
              <w:top w:val="single" w:sz="4" w:space="0" w:color="000000"/>
              <w:left w:val="single" w:sz="4" w:space="0" w:color="000000"/>
              <w:bottom w:val="single" w:sz="8" w:space="0" w:color="000000"/>
            </w:tcBorders>
            <w:shd w:val="clear" w:color="auto" w:fill="auto"/>
            <w:vAlign w:val="bottom"/>
          </w:tcPr>
          <w:p w14:paraId="3089BF2E" w14:textId="77777777" w:rsidR="00814388" w:rsidRPr="00652479" w:rsidRDefault="00814388" w:rsidP="00814388">
            <w:pPr>
              <w:jc w:val="center"/>
              <w:rPr>
                <w:sz w:val="22"/>
                <w:szCs w:val="22"/>
                <w:lang w:val="lt-LT"/>
              </w:rPr>
            </w:pPr>
            <w:r w:rsidRPr="00652479">
              <w:rPr>
                <w:sz w:val="22"/>
                <w:szCs w:val="22"/>
                <w:lang w:val="lt-LT"/>
              </w:rPr>
              <w:t>5.42</w:t>
            </w:r>
          </w:p>
        </w:tc>
        <w:tc>
          <w:tcPr>
            <w:tcW w:w="1080" w:type="dxa"/>
            <w:tcBorders>
              <w:top w:val="single" w:sz="4" w:space="0" w:color="000000"/>
              <w:left w:val="single" w:sz="4" w:space="0" w:color="000000"/>
              <w:bottom w:val="single" w:sz="8" w:space="0" w:color="000000"/>
            </w:tcBorders>
            <w:shd w:val="clear" w:color="auto" w:fill="auto"/>
            <w:vAlign w:val="bottom"/>
          </w:tcPr>
          <w:p w14:paraId="2F78065A" w14:textId="77777777" w:rsidR="00814388" w:rsidRPr="00652479" w:rsidRDefault="00814388" w:rsidP="00814388">
            <w:pPr>
              <w:jc w:val="center"/>
              <w:rPr>
                <w:sz w:val="22"/>
                <w:szCs w:val="22"/>
                <w:lang w:val="lt-LT"/>
              </w:rPr>
            </w:pPr>
            <w:r w:rsidRPr="00652479">
              <w:rPr>
                <w:sz w:val="22"/>
                <w:szCs w:val="22"/>
                <w:lang w:val="lt-LT"/>
              </w:rPr>
              <w:t>0.0284</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14:paraId="2A987ED7" w14:textId="77777777" w:rsidR="00814388" w:rsidRPr="00652479" w:rsidRDefault="00814388" w:rsidP="00814388">
            <w:pPr>
              <w:jc w:val="center"/>
              <w:rPr>
                <w:sz w:val="22"/>
                <w:szCs w:val="22"/>
                <w:lang w:val="lt-LT"/>
              </w:rPr>
            </w:pPr>
            <w:r w:rsidRPr="00652479">
              <w:rPr>
                <w:sz w:val="22"/>
                <w:szCs w:val="22"/>
                <w:lang w:val="lt-LT"/>
              </w:rPr>
              <w:t>0.0379</w:t>
            </w:r>
          </w:p>
        </w:tc>
      </w:tr>
      <w:tr w:rsidR="00814388" w:rsidRPr="00652479" w14:paraId="2A383B21" w14:textId="77777777"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14:paraId="33BD51C0" w14:textId="77777777" w:rsidR="00814388" w:rsidRPr="00652479" w:rsidRDefault="00814388" w:rsidP="00814388">
            <w:pPr>
              <w:snapToGrid w:val="0"/>
              <w:jc w:val="center"/>
              <w:rPr>
                <w:sz w:val="22"/>
                <w:szCs w:val="22"/>
                <w:lang w:val="lt-LT"/>
              </w:rPr>
            </w:pPr>
            <w:r w:rsidRPr="00652479">
              <w:rPr>
                <w:b/>
                <w:color w:val="000000"/>
                <w:sz w:val="22"/>
                <w:szCs w:val="22"/>
                <w:lang w:val="lt-LT"/>
              </w:rPr>
              <w:t>Vidurkis</w:t>
            </w:r>
          </w:p>
        </w:tc>
        <w:tc>
          <w:tcPr>
            <w:tcW w:w="720" w:type="dxa"/>
            <w:tcBorders>
              <w:top w:val="single" w:sz="4" w:space="0" w:color="000000"/>
              <w:left w:val="single" w:sz="8" w:space="0" w:color="000000"/>
              <w:bottom w:val="single" w:sz="8" w:space="0" w:color="000000"/>
            </w:tcBorders>
            <w:shd w:val="clear" w:color="auto" w:fill="auto"/>
            <w:vAlign w:val="bottom"/>
          </w:tcPr>
          <w:p w14:paraId="00F60ADF" w14:textId="77777777" w:rsidR="00814388" w:rsidRPr="00652479" w:rsidRDefault="00814388" w:rsidP="00814388">
            <w:pPr>
              <w:jc w:val="center"/>
              <w:rPr>
                <w:b/>
                <w:bCs/>
                <w:sz w:val="22"/>
                <w:szCs w:val="22"/>
                <w:lang w:val="lt-LT"/>
              </w:rPr>
            </w:pPr>
            <w:r w:rsidRPr="00652479">
              <w:rPr>
                <w:b/>
                <w:bCs/>
                <w:sz w:val="22"/>
                <w:szCs w:val="22"/>
                <w:lang w:val="lt-LT"/>
              </w:rPr>
              <w:t>9.06</w:t>
            </w:r>
          </w:p>
        </w:tc>
        <w:tc>
          <w:tcPr>
            <w:tcW w:w="600" w:type="dxa"/>
            <w:tcBorders>
              <w:top w:val="single" w:sz="4" w:space="0" w:color="000000"/>
              <w:left w:val="single" w:sz="4" w:space="0" w:color="000000"/>
              <w:bottom w:val="single" w:sz="8" w:space="0" w:color="000000"/>
            </w:tcBorders>
            <w:shd w:val="clear" w:color="auto" w:fill="auto"/>
            <w:vAlign w:val="bottom"/>
          </w:tcPr>
          <w:p w14:paraId="7A0BB180" w14:textId="77777777" w:rsidR="00814388" w:rsidRPr="00652479" w:rsidRDefault="00814388" w:rsidP="00814388">
            <w:pPr>
              <w:jc w:val="center"/>
              <w:rPr>
                <w:b/>
                <w:bCs/>
                <w:sz w:val="22"/>
                <w:szCs w:val="22"/>
                <w:lang w:val="lt-LT"/>
              </w:rPr>
            </w:pPr>
            <w:r w:rsidRPr="00652479">
              <w:rPr>
                <w:b/>
                <w:bCs/>
                <w:sz w:val="22"/>
                <w:szCs w:val="22"/>
                <w:lang w:val="lt-LT"/>
              </w:rPr>
              <w:t>203</w:t>
            </w:r>
          </w:p>
        </w:tc>
        <w:tc>
          <w:tcPr>
            <w:tcW w:w="900" w:type="dxa"/>
            <w:tcBorders>
              <w:top w:val="single" w:sz="4" w:space="0" w:color="000000"/>
              <w:left w:val="single" w:sz="4" w:space="0" w:color="000000"/>
              <w:bottom w:val="single" w:sz="8" w:space="0" w:color="000000"/>
            </w:tcBorders>
            <w:shd w:val="clear" w:color="auto" w:fill="auto"/>
            <w:vAlign w:val="bottom"/>
          </w:tcPr>
          <w:p w14:paraId="2DA566F3" w14:textId="77777777" w:rsidR="00814388" w:rsidRPr="00652479" w:rsidRDefault="00814388" w:rsidP="00814388">
            <w:pPr>
              <w:jc w:val="center"/>
              <w:rPr>
                <w:b/>
                <w:bCs/>
                <w:sz w:val="22"/>
                <w:szCs w:val="22"/>
                <w:lang w:val="lt-LT"/>
              </w:rPr>
            </w:pPr>
            <w:r w:rsidRPr="00652479">
              <w:rPr>
                <w:b/>
                <w:bCs/>
                <w:sz w:val="22"/>
                <w:szCs w:val="22"/>
                <w:lang w:val="lt-LT"/>
              </w:rPr>
              <w:t>2.56</w:t>
            </w:r>
          </w:p>
        </w:tc>
        <w:tc>
          <w:tcPr>
            <w:tcW w:w="720" w:type="dxa"/>
            <w:tcBorders>
              <w:top w:val="single" w:sz="4" w:space="0" w:color="000000"/>
              <w:left w:val="single" w:sz="4" w:space="0" w:color="000000"/>
              <w:bottom w:val="single" w:sz="8" w:space="0" w:color="000000"/>
            </w:tcBorders>
            <w:shd w:val="clear" w:color="auto" w:fill="auto"/>
            <w:vAlign w:val="bottom"/>
          </w:tcPr>
          <w:p w14:paraId="3D6B496D" w14:textId="77777777" w:rsidR="00814388" w:rsidRPr="00652479" w:rsidRDefault="00814388" w:rsidP="00814388">
            <w:pPr>
              <w:jc w:val="center"/>
              <w:rPr>
                <w:b/>
                <w:bCs/>
                <w:sz w:val="22"/>
                <w:szCs w:val="22"/>
                <w:lang w:val="lt-LT"/>
              </w:rPr>
            </w:pPr>
            <w:r w:rsidRPr="00652479">
              <w:rPr>
                <w:b/>
                <w:bCs/>
                <w:sz w:val="22"/>
                <w:szCs w:val="22"/>
                <w:lang w:val="lt-LT"/>
              </w:rPr>
              <w:t>25.1</w:t>
            </w:r>
          </w:p>
        </w:tc>
        <w:tc>
          <w:tcPr>
            <w:tcW w:w="720" w:type="dxa"/>
            <w:tcBorders>
              <w:top w:val="single" w:sz="4" w:space="0" w:color="000000"/>
              <w:left w:val="single" w:sz="4" w:space="0" w:color="000000"/>
              <w:bottom w:val="single" w:sz="8" w:space="0" w:color="000000"/>
            </w:tcBorders>
            <w:shd w:val="clear" w:color="auto" w:fill="auto"/>
            <w:vAlign w:val="bottom"/>
          </w:tcPr>
          <w:p w14:paraId="57ECA992" w14:textId="77777777" w:rsidR="00814388" w:rsidRPr="00652479" w:rsidRDefault="00814388" w:rsidP="00814388">
            <w:pPr>
              <w:jc w:val="center"/>
              <w:rPr>
                <w:b/>
                <w:bCs/>
                <w:sz w:val="22"/>
                <w:szCs w:val="22"/>
                <w:lang w:val="lt-LT"/>
              </w:rPr>
            </w:pPr>
            <w:r w:rsidRPr="00652479">
              <w:rPr>
                <w:b/>
                <w:bCs/>
                <w:sz w:val="22"/>
                <w:szCs w:val="22"/>
                <w:lang w:val="lt-LT"/>
              </w:rPr>
              <w:t>33.3</w:t>
            </w:r>
          </w:p>
        </w:tc>
        <w:tc>
          <w:tcPr>
            <w:tcW w:w="840" w:type="dxa"/>
            <w:tcBorders>
              <w:top w:val="single" w:sz="4" w:space="0" w:color="000000"/>
              <w:left w:val="single" w:sz="4" w:space="0" w:color="000000"/>
              <w:bottom w:val="single" w:sz="8" w:space="0" w:color="000000"/>
            </w:tcBorders>
            <w:shd w:val="clear" w:color="auto" w:fill="auto"/>
            <w:vAlign w:val="bottom"/>
          </w:tcPr>
          <w:p w14:paraId="2D32311D" w14:textId="77777777" w:rsidR="00814388" w:rsidRPr="00652479" w:rsidRDefault="00814388" w:rsidP="00814388">
            <w:pPr>
              <w:jc w:val="center"/>
              <w:rPr>
                <w:b/>
                <w:bCs/>
                <w:sz w:val="22"/>
                <w:szCs w:val="22"/>
                <w:lang w:val="lt-LT"/>
              </w:rPr>
            </w:pPr>
            <w:r w:rsidRPr="00652479">
              <w:rPr>
                <w:b/>
                <w:bCs/>
                <w:sz w:val="22"/>
                <w:szCs w:val="22"/>
                <w:lang w:val="lt-LT"/>
              </w:rPr>
              <w:t>0.432</w:t>
            </w:r>
          </w:p>
        </w:tc>
        <w:tc>
          <w:tcPr>
            <w:tcW w:w="720" w:type="dxa"/>
            <w:tcBorders>
              <w:top w:val="single" w:sz="4" w:space="0" w:color="000000"/>
              <w:left w:val="single" w:sz="4" w:space="0" w:color="000000"/>
              <w:bottom w:val="single" w:sz="8" w:space="0" w:color="000000"/>
            </w:tcBorders>
            <w:shd w:val="clear" w:color="auto" w:fill="auto"/>
            <w:vAlign w:val="bottom"/>
          </w:tcPr>
          <w:p w14:paraId="7992EEA9" w14:textId="77777777" w:rsidR="00814388" w:rsidRPr="00652479" w:rsidRDefault="00814388" w:rsidP="00814388">
            <w:pPr>
              <w:jc w:val="center"/>
              <w:rPr>
                <w:b/>
                <w:bCs/>
                <w:sz w:val="22"/>
                <w:szCs w:val="22"/>
                <w:lang w:val="lt-LT"/>
              </w:rPr>
            </w:pPr>
            <w:r w:rsidRPr="00652479">
              <w:rPr>
                <w:b/>
                <w:bCs/>
                <w:sz w:val="22"/>
                <w:szCs w:val="22"/>
                <w:lang w:val="lt-LT"/>
              </w:rPr>
              <w:t>5.56</w:t>
            </w:r>
          </w:p>
        </w:tc>
        <w:tc>
          <w:tcPr>
            <w:tcW w:w="1080" w:type="dxa"/>
            <w:tcBorders>
              <w:top w:val="single" w:sz="4" w:space="0" w:color="000000"/>
              <w:left w:val="single" w:sz="4" w:space="0" w:color="000000"/>
              <w:bottom w:val="single" w:sz="8" w:space="0" w:color="000000"/>
            </w:tcBorders>
            <w:shd w:val="clear" w:color="auto" w:fill="auto"/>
            <w:vAlign w:val="bottom"/>
          </w:tcPr>
          <w:p w14:paraId="14DAD464" w14:textId="77777777" w:rsidR="00814388" w:rsidRPr="00652479" w:rsidRDefault="00814388" w:rsidP="00814388">
            <w:pPr>
              <w:jc w:val="center"/>
              <w:rPr>
                <w:b/>
                <w:bCs/>
                <w:sz w:val="22"/>
                <w:szCs w:val="22"/>
                <w:lang w:val="lt-LT"/>
              </w:rPr>
            </w:pPr>
            <w:r w:rsidRPr="00652479">
              <w:rPr>
                <w:b/>
                <w:bCs/>
                <w:sz w:val="22"/>
                <w:szCs w:val="22"/>
                <w:lang w:val="lt-LT"/>
              </w:rPr>
              <w:t>0.0147</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14:paraId="2A12B1B5" w14:textId="77777777" w:rsidR="00814388" w:rsidRPr="00652479" w:rsidRDefault="00814388" w:rsidP="00814388">
            <w:pPr>
              <w:jc w:val="center"/>
              <w:rPr>
                <w:b/>
                <w:bCs/>
                <w:sz w:val="22"/>
                <w:szCs w:val="22"/>
                <w:lang w:val="lt-LT"/>
              </w:rPr>
            </w:pPr>
            <w:r w:rsidRPr="00652479">
              <w:rPr>
                <w:b/>
                <w:bCs/>
                <w:sz w:val="22"/>
                <w:szCs w:val="22"/>
                <w:lang w:val="lt-LT"/>
              </w:rPr>
              <w:t>0.0284</w:t>
            </w:r>
          </w:p>
        </w:tc>
      </w:tr>
      <w:tr w:rsidR="00814388" w:rsidRPr="00652479" w14:paraId="4374E8F2" w14:textId="77777777" w:rsidTr="00814388">
        <w:trPr>
          <w:trHeight w:val="268"/>
          <w:jc w:val="center"/>
        </w:trPr>
        <w:tc>
          <w:tcPr>
            <w:tcW w:w="8441" w:type="dxa"/>
            <w:gridSpan w:val="10"/>
            <w:tcBorders>
              <w:left w:val="single" w:sz="8" w:space="0" w:color="000000"/>
              <w:bottom w:val="single" w:sz="8" w:space="0" w:color="000000"/>
              <w:right w:val="single" w:sz="8" w:space="0" w:color="000000"/>
            </w:tcBorders>
            <w:shd w:val="clear" w:color="auto" w:fill="auto"/>
          </w:tcPr>
          <w:p w14:paraId="4A413AAD" w14:textId="77777777" w:rsidR="00814388" w:rsidRPr="00652479" w:rsidRDefault="00814388" w:rsidP="00814388">
            <w:pPr>
              <w:snapToGrid w:val="0"/>
              <w:jc w:val="center"/>
              <w:rPr>
                <w:color w:val="000000"/>
                <w:lang w:val="lt-LT"/>
              </w:rPr>
            </w:pPr>
            <w:r w:rsidRPr="00652479">
              <w:rPr>
                <w:color w:val="000000"/>
                <w:sz w:val="22"/>
                <w:szCs w:val="22"/>
                <w:lang w:val="lt-LT"/>
              </w:rPr>
              <w:t>Aukštaitijos IM stotis</w:t>
            </w:r>
          </w:p>
        </w:tc>
      </w:tr>
      <w:tr w:rsidR="00814388" w:rsidRPr="00652479" w14:paraId="50D22E3B" w14:textId="77777777" w:rsidTr="00814388">
        <w:trPr>
          <w:trHeight w:val="268"/>
          <w:jc w:val="center"/>
        </w:trPr>
        <w:tc>
          <w:tcPr>
            <w:tcW w:w="1221" w:type="dxa"/>
            <w:tcBorders>
              <w:top w:val="single" w:sz="8" w:space="0" w:color="000000"/>
              <w:left w:val="single" w:sz="8" w:space="0" w:color="000000"/>
              <w:bottom w:val="single" w:sz="4" w:space="0" w:color="000000"/>
            </w:tcBorders>
            <w:shd w:val="clear" w:color="auto" w:fill="auto"/>
            <w:vAlign w:val="bottom"/>
          </w:tcPr>
          <w:p w14:paraId="77196D8B" w14:textId="77777777" w:rsidR="00814388" w:rsidRPr="00652479" w:rsidRDefault="00814388" w:rsidP="00814388">
            <w:pPr>
              <w:snapToGrid w:val="0"/>
              <w:jc w:val="center"/>
              <w:rPr>
                <w:sz w:val="22"/>
                <w:szCs w:val="22"/>
                <w:lang w:val="lt-LT"/>
              </w:rPr>
            </w:pPr>
            <w:r w:rsidRPr="00652479">
              <w:rPr>
                <w:sz w:val="22"/>
                <w:szCs w:val="22"/>
                <w:lang w:val="lt-LT"/>
              </w:rPr>
              <w:t>2015 01</w:t>
            </w:r>
          </w:p>
        </w:tc>
        <w:tc>
          <w:tcPr>
            <w:tcW w:w="720" w:type="dxa"/>
            <w:tcBorders>
              <w:top w:val="single" w:sz="8" w:space="0" w:color="000000"/>
              <w:left w:val="single" w:sz="8" w:space="0" w:color="000000"/>
              <w:bottom w:val="single" w:sz="4" w:space="0" w:color="000000"/>
            </w:tcBorders>
            <w:shd w:val="clear" w:color="auto" w:fill="auto"/>
            <w:vAlign w:val="bottom"/>
          </w:tcPr>
          <w:p w14:paraId="258C6156" w14:textId="77777777" w:rsidR="00814388" w:rsidRPr="00652479" w:rsidRDefault="00814388" w:rsidP="00814388">
            <w:pPr>
              <w:jc w:val="center"/>
              <w:rPr>
                <w:sz w:val="22"/>
                <w:szCs w:val="22"/>
                <w:lang w:val="lt-LT"/>
              </w:rPr>
            </w:pPr>
            <w:r w:rsidRPr="00652479">
              <w:rPr>
                <w:sz w:val="22"/>
                <w:szCs w:val="22"/>
                <w:lang w:val="lt-LT"/>
              </w:rPr>
              <w:t>21.3</w:t>
            </w:r>
          </w:p>
        </w:tc>
        <w:tc>
          <w:tcPr>
            <w:tcW w:w="600" w:type="dxa"/>
            <w:tcBorders>
              <w:top w:val="single" w:sz="8" w:space="0" w:color="000000"/>
              <w:left w:val="single" w:sz="4" w:space="0" w:color="000000"/>
              <w:bottom w:val="single" w:sz="4" w:space="0" w:color="000000"/>
            </w:tcBorders>
            <w:shd w:val="clear" w:color="auto" w:fill="auto"/>
            <w:vAlign w:val="bottom"/>
          </w:tcPr>
          <w:p w14:paraId="157EF331" w14:textId="77777777" w:rsidR="00814388" w:rsidRPr="00652479" w:rsidRDefault="00814388" w:rsidP="00814388">
            <w:pPr>
              <w:jc w:val="center"/>
              <w:rPr>
                <w:sz w:val="22"/>
                <w:szCs w:val="22"/>
                <w:lang w:val="lt-LT"/>
              </w:rPr>
            </w:pPr>
            <w:r w:rsidRPr="00652479">
              <w:rPr>
                <w:sz w:val="22"/>
                <w:szCs w:val="22"/>
                <w:lang w:val="lt-LT"/>
              </w:rPr>
              <w:t>296</w:t>
            </w:r>
          </w:p>
        </w:tc>
        <w:tc>
          <w:tcPr>
            <w:tcW w:w="900" w:type="dxa"/>
            <w:tcBorders>
              <w:top w:val="single" w:sz="8" w:space="0" w:color="000000"/>
              <w:left w:val="single" w:sz="4" w:space="0" w:color="000000"/>
              <w:bottom w:val="single" w:sz="4" w:space="0" w:color="000000"/>
            </w:tcBorders>
            <w:shd w:val="clear" w:color="auto" w:fill="auto"/>
            <w:vAlign w:val="bottom"/>
          </w:tcPr>
          <w:p w14:paraId="42445533" w14:textId="77777777" w:rsidR="00814388" w:rsidRPr="00652479" w:rsidRDefault="00814388" w:rsidP="00814388">
            <w:pPr>
              <w:jc w:val="center"/>
              <w:rPr>
                <w:sz w:val="22"/>
                <w:szCs w:val="22"/>
                <w:lang w:val="lt-LT"/>
              </w:rPr>
            </w:pPr>
            <w:r w:rsidRPr="00652479">
              <w:rPr>
                <w:sz w:val="22"/>
                <w:szCs w:val="22"/>
                <w:lang w:val="lt-LT"/>
              </w:rPr>
              <w:t>3.18</w:t>
            </w:r>
          </w:p>
        </w:tc>
        <w:tc>
          <w:tcPr>
            <w:tcW w:w="720" w:type="dxa"/>
            <w:tcBorders>
              <w:top w:val="single" w:sz="8" w:space="0" w:color="000000"/>
              <w:left w:val="single" w:sz="4" w:space="0" w:color="000000"/>
              <w:bottom w:val="single" w:sz="4" w:space="0" w:color="000000"/>
            </w:tcBorders>
            <w:shd w:val="clear" w:color="auto" w:fill="auto"/>
            <w:vAlign w:val="bottom"/>
          </w:tcPr>
          <w:p w14:paraId="52855A6C" w14:textId="77777777" w:rsidR="00814388" w:rsidRPr="00652479" w:rsidRDefault="00814388" w:rsidP="00814388">
            <w:pPr>
              <w:jc w:val="center"/>
              <w:rPr>
                <w:sz w:val="22"/>
                <w:szCs w:val="22"/>
                <w:lang w:val="lt-LT"/>
              </w:rPr>
            </w:pPr>
            <w:r w:rsidRPr="00652479">
              <w:rPr>
                <w:sz w:val="22"/>
                <w:szCs w:val="22"/>
                <w:lang w:val="lt-LT"/>
              </w:rPr>
              <w:t>6.18</w:t>
            </w:r>
          </w:p>
        </w:tc>
        <w:tc>
          <w:tcPr>
            <w:tcW w:w="720" w:type="dxa"/>
            <w:tcBorders>
              <w:top w:val="single" w:sz="8" w:space="0" w:color="000000"/>
              <w:left w:val="single" w:sz="4" w:space="0" w:color="000000"/>
              <w:bottom w:val="single" w:sz="4" w:space="0" w:color="000000"/>
            </w:tcBorders>
            <w:shd w:val="clear" w:color="auto" w:fill="auto"/>
            <w:vAlign w:val="bottom"/>
          </w:tcPr>
          <w:p w14:paraId="60EAB35B" w14:textId="77777777" w:rsidR="00814388" w:rsidRPr="00652479" w:rsidRDefault="00814388" w:rsidP="00814388">
            <w:pPr>
              <w:jc w:val="center"/>
              <w:rPr>
                <w:sz w:val="22"/>
                <w:szCs w:val="22"/>
                <w:lang w:val="lt-LT"/>
              </w:rPr>
            </w:pPr>
            <w:r w:rsidRPr="00652479">
              <w:rPr>
                <w:sz w:val="22"/>
                <w:szCs w:val="22"/>
                <w:lang w:val="lt-LT"/>
              </w:rPr>
              <w:t>20.9</w:t>
            </w:r>
          </w:p>
        </w:tc>
        <w:tc>
          <w:tcPr>
            <w:tcW w:w="840" w:type="dxa"/>
            <w:tcBorders>
              <w:top w:val="single" w:sz="8" w:space="0" w:color="000000"/>
              <w:left w:val="single" w:sz="4" w:space="0" w:color="000000"/>
              <w:bottom w:val="single" w:sz="4" w:space="0" w:color="000000"/>
            </w:tcBorders>
            <w:shd w:val="clear" w:color="auto" w:fill="auto"/>
            <w:vAlign w:val="bottom"/>
          </w:tcPr>
          <w:p w14:paraId="26EF86E6" w14:textId="77777777" w:rsidR="00814388" w:rsidRPr="00652479" w:rsidRDefault="00814388" w:rsidP="00814388">
            <w:pPr>
              <w:jc w:val="center"/>
              <w:rPr>
                <w:sz w:val="22"/>
                <w:szCs w:val="22"/>
                <w:lang w:val="lt-LT"/>
              </w:rPr>
            </w:pPr>
            <w:r w:rsidRPr="00652479">
              <w:rPr>
                <w:sz w:val="22"/>
                <w:szCs w:val="22"/>
                <w:lang w:val="lt-LT"/>
              </w:rPr>
              <w:t>0.448</w:t>
            </w:r>
          </w:p>
        </w:tc>
        <w:tc>
          <w:tcPr>
            <w:tcW w:w="720" w:type="dxa"/>
            <w:tcBorders>
              <w:top w:val="single" w:sz="8" w:space="0" w:color="000000"/>
              <w:left w:val="single" w:sz="4" w:space="0" w:color="000000"/>
              <w:bottom w:val="single" w:sz="4" w:space="0" w:color="000000"/>
            </w:tcBorders>
            <w:shd w:val="clear" w:color="auto" w:fill="auto"/>
            <w:vAlign w:val="bottom"/>
          </w:tcPr>
          <w:p w14:paraId="4E16DB0E" w14:textId="77777777" w:rsidR="00814388" w:rsidRPr="00652479" w:rsidRDefault="00814388" w:rsidP="00814388">
            <w:pPr>
              <w:jc w:val="center"/>
              <w:rPr>
                <w:sz w:val="22"/>
                <w:szCs w:val="22"/>
                <w:lang w:val="lt-LT"/>
              </w:rPr>
            </w:pPr>
            <w:r w:rsidRPr="00652479">
              <w:rPr>
                <w:sz w:val="22"/>
                <w:szCs w:val="22"/>
                <w:lang w:val="lt-LT"/>
              </w:rPr>
              <w:t>1.56</w:t>
            </w:r>
          </w:p>
        </w:tc>
        <w:tc>
          <w:tcPr>
            <w:tcW w:w="1080" w:type="dxa"/>
            <w:tcBorders>
              <w:top w:val="single" w:sz="8" w:space="0" w:color="000000"/>
              <w:left w:val="single" w:sz="4" w:space="0" w:color="000000"/>
              <w:bottom w:val="single" w:sz="4" w:space="0" w:color="000000"/>
            </w:tcBorders>
            <w:shd w:val="clear" w:color="auto" w:fill="auto"/>
            <w:vAlign w:val="bottom"/>
          </w:tcPr>
          <w:p w14:paraId="5DDE7616" w14:textId="77777777" w:rsidR="00814388" w:rsidRPr="00652479" w:rsidRDefault="00814388" w:rsidP="00814388">
            <w:pPr>
              <w:jc w:val="center"/>
              <w:rPr>
                <w:sz w:val="22"/>
                <w:szCs w:val="22"/>
                <w:lang w:val="lt-LT"/>
              </w:rPr>
            </w:pPr>
            <w:r w:rsidRPr="00652479">
              <w:rPr>
                <w:sz w:val="22"/>
                <w:szCs w:val="22"/>
                <w:lang w:val="lt-LT"/>
              </w:rPr>
              <w:t>0.0265</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A650734" w14:textId="77777777" w:rsidR="00814388" w:rsidRPr="00652479" w:rsidRDefault="00814388" w:rsidP="00814388">
            <w:pPr>
              <w:jc w:val="center"/>
              <w:rPr>
                <w:sz w:val="22"/>
                <w:szCs w:val="22"/>
                <w:lang w:val="lt-LT"/>
              </w:rPr>
            </w:pPr>
            <w:r w:rsidRPr="00652479">
              <w:rPr>
                <w:sz w:val="22"/>
                <w:szCs w:val="22"/>
                <w:lang w:val="lt-LT"/>
              </w:rPr>
              <w:t>0.0253</w:t>
            </w:r>
          </w:p>
        </w:tc>
      </w:tr>
      <w:tr w:rsidR="00814388" w:rsidRPr="00652479" w14:paraId="10393010"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2A446D32" w14:textId="77777777" w:rsidR="00814388" w:rsidRPr="00652479" w:rsidRDefault="00814388" w:rsidP="00814388">
            <w:pPr>
              <w:snapToGrid w:val="0"/>
              <w:jc w:val="center"/>
              <w:rPr>
                <w:sz w:val="22"/>
                <w:szCs w:val="22"/>
                <w:lang w:val="lt-LT"/>
              </w:rPr>
            </w:pPr>
            <w:r w:rsidRPr="00652479">
              <w:rPr>
                <w:sz w:val="22"/>
                <w:szCs w:val="22"/>
                <w:lang w:val="lt-LT"/>
              </w:rPr>
              <w:t>2015 02</w:t>
            </w:r>
          </w:p>
        </w:tc>
        <w:tc>
          <w:tcPr>
            <w:tcW w:w="720" w:type="dxa"/>
            <w:tcBorders>
              <w:top w:val="single" w:sz="4" w:space="0" w:color="000000"/>
              <w:left w:val="single" w:sz="8" w:space="0" w:color="000000"/>
              <w:bottom w:val="single" w:sz="4" w:space="0" w:color="000000"/>
            </w:tcBorders>
            <w:shd w:val="clear" w:color="auto" w:fill="auto"/>
            <w:vAlign w:val="bottom"/>
          </w:tcPr>
          <w:p w14:paraId="1E1DCFE3" w14:textId="77777777" w:rsidR="00814388" w:rsidRPr="00652479" w:rsidRDefault="00814388" w:rsidP="00814388">
            <w:pPr>
              <w:jc w:val="center"/>
              <w:rPr>
                <w:sz w:val="22"/>
                <w:szCs w:val="22"/>
                <w:lang w:val="lt-LT"/>
              </w:rPr>
            </w:pPr>
            <w:r w:rsidRPr="00652479">
              <w:rPr>
                <w:sz w:val="22"/>
                <w:szCs w:val="22"/>
                <w:lang w:val="lt-LT"/>
              </w:rPr>
              <w:t>6.42</w:t>
            </w:r>
          </w:p>
        </w:tc>
        <w:tc>
          <w:tcPr>
            <w:tcW w:w="600" w:type="dxa"/>
            <w:tcBorders>
              <w:top w:val="single" w:sz="4" w:space="0" w:color="000000"/>
              <w:left w:val="single" w:sz="4" w:space="0" w:color="000000"/>
              <w:bottom w:val="single" w:sz="4" w:space="0" w:color="000000"/>
            </w:tcBorders>
            <w:shd w:val="clear" w:color="auto" w:fill="auto"/>
            <w:vAlign w:val="bottom"/>
          </w:tcPr>
          <w:p w14:paraId="78BCFE32" w14:textId="77777777" w:rsidR="00814388" w:rsidRPr="00652479" w:rsidRDefault="00814388" w:rsidP="00814388">
            <w:pPr>
              <w:jc w:val="center"/>
              <w:rPr>
                <w:sz w:val="22"/>
                <w:szCs w:val="22"/>
                <w:lang w:val="lt-LT"/>
              </w:rPr>
            </w:pPr>
            <w:r w:rsidRPr="00652479">
              <w:rPr>
                <w:sz w:val="22"/>
                <w:szCs w:val="22"/>
                <w:lang w:val="lt-LT"/>
              </w:rPr>
              <w:t>44.0</w:t>
            </w:r>
          </w:p>
        </w:tc>
        <w:tc>
          <w:tcPr>
            <w:tcW w:w="900" w:type="dxa"/>
            <w:tcBorders>
              <w:top w:val="single" w:sz="4" w:space="0" w:color="000000"/>
              <w:left w:val="single" w:sz="4" w:space="0" w:color="000000"/>
              <w:bottom w:val="single" w:sz="4" w:space="0" w:color="000000"/>
            </w:tcBorders>
            <w:shd w:val="clear" w:color="auto" w:fill="auto"/>
            <w:vAlign w:val="bottom"/>
          </w:tcPr>
          <w:p w14:paraId="0570AFFD" w14:textId="77777777" w:rsidR="00814388" w:rsidRPr="00652479" w:rsidRDefault="00814388" w:rsidP="00814388">
            <w:pPr>
              <w:jc w:val="center"/>
              <w:rPr>
                <w:sz w:val="22"/>
                <w:szCs w:val="22"/>
                <w:lang w:val="lt-LT"/>
              </w:rPr>
            </w:pPr>
            <w:r w:rsidRPr="00652479">
              <w:rPr>
                <w:sz w:val="22"/>
                <w:szCs w:val="22"/>
                <w:lang w:val="lt-LT"/>
              </w:rPr>
              <w:t>1.01</w:t>
            </w:r>
          </w:p>
        </w:tc>
        <w:tc>
          <w:tcPr>
            <w:tcW w:w="720" w:type="dxa"/>
            <w:tcBorders>
              <w:top w:val="single" w:sz="4" w:space="0" w:color="000000"/>
              <w:left w:val="single" w:sz="4" w:space="0" w:color="000000"/>
              <w:bottom w:val="single" w:sz="4" w:space="0" w:color="000000"/>
            </w:tcBorders>
            <w:shd w:val="clear" w:color="auto" w:fill="auto"/>
            <w:vAlign w:val="bottom"/>
          </w:tcPr>
          <w:p w14:paraId="4F1C3F12" w14:textId="77777777" w:rsidR="00814388" w:rsidRPr="00652479" w:rsidRDefault="00814388" w:rsidP="00814388">
            <w:pPr>
              <w:jc w:val="center"/>
              <w:rPr>
                <w:sz w:val="22"/>
                <w:szCs w:val="22"/>
                <w:lang w:val="lt-LT"/>
              </w:rPr>
            </w:pPr>
            <w:r w:rsidRPr="00652479">
              <w:rPr>
                <w:sz w:val="22"/>
                <w:szCs w:val="22"/>
                <w:lang w:val="lt-LT"/>
              </w:rPr>
              <w:t>2.34</w:t>
            </w:r>
          </w:p>
        </w:tc>
        <w:tc>
          <w:tcPr>
            <w:tcW w:w="720" w:type="dxa"/>
            <w:tcBorders>
              <w:top w:val="single" w:sz="4" w:space="0" w:color="000000"/>
              <w:left w:val="single" w:sz="4" w:space="0" w:color="000000"/>
              <w:bottom w:val="single" w:sz="4" w:space="0" w:color="000000"/>
            </w:tcBorders>
            <w:shd w:val="clear" w:color="auto" w:fill="auto"/>
            <w:vAlign w:val="bottom"/>
          </w:tcPr>
          <w:p w14:paraId="09AC7E4B" w14:textId="77777777" w:rsidR="00814388" w:rsidRPr="00652479" w:rsidRDefault="00814388" w:rsidP="00814388">
            <w:pPr>
              <w:jc w:val="center"/>
              <w:rPr>
                <w:sz w:val="22"/>
                <w:szCs w:val="22"/>
                <w:lang w:val="lt-LT"/>
              </w:rPr>
            </w:pPr>
            <w:r w:rsidRPr="00652479">
              <w:rPr>
                <w:sz w:val="22"/>
                <w:szCs w:val="22"/>
                <w:lang w:val="lt-LT"/>
              </w:rPr>
              <w:t>5.27</w:t>
            </w:r>
          </w:p>
        </w:tc>
        <w:tc>
          <w:tcPr>
            <w:tcW w:w="840" w:type="dxa"/>
            <w:tcBorders>
              <w:top w:val="single" w:sz="4" w:space="0" w:color="000000"/>
              <w:left w:val="single" w:sz="4" w:space="0" w:color="000000"/>
              <w:bottom w:val="single" w:sz="4" w:space="0" w:color="000000"/>
            </w:tcBorders>
            <w:shd w:val="clear" w:color="auto" w:fill="auto"/>
            <w:vAlign w:val="bottom"/>
          </w:tcPr>
          <w:p w14:paraId="3975B42D" w14:textId="77777777" w:rsidR="00814388" w:rsidRPr="00652479" w:rsidRDefault="00814388" w:rsidP="00814388">
            <w:pPr>
              <w:jc w:val="center"/>
              <w:rPr>
                <w:sz w:val="22"/>
                <w:szCs w:val="22"/>
                <w:lang w:val="lt-LT"/>
              </w:rPr>
            </w:pPr>
            <w:r w:rsidRPr="00652479">
              <w:rPr>
                <w:sz w:val="22"/>
                <w:szCs w:val="22"/>
                <w:lang w:val="lt-LT"/>
              </w:rPr>
              <w:t>0.161</w:t>
            </w:r>
          </w:p>
        </w:tc>
        <w:tc>
          <w:tcPr>
            <w:tcW w:w="720" w:type="dxa"/>
            <w:tcBorders>
              <w:top w:val="single" w:sz="4" w:space="0" w:color="000000"/>
              <w:left w:val="single" w:sz="4" w:space="0" w:color="000000"/>
              <w:bottom w:val="single" w:sz="4" w:space="0" w:color="000000"/>
            </w:tcBorders>
            <w:shd w:val="clear" w:color="auto" w:fill="auto"/>
            <w:vAlign w:val="bottom"/>
          </w:tcPr>
          <w:p w14:paraId="738DED46" w14:textId="77777777" w:rsidR="00814388" w:rsidRPr="00652479" w:rsidRDefault="00814388" w:rsidP="00814388">
            <w:pPr>
              <w:jc w:val="center"/>
              <w:rPr>
                <w:sz w:val="22"/>
                <w:szCs w:val="22"/>
                <w:lang w:val="lt-LT"/>
              </w:rPr>
            </w:pPr>
            <w:r w:rsidRPr="00652479">
              <w:rPr>
                <w:sz w:val="22"/>
                <w:szCs w:val="22"/>
                <w:lang w:val="lt-LT"/>
              </w:rPr>
              <w:t>0.511</w:t>
            </w:r>
          </w:p>
        </w:tc>
        <w:tc>
          <w:tcPr>
            <w:tcW w:w="1080" w:type="dxa"/>
            <w:tcBorders>
              <w:top w:val="single" w:sz="4" w:space="0" w:color="000000"/>
              <w:left w:val="single" w:sz="4" w:space="0" w:color="000000"/>
              <w:bottom w:val="single" w:sz="4" w:space="0" w:color="000000"/>
            </w:tcBorders>
            <w:shd w:val="clear" w:color="auto" w:fill="auto"/>
            <w:vAlign w:val="bottom"/>
          </w:tcPr>
          <w:p w14:paraId="26D488D9" w14:textId="77777777" w:rsidR="00814388" w:rsidRPr="00652479" w:rsidRDefault="00814388" w:rsidP="00814388">
            <w:pPr>
              <w:jc w:val="center"/>
              <w:rPr>
                <w:sz w:val="22"/>
                <w:szCs w:val="22"/>
                <w:lang w:val="lt-LT"/>
              </w:rPr>
            </w:pPr>
            <w:r w:rsidRPr="00652479">
              <w:rPr>
                <w:sz w:val="22"/>
                <w:szCs w:val="22"/>
                <w:lang w:val="lt-LT"/>
              </w:rPr>
              <w:t>0.00372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292AE65" w14:textId="77777777" w:rsidR="00814388" w:rsidRPr="00652479" w:rsidRDefault="00814388" w:rsidP="00814388">
            <w:pPr>
              <w:jc w:val="center"/>
              <w:rPr>
                <w:sz w:val="22"/>
                <w:szCs w:val="22"/>
                <w:lang w:val="lt-LT"/>
              </w:rPr>
            </w:pPr>
            <w:r w:rsidRPr="00652479">
              <w:rPr>
                <w:sz w:val="22"/>
                <w:szCs w:val="22"/>
                <w:lang w:val="lt-LT"/>
              </w:rPr>
              <w:t>0.0107</w:t>
            </w:r>
          </w:p>
        </w:tc>
      </w:tr>
      <w:tr w:rsidR="00814388" w:rsidRPr="00652479" w14:paraId="340969A2"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7CF58158" w14:textId="77777777" w:rsidR="00814388" w:rsidRPr="00652479" w:rsidRDefault="00814388" w:rsidP="00814388">
            <w:pPr>
              <w:snapToGrid w:val="0"/>
              <w:jc w:val="center"/>
              <w:rPr>
                <w:sz w:val="22"/>
                <w:szCs w:val="22"/>
                <w:lang w:val="lt-LT"/>
              </w:rPr>
            </w:pPr>
            <w:r w:rsidRPr="00652479">
              <w:rPr>
                <w:sz w:val="22"/>
                <w:szCs w:val="22"/>
                <w:lang w:val="lt-LT"/>
              </w:rPr>
              <w:t>2015 03</w:t>
            </w:r>
          </w:p>
        </w:tc>
        <w:tc>
          <w:tcPr>
            <w:tcW w:w="720" w:type="dxa"/>
            <w:tcBorders>
              <w:top w:val="single" w:sz="4" w:space="0" w:color="000000"/>
              <w:left w:val="single" w:sz="8" w:space="0" w:color="000000"/>
              <w:bottom w:val="single" w:sz="4" w:space="0" w:color="000000"/>
            </w:tcBorders>
            <w:shd w:val="clear" w:color="auto" w:fill="auto"/>
            <w:vAlign w:val="bottom"/>
          </w:tcPr>
          <w:p w14:paraId="716FFB43" w14:textId="77777777" w:rsidR="00814388" w:rsidRPr="00652479" w:rsidRDefault="00814388" w:rsidP="00814388">
            <w:pPr>
              <w:jc w:val="center"/>
              <w:rPr>
                <w:sz w:val="22"/>
                <w:szCs w:val="22"/>
                <w:lang w:val="lt-LT"/>
              </w:rPr>
            </w:pPr>
            <w:r w:rsidRPr="00652479">
              <w:rPr>
                <w:sz w:val="22"/>
                <w:szCs w:val="22"/>
                <w:lang w:val="lt-LT"/>
              </w:rPr>
              <w:t>2.16</w:t>
            </w:r>
          </w:p>
        </w:tc>
        <w:tc>
          <w:tcPr>
            <w:tcW w:w="600" w:type="dxa"/>
            <w:tcBorders>
              <w:top w:val="single" w:sz="4" w:space="0" w:color="000000"/>
              <w:left w:val="single" w:sz="4" w:space="0" w:color="000000"/>
              <w:bottom w:val="single" w:sz="4" w:space="0" w:color="000000"/>
            </w:tcBorders>
            <w:shd w:val="clear" w:color="auto" w:fill="auto"/>
            <w:vAlign w:val="bottom"/>
          </w:tcPr>
          <w:p w14:paraId="70072190" w14:textId="77777777" w:rsidR="00814388" w:rsidRPr="00652479" w:rsidRDefault="00814388" w:rsidP="00814388">
            <w:pPr>
              <w:jc w:val="center"/>
              <w:rPr>
                <w:sz w:val="22"/>
                <w:szCs w:val="22"/>
                <w:lang w:val="lt-LT"/>
              </w:rPr>
            </w:pPr>
            <w:r w:rsidRPr="00652479">
              <w:rPr>
                <w:sz w:val="22"/>
                <w:szCs w:val="22"/>
                <w:lang w:val="lt-LT"/>
              </w:rPr>
              <w:t>30.5</w:t>
            </w:r>
          </w:p>
        </w:tc>
        <w:tc>
          <w:tcPr>
            <w:tcW w:w="900" w:type="dxa"/>
            <w:tcBorders>
              <w:top w:val="single" w:sz="4" w:space="0" w:color="000000"/>
              <w:left w:val="single" w:sz="4" w:space="0" w:color="000000"/>
              <w:bottom w:val="single" w:sz="4" w:space="0" w:color="000000"/>
            </w:tcBorders>
            <w:shd w:val="clear" w:color="auto" w:fill="auto"/>
            <w:vAlign w:val="bottom"/>
          </w:tcPr>
          <w:p w14:paraId="5C9F84A0" w14:textId="77777777" w:rsidR="00814388" w:rsidRPr="00652479" w:rsidRDefault="00814388" w:rsidP="00814388">
            <w:pPr>
              <w:jc w:val="center"/>
              <w:rPr>
                <w:sz w:val="22"/>
                <w:szCs w:val="22"/>
                <w:lang w:val="lt-LT"/>
              </w:rPr>
            </w:pPr>
            <w:r w:rsidRPr="00652479">
              <w:rPr>
                <w:sz w:val="22"/>
                <w:szCs w:val="22"/>
                <w:lang w:val="lt-LT"/>
              </w:rPr>
              <w:t>0.617</w:t>
            </w:r>
          </w:p>
        </w:tc>
        <w:tc>
          <w:tcPr>
            <w:tcW w:w="720" w:type="dxa"/>
            <w:tcBorders>
              <w:top w:val="single" w:sz="4" w:space="0" w:color="000000"/>
              <w:left w:val="single" w:sz="4" w:space="0" w:color="000000"/>
              <w:bottom w:val="single" w:sz="4" w:space="0" w:color="000000"/>
            </w:tcBorders>
            <w:shd w:val="clear" w:color="auto" w:fill="auto"/>
            <w:vAlign w:val="bottom"/>
          </w:tcPr>
          <w:p w14:paraId="6EAFDCF1" w14:textId="77777777" w:rsidR="00814388" w:rsidRPr="00652479" w:rsidRDefault="00814388" w:rsidP="00814388">
            <w:pPr>
              <w:jc w:val="center"/>
              <w:rPr>
                <w:sz w:val="22"/>
                <w:szCs w:val="22"/>
                <w:lang w:val="lt-LT"/>
              </w:rPr>
            </w:pPr>
            <w:r w:rsidRPr="00652479">
              <w:rPr>
                <w:sz w:val="22"/>
                <w:szCs w:val="22"/>
                <w:lang w:val="lt-LT"/>
              </w:rPr>
              <w:t>0.748</w:t>
            </w:r>
          </w:p>
        </w:tc>
        <w:tc>
          <w:tcPr>
            <w:tcW w:w="720" w:type="dxa"/>
            <w:tcBorders>
              <w:top w:val="single" w:sz="4" w:space="0" w:color="000000"/>
              <w:left w:val="single" w:sz="4" w:space="0" w:color="000000"/>
              <w:bottom w:val="single" w:sz="4" w:space="0" w:color="000000"/>
            </w:tcBorders>
            <w:shd w:val="clear" w:color="auto" w:fill="auto"/>
            <w:vAlign w:val="bottom"/>
          </w:tcPr>
          <w:p w14:paraId="6BBBFC30" w14:textId="77777777" w:rsidR="00814388" w:rsidRPr="00652479" w:rsidRDefault="00814388" w:rsidP="00814388">
            <w:pPr>
              <w:jc w:val="center"/>
              <w:rPr>
                <w:sz w:val="22"/>
                <w:szCs w:val="22"/>
                <w:lang w:val="lt-LT"/>
              </w:rPr>
            </w:pPr>
            <w:r w:rsidRPr="00652479">
              <w:rPr>
                <w:sz w:val="22"/>
                <w:szCs w:val="22"/>
                <w:lang w:val="lt-LT"/>
              </w:rPr>
              <w:t>4.17</w:t>
            </w:r>
          </w:p>
        </w:tc>
        <w:tc>
          <w:tcPr>
            <w:tcW w:w="840" w:type="dxa"/>
            <w:tcBorders>
              <w:top w:val="single" w:sz="4" w:space="0" w:color="000000"/>
              <w:left w:val="single" w:sz="4" w:space="0" w:color="000000"/>
              <w:bottom w:val="single" w:sz="4" w:space="0" w:color="000000"/>
            </w:tcBorders>
            <w:shd w:val="clear" w:color="auto" w:fill="auto"/>
            <w:vAlign w:val="bottom"/>
          </w:tcPr>
          <w:p w14:paraId="25C6BA58" w14:textId="77777777" w:rsidR="00814388" w:rsidRPr="00652479" w:rsidRDefault="00814388" w:rsidP="00814388">
            <w:pPr>
              <w:jc w:val="center"/>
              <w:rPr>
                <w:sz w:val="22"/>
                <w:szCs w:val="22"/>
                <w:lang w:val="lt-LT"/>
              </w:rPr>
            </w:pPr>
            <w:r w:rsidRPr="00652479">
              <w:rPr>
                <w:sz w:val="22"/>
                <w:szCs w:val="22"/>
                <w:lang w:val="lt-LT"/>
              </w:rPr>
              <w:t>0.124</w:t>
            </w:r>
          </w:p>
        </w:tc>
        <w:tc>
          <w:tcPr>
            <w:tcW w:w="720" w:type="dxa"/>
            <w:tcBorders>
              <w:top w:val="single" w:sz="4" w:space="0" w:color="000000"/>
              <w:left w:val="single" w:sz="4" w:space="0" w:color="000000"/>
              <w:bottom w:val="single" w:sz="4" w:space="0" w:color="000000"/>
            </w:tcBorders>
            <w:shd w:val="clear" w:color="auto" w:fill="auto"/>
            <w:vAlign w:val="bottom"/>
          </w:tcPr>
          <w:p w14:paraId="53E79404" w14:textId="77777777" w:rsidR="00814388" w:rsidRPr="00652479" w:rsidRDefault="00814388" w:rsidP="00814388">
            <w:pPr>
              <w:jc w:val="center"/>
              <w:rPr>
                <w:sz w:val="22"/>
                <w:szCs w:val="22"/>
                <w:lang w:val="lt-LT"/>
              </w:rPr>
            </w:pPr>
            <w:r w:rsidRPr="00652479">
              <w:rPr>
                <w:sz w:val="22"/>
                <w:szCs w:val="22"/>
                <w:lang w:val="lt-LT"/>
              </w:rPr>
              <w:t>0.473</w:t>
            </w:r>
          </w:p>
        </w:tc>
        <w:tc>
          <w:tcPr>
            <w:tcW w:w="1080" w:type="dxa"/>
            <w:tcBorders>
              <w:top w:val="single" w:sz="4" w:space="0" w:color="000000"/>
              <w:left w:val="single" w:sz="4" w:space="0" w:color="000000"/>
              <w:bottom w:val="single" w:sz="4" w:space="0" w:color="000000"/>
            </w:tcBorders>
            <w:shd w:val="clear" w:color="auto" w:fill="auto"/>
            <w:vAlign w:val="bottom"/>
          </w:tcPr>
          <w:p w14:paraId="76263351" w14:textId="77777777" w:rsidR="00814388" w:rsidRPr="00652479" w:rsidRDefault="00814388" w:rsidP="00814388">
            <w:pPr>
              <w:jc w:val="center"/>
              <w:rPr>
                <w:sz w:val="22"/>
                <w:szCs w:val="22"/>
                <w:lang w:val="lt-LT"/>
              </w:rPr>
            </w:pPr>
            <w:r w:rsidRPr="00652479">
              <w:rPr>
                <w:sz w:val="22"/>
                <w:szCs w:val="22"/>
                <w:lang w:val="lt-LT"/>
              </w:rPr>
              <w:t>0.00532</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28BB0C6" w14:textId="77777777" w:rsidR="00814388" w:rsidRPr="00652479" w:rsidRDefault="00814388" w:rsidP="00814388">
            <w:pPr>
              <w:jc w:val="center"/>
              <w:rPr>
                <w:sz w:val="22"/>
                <w:szCs w:val="22"/>
                <w:lang w:val="lt-LT"/>
              </w:rPr>
            </w:pPr>
            <w:r w:rsidRPr="00652479">
              <w:rPr>
                <w:sz w:val="22"/>
                <w:szCs w:val="22"/>
                <w:lang w:val="lt-LT"/>
              </w:rPr>
              <w:t>0.00902</w:t>
            </w:r>
          </w:p>
        </w:tc>
      </w:tr>
      <w:tr w:rsidR="00814388" w:rsidRPr="00652479" w14:paraId="3912F295"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68262D30" w14:textId="77777777" w:rsidR="00814388" w:rsidRPr="00652479" w:rsidRDefault="00814388" w:rsidP="00814388">
            <w:pPr>
              <w:snapToGrid w:val="0"/>
              <w:jc w:val="center"/>
              <w:rPr>
                <w:sz w:val="22"/>
                <w:szCs w:val="22"/>
                <w:lang w:val="lt-LT"/>
              </w:rPr>
            </w:pPr>
            <w:r w:rsidRPr="00652479">
              <w:rPr>
                <w:sz w:val="22"/>
                <w:szCs w:val="22"/>
                <w:lang w:val="lt-LT"/>
              </w:rPr>
              <w:t>2015 04</w:t>
            </w:r>
          </w:p>
        </w:tc>
        <w:tc>
          <w:tcPr>
            <w:tcW w:w="720" w:type="dxa"/>
            <w:tcBorders>
              <w:top w:val="single" w:sz="4" w:space="0" w:color="000000"/>
              <w:left w:val="single" w:sz="8" w:space="0" w:color="000000"/>
              <w:bottom w:val="single" w:sz="4" w:space="0" w:color="000000"/>
            </w:tcBorders>
            <w:shd w:val="clear" w:color="auto" w:fill="auto"/>
            <w:vAlign w:val="bottom"/>
          </w:tcPr>
          <w:p w14:paraId="1BA07344" w14:textId="77777777" w:rsidR="00814388" w:rsidRPr="00652479" w:rsidRDefault="00814388" w:rsidP="00814388">
            <w:pPr>
              <w:jc w:val="center"/>
              <w:rPr>
                <w:sz w:val="22"/>
                <w:szCs w:val="22"/>
                <w:lang w:val="lt-LT"/>
              </w:rPr>
            </w:pPr>
            <w:r w:rsidRPr="00652479">
              <w:rPr>
                <w:sz w:val="22"/>
                <w:szCs w:val="22"/>
                <w:lang w:val="lt-LT"/>
              </w:rPr>
              <w:t>2.38</w:t>
            </w:r>
          </w:p>
        </w:tc>
        <w:tc>
          <w:tcPr>
            <w:tcW w:w="600" w:type="dxa"/>
            <w:tcBorders>
              <w:top w:val="single" w:sz="4" w:space="0" w:color="000000"/>
              <w:left w:val="single" w:sz="4" w:space="0" w:color="000000"/>
              <w:bottom w:val="single" w:sz="4" w:space="0" w:color="000000"/>
            </w:tcBorders>
            <w:shd w:val="clear" w:color="auto" w:fill="auto"/>
            <w:vAlign w:val="bottom"/>
          </w:tcPr>
          <w:p w14:paraId="7572AF99" w14:textId="77777777" w:rsidR="00814388" w:rsidRPr="00652479" w:rsidRDefault="00814388" w:rsidP="00814388">
            <w:pPr>
              <w:jc w:val="center"/>
              <w:rPr>
                <w:sz w:val="22"/>
                <w:szCs w:val="22"/>
                <w:lang w:val="lt-LT"/>
              </w:rPr>
            </w:pPr>
            <w:r w:rsidRPr="00652479">
              <w:rPr>
                <w:sz w:val="22"/>
                <w:szCs w:val="22"/>
                <w:lang w:val="lt-LT"/>
              </w:rPr>
              <w:t>33.2</w:t>
            </w:r>
          </w:p>
        </w:tc>
        <w:tc>
          <w:tcPr>
            <w:tcW w:w="900" w:type="dxa"/>
            <w:tcBorders>
              <w:top w:val="single" w:sz="4" w:space="0" w:color="000000"/>
              <w:left w:val="single" w:sz="4" w:space="0" w:color="000000"/>
              <w:bottom w:val="single" w:sz="4" w:space="0" w:color="000000"/>
            </w:tcBorders>
            <w:shd w:val="clear" w:color="auto" w:fill="auto"/>
            <w:vAlign w:val="bottom"/>
          </w:tcPr>
          <w:p w14:paraId="4BC76DC1" w14:textId="77777777" w:rsidR="00814388" w:rsidRPr="00652479" w:rsidRDefault="00814388" w:rsidP="00814388">
            <w:pPr>
              <w:jc w:val="center"/>
              <w:rPr>
                <w:sz w:val="22"/>
                <w:szCs w:val="22"/>
                <w:lang w:val="lt-LT"/>
              </w:rPr>
            </w:pPr>
            <w:r w:rsidRPr="00652479">
              <w:rPr>
                <w:sz w:val="22"/>
                <w:szCs w:val="22"/>
                <w:lang w:val="lt-LT"/>
              </w:rPr>
              <w:t>0.654</w:t>
            </w:r>
          </w:p>
        </w:tc>
        <w:tc>
          <w:tcPr>
            <w:tcW w:w="720" w:type="dxa"/>
            <w:tcBorders>
              <w:top w:val="single" w:sz="4" w:space="0" w:color="000000"/>
              <w:left w:val="single" w:sz="4" w:space="0" w:color="000000"/>
              <w:bottom w:val="single" w:sz="4" w:space="0" w:color="000000"/>
            </w:tcBorders>
            <w:shd w:val="clear" w:color="auto" w:fill="auto"/>
            <w:vAlign w:val="bottom"/>
          </w:tcPr>
          <w:p w14:paraId="3CCA519E" w14:textId="77777777" w:rsidR="00814388" w:rsidRPr="00652479" w:rsidRDefault="00814388" w:rsidP="00814388">
            <w:pPr>
              <w:jc w:val="center"/>
              <w:rPr>
                <w:sz w:val="22"/>
                <w:szCs w:val="22"/>
                <w:lang w:val="lt-LT"/>
              </w:rPr>
            </w:pPr>
            <w:r w:rsidRPr="00652479">
              <w:rPr>
                <w:sz w:val="22"/>
                <w:szCs w:val="22"/>
                <w:lang w:val="lt-LT"/>
              </w:rPr>
              <w:t>2.08</w:t>
            </w:r>
          </w:p>
        </w:tc>
        <w:tc>
          <w:tcPr>
            <w:tcW w:w="720" w:type="dxa"/>
            <w:tcBorders>
              <w:top w:val="single" w:sz="4" w:space="0" w:color="000000"/>
              <w:left w:val="single" w:sz="4" w:space="0" w:color="000000"/>
              <w:bottom w:val="single" w:sz="4" w:space="0" w:color="000000"/>
            </w:tcBorders>
            <w:shd w:val="clear" w:color="auto" w:fill="auto"/>
            <w:vAlign w:val="bottom"/>
          </w:tcPr>
          <w:p w14:paraId="38A9DF55" w14:textId="77777777" w:rsidR="00814388" w:rsidRPr="00652479" w:rsidRDefault="00814388" w:rsidP="00814388">
            <w:pPr>
              <w:jc w:val="center"/>
              <w:rPr>
                <w:sz w:val="22"/>
                <w:szCs w:val="22"/>
                <w:lang w:val="lt-LT"/>
              </w:rPr>
            </w:pPr>
            <w:r w:rsidRPr="00652479">
              <w:rPr>
                <w:sz w:val="22"/>
                <w:szCs w:val="22"/>
                <w:lang w:val="lt-LT"/>
              </w:rPr>
              <w:t>8.26</w:t>
            </w:r>
          </w:p>
        </w:tc>
        <w:tc>
          <w:tcPr>
            <w:tcW w:w="840" w:type="dxa"/>
            <w:tcBorders>
              <w:top w:val="single" w:sz="4" w:space="0" w:color="000000"/>
              <w:left w:val="single" w:sz="4" w:space="0" w:color="000000"/>
              <w:bottom w:val="single" w:sz="4" w:space="0" w:color="000000"/>
            </w:tcBorders>
            <w:shd w:val="clear" w:color="auto" w:fill="auto"/>
            <w:vAlign w:val="bottom"/>
          </w:tcPr>
          <w:p w14:paraId="67E99DE9" w14:textId="77777777" w:rsidR="00814388" w:rsidRPr="00652479" w:rsidRDefault="00814388" w:rsidP="00814388">
            <w:pPr>
              <w:jc w:val="center"/>
              <w:rPr>
                <w:sz w:val="22"/>
                <w:szCs w:val="22"/>
                <w:lang w:val="lt-LT"/>
              </w:rPr>
            </w:pPr>
            <w:r w:rsidRPr="00652479">
              <w:rPr>
                <w:sz w:val="22"/>
                <w:szCs w:val="22"/>
                <w:lang w:val="lt-LT"/>
              </w:rPr>
              <w:t>0.148</w:t>
            </w:r>
          </w:p>
        </w:tc>
        <w:tc>
          <w:tcPr>
            <w:tcW w:w="720" w:type="dxa"/>
            <w:tcBorders>
              <w:top w:val="single" w:sz="4" w:space="0" w:color="000000"/>
              <w:left w:val="single" w:sz="4" w:space="0" w:color="000000"/>
              <w:bottom w:val="single" w:sz="4" w:space="0" w:color="000000"/>
            </w:tcBorders>
            <w:shd w:val="clear" w:color="auto" w:fill="auto"/>
            <w:vAlign w:val="bottom"/>
          </w:tcPr>
          <w:p w14:paraId="085BF247" w14:textId="77777777" w:rsidR="00814388" w:rsidRPr="00652479" w:rsidRDefault="00814388" w:rsidP="00814388">
            <w:pPr>
              <w:jc w:val="center"/>
              <w:rPr>
                <w:sz w:val="22"/>
                <w:szCs w:val="22"/>
                <w:lang w:val="lt-LT"/>
              </w:rPr>
            </w:pPr>
            <w:r w:rsidRPr="00652479">
              <w:rPr>
                <w:sz w:val="22"/>
                <w:szCs w:val="22"/>
                <w:lang w:val="lt-LT"/>
              </w:rPr>
              <w:t>0.701</w:t>
            </w:r>
          </w:p>
        </w:tc>
        <w:tc>
          <w:tcPr>
            <w:tcW w:w="1080" w:type="dxa"/>
            <w:tcBorders>
              <w:top w:val="single" w:sz="4" w:space="0" w:color="000000"/>
              <w:left w:val="single" w:sz="4" w:space="0" w:color="000000"/>
              <w:bottom w:val="single" w:sz="4" w:space="0" w:color="000000"/>
            </w:tcBorders>
            <w:shd w:val="clear" w:color="auto" w:fill="auto"/>
            <w:vAlign w:val="bottom"/>
          </w:tcPr>
          <w:p w14:paraId="4A6A4038" w14:textId="77777777" w:rsidR="00814388" w:rsidRPr="00652479" w:rsidRDefault="00814388" w:rsidP="00814388">
            <w:pPr>
              <w:jc w:val="center"/>
              <w:rPr>
                <w:sz w:val="22"/>
                <w:szCs w:val="22"/>
                <w:lang w:val="lt-LT"/>
              </w:rPr>
            </w:pPr>
            <w:r w:rsidRPr="00652479">
              <w:rPr>
                <w:sz w:val="22"/>
                <w:szCs w:val="22"/>
                <w:lang w:val="lt-LT"/>
              </w:rPr>
              <w:t>0.0104</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92E878C" w14:textId="77777777" w:rsidR="00814388" w:rsidRPr="00652479" w:rsidRDefault="00814388" w:rsidP="00814388">
            <w:pPr>
              <w:jc w:val="center"/>
              <w:rPr>
                <w:sz w:val="22"/>
                <w:szCs w:val="22"/>
                <w:lang w:val="lt-LT"/>
              </w:rPr>
            </w:pPr>
            <w:r w:rsidRPr="00652479">
              <w:rPr>
                <w:sz w:val="22"/>
                <w:szCs w:val="22"/>
                <w:lang w:val="lt-LT"/>
              </w:rPr>
              <w:t>0.0209</w:t>
            </w:r>
          </w:p>
        </w:tc>
      </w:tr>
      <w:tr w:rsidR="00814388" w:rsidRPr="00652479" w14:paraId="4F31D2FC"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26F1071C" w14:textId="77777777" w:rsidR="00814388" w:rsidRPr="00652479" w:rsidRDefault="00814388" w:rsidP="00814388">
            <w:pPr>
              <w:snapToGrid w:val="0"/>
              <w:jc w:val="center"/>
              <w:rPr>
                <w:sz w:val="22"/>
                <w:szCs w:val="22"/>
                <w:lang w:val="lt-LT"/>
              </w:rPr>
            </w:pPr>
            <w:r w:rsidRPr="00652479">
              <w:rPr>
                <w:sz w:val="22"/>
                <w:szCs w:val="22"/>
                <w:lang w:val="lt-LT"/>
              </w:rPr>
              <w:t>2015 05</w:t>
            </w:r>
          </w:p>
        </w:tc>
        <w:tc>
          <w:tcPr>
            <w:tcW w:w="720" w:type="dxa"/>
            <w:tcBorders>
              <w:top w:val="single" w:sz="4" w:space="0" w:color="000000"/>
              <w:left w:val="single" w:sz="8" w:space="0" w:color="000000"/>
              <w:bottom w:val="single" w:sz="4" w:space="0" w:color="000000"/>
            </w:tcBorders>
            <w:shd w:val="clear" w:color="auto" w:fill="auto"/>
            <w:vAlign w:val="bottom"/>
          </w:tcPr>
          <w:p w14:paraId="07AA93DE" w14:textId="77777777" w:rsidR="00814388" w:rsidRPr="00652479" w:rsidRDefault="00814388" w:rsidP="00814388">
            <w:pPr>
              <w:jc w:val="center"/>
              <w:rPr>
                <w:sz w:val="22"/>
                <w:szCs w:val="22"/>
                <w:lang w:val="lt-LT"/>
              </w:rPr>
            </w:pPr>
            <w:r w:rsidRPr="00652479">
              <w:rPr>
                <w:sz w:val="22"/>
                <w:szCs w:val="22"/>
                <w:lang w:val="lt-LT"/>
              </w:rPr>
              <w:t>1.76</w:t>
            </w:r>
          </w:p>
        </w:tc>
        <w:tc>
          <w:tcPr>
            <w:tcW w:w="600" w:type="dxa"/>
            <w:tcBorders>
              <w:top w:val="single" w:sz="4" w:space="0" w:color="000000"/>
              <w:left w:val="single" w:sz="4" w:space="0" w:color="000000"/>
              <w:bottom w:val="single" w:sz="4" w:space="0" w:color="000000"/>
            </w:tcBorders>
            <w:shd w:val="clear" w:color="auto" w:fill="auto"/>
            <w:vAlign w:val="bottom"/>
          </w:tcPr>
          <w:p w14:paraId="35F76532" w14:textId="77777777" w:rsidR="00814388" w:rsidRPr="00652479" w:rsidRDefault="00814388" w:rsidP="00814388">
            <w:pPr>
              <w:jc w:val="center"/>
              <w:rPr>
                <w:sz w:val="22"/>
                <w:szCs w:val="22"/>
                <w:lang w:val="lt-LT"/>
              </w:rPr>
            </w:pPr>
            <w:r w:rsidRPr="00652479">
              <w:rPr>
                <w:sz w:val="22"/>
                <w:szCs w:val="22"/>
                <w:lang w:val="lt-LT"/>
              </w:rPr>
              <w:t>58.8</w:t>
            </w:r>
          </w:p>
        </w:tc>
        <w:tc>
          <w:tcPr>
            <w:tcW w:w="900" w:type="dxa"/>
            <w:tcBorders>
              <w:top w:val="single" w:sz="4" w:space="0" w:color="000000"/>
              <w:left w:val="single" w:sz="4" w:space="0" w:color="000000"/>
              <w:bottom w:val="single" w:sz="4" w:space="0" w:color="000000"/>
            </w:tcBorders>
            <w:shd w:val="clear" w:color="auto" w:fill="auto"/>
            <w:vAlign w:val="bottom"/>
          </w:tcPr>
          <w:p w14:paraId="6EF1F5D2" w14:textId="77777777" w:rsidR="00814388" w:rsidRPr="00652479" w:rsidRDefault="00814388" w:rsidP="00814388">
            <w:pPr>
              <w:jc w:val="center"/>
              <w:rPr>
                <w:sz w:val="22"/>
                <w:szCs w:val="22"/>
                <w:lang w:val="lt-LT"/>
              </w:rPr>
            </w:pPr>
            <w:r w:rsidRPr="00652479">
              <w:rPr>
                <w:sz w:val="22"/>
                <w:szCs w:val="22"/>
                <w:lang w:val="lt-LT"/>
              </w:rPr>
              <w:t>0.632</w:t>
            </w:r>
          </w:p>
        </w:tc>
        <w:tc>
          <w:tcPr>
            <w:tcW w:w="720" w:type="dxa"/>
            <w:tcBorders>
              <w:top w:val="single" w:sz="4" w:space="0" w:color="000000"/>
              <w:left w:val="single" w:sz="4" w:space="0" w:color="000000"/>
              <w:bottom w:val="single" w:sz="4" w:space="0" w:color="000000"/>
            </w:tcBorders>
            <w:shd w:val="clear" w:color="auto" w:fill="auto"/>
            <w:vAlign w:val="bottom"/>
          </w:tcPr>
          <w:p w14:paraId="53705E24" w14:textId="77777777" w:rsidR="00814388" w:rsidRPr="00652479" w:rsidRDefault="00814388" w:rsidP="00814388">
            <w:pPr>
              <w:jc w:val="center"/>
              <w:rPr>
                <w:sz w:val="22"/>
                <w:szCs w:val="22"/>
                <w:lang w:val="lt-LT"/>
              </w:rPr>
            </w:pPr>
            <w:r w:rsidRPr="00652479">
              <w:rPr>
                <w:sz w:val="22"/>
                <w:szCs w:val="22"/>
                <w:lang w:val="lt-LT"/>
              </w:rPr>
              <w:t>1.39</w:t>
            </w:r>
          </w:p>
        </w:tc>
        <w:tc>
          <w:tcPr>
            <w:tcW w:w="720" w:type="dxa"/>
            <w:tcBorders>
              <w:top w:val="single" w:sz="4" w:space="0" w:color="000000"/>
              <w:left w:val="single" w:sz="4" w:space="0" w:color="000000"/>
              <w:bottom w:val="single" w:sz="4" w:space="0" w:color="000000"/>
            </w:tcBorders>
            <w:shd w:val="clear" w:color="auto" w:fill="auto"/>
            <w:vAlign w:val="bottom"/>
          </w:tcPr>
          <w:p w14:paraId="18D877CD" w14:textId="77777777" w:rsidR="00814388" w:rsidRPr="00652479" w:rsidRDefault="00814388" w:rsidP="00814388">
            <w:pPr>
              <w:jc w:val="center"/>
              <w:rPr>
                <w:sz w:val="22"/>
                <w:szCs w:val="22"/>
                <w:lang w:val="lt-LT"/>
              </w:rPr>
            </w:pPr>
            <w:r w:rsidRPr="00652479">
              <w:rPr>
                <w:sz w:val="22"/>
                <w:szCs w:val="22"/>
                <w:lang w:val="lt-LT"/>
              </w:rPr>
              <w:t>5.29</w:t>
            </w:r>
          </w:p>
        </w:tc>
        <w:tc>
          <w:tcPr>
            <w:tcW w:w="840" w:type="dxa"/>
            <w:tcBorders>
              <w:top w:val="single" w:sz="4" w:space="0" w:color="000000"/>
              <w:left w:val="single" w:sz="4" w:space="0" w:color="000000"/>
              <w:bottom w:val="single" w:sz="4" w:space="0" w:color="000000"/>
            </w:tcBorders>
            <w:shd w:val="clear" w:color="auto" w:fill="auto"/>
            <w:vAlign w:val="bottom"/>
          </w:tcPr>
          <w:p w14:paraId="4378BC74" w14:textId="77777777" w:rsidR="00814388" w:rsidRPr="00652479" w:rsidRDefault="00814388" w:rsidP="00814388">
            <w:pPr>
              <w:jc w:val="center"/>
              <w:rPr>
                <w:sz w:val="22"/>
                <w:szCs w:val="22"/>
                <w:lang w:val="lt-LT"/>
              </w:rPr>
            </w:pPr>
            <w:r w:rsidRPr="00652479">
              <w:rPr>
                <w:sz w:val="22"/>
                <w:szCs w:val="22"/>
                <w:lang w:val="lt-LT"/>
              </w:rPr>
              <w:t>0.151</w:t>
            </w:r>
          </w:p>
        </w:tc>
        <w:tc>
          <w:tcPr>
            <w:tcW w:w="720" w:type="dxa"/>
            <w:tcBorders>
              <w:top w:val="single" w:sz="4" w:space="0" w:color="000000"/>
              <w:left w:val="single" w:sz="4" w:space="0" w:color="000000"/>
              <w:bottom w:val="single" w:sz="4" w:space="0" w:color="000000"/>
            </w:tcBorders>
            <w:shd w:val="clear" w:color="auto" w:fill="auto"/>
            <w:vAlign w:val="bottom"/>
          </w:tcPr>
          <w:p w14:paraId="09E284D6" w14:textId="77777777" w:rsidR="00814388" w:rsidRPr="00652479" w:rsidRDefault="00814388" w:rsidP="00814388">
            <w:pPr>
              <w:jc w:val="center"/>
              <w:rPr>
                <w:sz w:val="22"/>
                <w:szCs w:val="22"/>
                <w:lang w:val="lt-LT"/>
              </w:rPr>
            </w:pPr>
            <w:r w:rsidRPr="00652479">
              <w:rPr>
                <w:sz w:val="22"/>
                <w:szCs w:val="22"/>
                <w:lang w:val="lt-LT"/>
              </w:rPr>
              <w:t>0.691</w:t>
            </w:r>
          </w:p>
        </w:tc>
        <w:tc>
          <w:tcPr>
            <w:tcW w:w="1080" w:type="dxa"/>
            <w:tcBorders>
              <w:top w:val="single" w:sz="4" w:space="0" w:color="000000"/>
              <w:left w:val="single" w:sz="4" w:space="0" w:color="000000"/>
              <w:bottom w:val="single" w:sz="4" w:space="0" w:color="000000"/>
            </w:tcBorders>
            <w:shd w:val="clear" w:color="auto" w:fill="auto"/>
            <w:vAlign w:val="bottom"/>
          </w:tcPr>
          <w:p w14:paraId="520EBF49" w14:textId="77777777" w:rsidR="00814388" w:rsidRPr="00652479" w:rsidRDefault="00814388" w:rsidP="00814388">
            <w:pPr>
              <w:jc w:val="center"/>
              <w:rPr>
                <w:sz w:val="22"/>
                <w:szCs w:val="22"/>
                <w:lang w:val="lt-LT"/>
              </w:rPr>
            </w:pPr>
            <w:r w:rsidRPr="00652479">
              <w:rPr>
                <w:sz w:val="22"/>
                <w:szCs w:val="22"/>
                <w:lang w:val="lt-LT"/>
              </w:rPr>
              <w:t>0.0156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1ACD408B" w14:textId="77777777" w:rsidR="00814388" w:rsidRPr="00652479" w:rsidRDefault="00814388" w:rsidP="00814388">
            <w:pPr>
              <w:jc w:val="center"/>
              <w:rPr>
                <w:sz w:val="22"/>
                <w:szCs w:val="22"/>
                <w:lang w:val="lt-LT"/>
              </w:rPr>
            </w:pPr>
            <w:r w:rsidRPr="00652479">
              <w:rPr>
                <w:sz w:val="22"/>
                <w:szCs w:val="22"/>
                <w:lang w:val="lt-LT"/>
              </w:rPr>
              <w:t>0.00485</w:t>
            </w:r>
          </w:p>
        </w:tc>
      </w:tr>
      <w:tr w:rsidR="00814388" w:rsidRPr="00652479" w14:paraId="6A683167"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4577FA1E" w14:textId="77777777" w:rsidR="00814388" w:rsidRPr="00652479" w:rsidRDefault="00814388" w:rsidP="00814388">
            <w:pPr>
              <w:snapToGrid w:val="0"/>
              <w:jc w:val="center"/>
              <w:rPr>
                <w:sz w:val="22"/>
                <w:szCs w:val="22"/>
                <w:lang w:val="lt-LT"/>
              </w:rPr>
            </w:pPr>
            <w:r w:rsidRPr="00652479">
              <w:rPr>
                <w:sz w:val="22"/>
                <w:szCs w:val="22"/>
                <w:lang w:val="lt-LT"/>
              </w:rPr>
              <w:t>2015 06</w:t>
            </w:r>
          </w:p>
        </w:tc>
        <w:tc>
          <w:tcPr>
            <w:tcW w:w="720" w:type="dxa"/>
            <w:tcBorders>
              <w:top w:val="single" w:sz="4" w:space="0" w:color="000000"/>
              <w:left w:val="single" w:sz="8" w:space="0" w:color="000000"/>
              <w:bottom w:val="single" w:sz="4" w:space="0" w:color="000000"/>
            </w:tcBorders>
            <w:shd w:val="clear" w:color="auto" w:fill="auto"/>
            <w:vAlign w:val="bottom"/>
          </w:tcPr>
          <w:p w14:paraId="26C3324F" w14:textId="77777777" w:rsidR="00814388" w:rsidRPr="00652479" w:rsidRDefault="00814388" w:rsidP="00814388">
            <w:pPr>
              <w:jc w:val="center"/>
              <w:rPr>
                <w:sz w:val="22"/>
                <w:szCs w:val="22"/>
                <w:lang w:val="lt-LT"/>
              </w:rPr>
            </w:pPr>
            <w:r w:rsidRPr="00652479">
              <w:rPr>
                <w:sz w:val="22"/>
                <w:szCs w:val="22"/>
                <w:lang w:val="lt-LT"/>
              </w:rPr>
              <w:t>2.16</w:t>
            </w:r>
          </w:p>
        </w:tc>
        <w:tc>
          <w:tcPr>
            <w:tcW w:w="600" w:type="dxa"/>
            <w:tcBorders>
              <w:top w:val="single" w:sz="4" w:space="0" w:color="000000"/>
              <w:left w:val="single" w:sz="4" w:space="0" w:color="000000"/>
              <w:bottom w:val="single" w:sz="4" w:space="0" w:color="000000"/>
            </w:tcBorders>
            <w:shd w:val="clear" w:color="auto" w:fill="auto"/>
            <w:vAlign w:val="bottom"/>
          </w:tcPr>
          <w:p w14:paraId="296DB946" w14:textId="77777777" w:rsidR="00814388" w:rsidRPr="00652479" w:rsidRDefault="00814388" w:rsidP="00814388">
            <w:pPr>
              <w:jc w:val="center"/>
              <w:rPr>
                <w:sz w:val="22"/>
                <w:szCs w:val="22"/>
                <w:lang w:val="lt-LT"/>
              </w:rPr>
            </w:pPr>
            <w:r w:rsidRPr="00652479">
              <w:rPr>
                <w:sz w:val="22"/>
                <w:szCs w:val="22"/>
                <w:lang w:val="lt-LT"/>
              </w:rPr>
              <w:t>32.2</w:t>
            </w:r>
          </w:p>
        </w:tc>
        <w:tc>
          <w:tcPr>
            <w:tcW w:w="900" w:type="dxa"/>
            <w:tcBorders>
              <w:top w:val="single" w:sz="4" w:space="0" w:color="000000"/>
              <w:left w:val="single" w:sz="4" w:space="0" w:color="000000"/>
              <w:bottom w:val="single" w:sz="4" w:space="0" w:color="000000"/>
            </w:tcBorders>
            <w:shd w:val="clear" w:color="auto" w:fill="auto"/>
            <w:vAlign w:val="bottom"/>
          </w:tcPr>
          <w:p w14:paraId="71696B39" w14:textId="77777777" w:rsidR="00814388" w:rsidRPr="00652479" w:rsidRDefault="00814388" w:rsidP="00814388">
            <w:pPr>
              <w:jc w:val="center"/>
              <w:rPr>
                <w:sz w:val="22"/>
                <w:szCs w:val="22"/>
                <w:lang w:val="lt-LT"/>
              </w:rPr>
            </w:pPr>
            <w:r w:rsidRPr="00652479">
              <w:rPr>
                <w:sz w:val="22"/>
                <w:szCs w:val="22"/>
                <w:lang w:val="lt-LT"/>
              </w:rPr>
              <w:t>0.369</w:t>
            </w:r>
          </w:p>
        </w:tc>
        <w:tc>
          <w:tcPr>
            <w:tcW w:w="720" w:type="dxa"/>
            <w:tcBorders>
              <w:top w:val="single" w:sz="4" w:space="0" w:color="000000"/>
              <w:left w:val="single" w:sz="4" w:space="0" w:color="000000"/>
              <w:bottom w:val="single" w:sz="4" w:space="0" w:color="000000"/>
            </w:tcBorders>
            <w:shd w:val="clear" w:color="auto" w:fill="auto"/>
            <w:vAlign w:val="bottom"/>
          </w:tcPr>
          <w:p w14:paraId="74435DC5" w14:textId="77777777" w:rsidR="00814388" w:rsidRPr="00652479" w:rsidRDefault="00814388" w:rsidP="00814388">
            <w:pPr>
              <w:jc w:val="center"/>
              <w:rPr>
                <w:sz w:val="22"/>
                <w:szCs w:val="22"/>
                <w:lang w:val="lt-LT"/>
              </w:rPr>
            </w:pPr>
            <w:r w:rsidRPr="00652479">
              <w:rPr>
                <w:sz w:val="22"/>
                <w:szCs w:val="22"/>
                <w:lang w:val="lt-LT"/>
              </w:rPr>
              <w:t>1.14</w:t>
            </w:r>
          </w:p>
        </w:tc>
        <w:tc>
          <w:tcPr>
            <w:tcW w:w="720" w:type="dxa"/>
            <w:tcBorders>
              <w:top w:val="single" w:sz="4" w:space="0" w:color="000000"/>
              <w:left w:val="single" w:sz="4" w:space="0" w:color="000000"/>
              <w:bottom w:val="single" w:sz="4" w:space="0" w:color="000000"/>
            </w:tcBorders>
            <w:shd w:val="clear" w:color="auto" w:fill="auto"/>
            <w:vAlign w:val="bottom"/>
          </w:tcPr>
          <w:p w14:paraId="57713657" w14:textId="77777777" w:rsidR="00814388" w:rsidRPr="00652479" w:rsidRDefault="00814388" w:rsidP="00814388">
            <w:pPr>
              <w:jc w:val="center"/>
              <w:rPr>
                <w:sz w:val="22"/>
                <w:szCs w:val="22"/>
                <w:lang w:val="lt-LT"/>
              </w:rPr>
            </w:pPr>
            <w:r w:rsidRPr="00652479">
              <w:rPr>
                <w:sz w:val="22"/>
                <w:szCs w:val="22"/>
                <w:lang w:val="lt-LT"/>
              </w:rPr>
              <w:t>4.39</w:t>
            </w:r>
          </w:p>
        </w:tc>
        <w:tc>
          <w:tcPr>
            <w:tcW w:w="840" w:type="dxa"/>
            <w:tcBorders>
              <w:top w:val="single" w:sz="4" w:space="0" w:color="000000"/>
              <w:left w:val="single" w:sz="4" w:space="0" w:color="000000"/>
              <w:bottom w:val="single" w:sz="4" w:space="0" w:color="000000"/>
            </w:tcBorders>
            <w:shd w:val="clear" w:color="auto" w:fill="auto"/>
            <w:vAlign w:val="bottom"/>
          </w:tcPr>
          <w:p w14:paraId="2D3E977A" w14:textId="77777777" w:rsidR="00814388" w:rsidRPr="00652479" w:rsidRDefault="00814388" w:rsidP="00814388">
            <w:pPr>
              <w:jc w:val="center"/>
              <w:rPr>
                <w:sz w:val="22"/>
                <w:szCs w:val="22"/>
                <w:lang w:val="lt-LT"/>
              </w:rPr>
            </w:pPr>
            <w:r w:rsidRPr="00652479">
              <w:rPr>
                <w:sz w:val="22"/>
                <w:szCs w:val="22"/>
                <w:lang w:val="lt-LT"/>
              </w:rPr>
              <w:t>0.0827</w:t>
            </w:r>
          </w:p>
        </w:tc>
        <w:tc>
          <w:tcPr>
            <w:tcW w:w="720" w:type="dxa"/>
            <w:tcBorders>
              <w:top w:val="single" w:sz="4" w:space="0" w:color="000000"/>
              <w:left w:val="single" w:sz="4" w:space="0" w:color="000000"/>
              <w:bottom w:val="single" w:sz="4" w:space="0" w:color="000000"/>
            </w:tcBorders>
            <w:shd w:val="clear" w:color="auto" w:fill="auto"/>
            <w:vAlign w:val="bottom"/>
          </w:tcPr>
          <w:p w14:paraId="5545DE10" w14:textId="77777777" w:rsidR="00814388" w:rsidRPr="00652479" w:rsidRDefault="00814388" w:rsidP="00814388">
            <w:pPr>
              <w:jc w:val="center"/>
              <w:rPr>
                <w:sz w:val="22"/>
                <w:szCs w:val="22"/>
                <w:lang w:val="lt-LT"/>
              </w:rPr>
            </w:pPr>
            <w:r w:rsidRPr="00652479">
              <w:rPr>
                <w:sz w:val="22"/>
                <w:szCs w:val="22"/>
                <w:lang w:val="lt-LT"/>
              </w:rPr>
              <w:t>0.624</w:t>
            </w:r>
          </w:p>
        </w:tc>
        <w:tc>
          <w:tcPr>
            <w:tcW w:w="1080" w:type="dxa"/>
            <w:tcBorders>
              <w:top w:val="single" w:sz="4" w:space="0" w:color="000000"/>
              <w:left w:val="single" w:sz="4" w:space="0" w:color="000000"/>
              <w:bottom w:val="single" w:sz="4" w:space="0" w:color="000000"/>
            </w:tcBorders>
            <w:shd w:val="clear" w:color="auto" w:fill="auto"/>
            <w:vAlign w:val="bottom"/>
          </w:tcPr>
          <w:p w14:paraId="7464F53C" w14:textId="77777777" w:rsidR="00814388" w:rsidRPr="00652479" w:rsidRDefault="00814388" w:rsidP="00814388">
            <w:pPr>
              <w:jc w:val="center"/>
              <w:rPr>
                <w:sz w:val="22"/>
                <w:szCs w:val="22"/>
                <w:lang w:val="lt-LT"/>
              </w:rPr>
            </w:pPr>
            <w:r w:rsidRPr="00652479">
              <w:rPr>
                <w:sz w:val="22"/>
                <w:szCs w:val="22"/>
                <w:lang w:val="lt-LT"/>
              </w:rPr>
              <w:t>0.00986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020EE70" w14:textId="77777777" w:rsidR="00814388" w:rsidRPr="00652479" w:rsidRDefault="00814388" w:rsidP="00814388">
            <w:pPr>
              <w:jc w:val="center"/>
              <w:rPr>
                <w:sz w:val="22"/>
                <w:szCs w:val="22"/>
                <w:lang w:val="lt-LT"/>
              </w:rPr>
            </w:pPr>
            <w:r w:rsidRPr="00652479">
              <w:rPr>
                <w:sz w:val="22"/>
                <w:szCs w:val="22"/>
                <w:lang w:val="lt-LT"/>
              </w:rPr>
              <w:t>0.00585</w:t>
            </w:r>
          </w:p>
        </w:tc>
      </w:tr>
      <w:tr w:rsidR="00814388" w:rsidRPr="00652479" w14:paraId="5F196FFA"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3A3C19C8" w14:textId="77777777" w:rsidR="00814388" w:rsidRPr="00652479" w:rsidRDefault="00814388" w:rsidP="00814388">
            <w:pPr>
              <w:snapToGrid w:val="0"/>
              <w:jc w:val="center"/>
              <w:rPr>
                <w:sz w:val="22"/>
                <w:szCs w:val="22"/>
                <w:lang w:val="lt-LT"/>
              </w:rPr>
            </w:pPr>
            <w:r w:rsidRPr="00652479">
              <w:rPr>
                <w:sz w:val="22"/>
                <w:szCs w:val="22"/>
                <w:lang w:val="lt-LT"/>
              </w:rPr>
              <w:t>2015 07</w:t>
            </w:r>
          </w:p>
        </w:tc>
        <w:tc>
          <w:tcPr>
            <w:tcW w:w="720" w:type="dxa"/>
            <w:tcBorders>
              <w:top w:val="single" w:sz="4" w:space="0" w:color="000000"/>
              <w:left w:val="single" w:sz="8" w:space="0" w:color="000000"/>
              <w:bottom w:val="single" w:sz="4" w:space="0" w:color="000000"/>
            </w:tcBorders>
            <w:shd w:val="clear" w:color="auto" w:fill="auto"/>
            <w:vAlign w:val="bottom"/>
          </w:tcPr>
          <w:p w14:paraId="2EB5CD92" w14:textId="77777777" w:rsidR="00814388" w:rsidRPr="00652479" w:rsidRDefault="00814388" w:rsidP="00814388">
            <w:pPr>
              <w:jc w:val="center"/>
              <w:rPr>
                <w:sz w:val="22"/>
                <w:szCs w:val="22"/>
                <w:lang w:val="lt-LT"/>
              </w:rPr>
            </w:pPr>
            <w:r w:rsidRPr="00652479">
              <w:rPr>
                <w:sz w:val="22"/>
                <w:szCs w:val="22"/>
                <w:lang w:val="lt-LT"/>
              </w:rPr>
              <w:t>1.34</w:t>
            </w:r>
          </w:p>
        </w:tc>
        <w:tc>
          <w:tcPr>
            <w:tcW w:w="600" w:type="dxa"/>
            <w:tcBorders>
              <w:top w:val="single" w:sz="4" w:space="0" w:color="000000"/>
              <w:left w:val="single" w:sz="4" w:space="0" w:color="000000"/>
              <w:bottom w:val="single" w:sz="4" w:space="0" w:color="000000"/>
            </w:tcBorders>
            <w:shd w:val="clear" w:color="auto" w:fill="auto"/>
            <w:vAlign w:val="bottom"/>
          </w:tcPr>
          <w:p w14:paraId="0F9C318F" w14:textId="77777777" w:rsidR="00814388" w:rsidRPr="00652479" w:rsidRDefault="00814388" w:rsidP="00814388">
            <w:pPr>
              <w:jc w:val="center"/>
              <w:rPr>
                <w:sz w:val="22"/>
                <w:szCs w:val="22"/>
                <w:lang w:val="lt-LT"/>
              </w:rPr>
            </w:pPr>
            <w:r w:rsidRPr="00652479">
              <w:rPr>
                <w:sz w:val="22"/>
                <w:szCs w:val="22"/>
                <w:lang w:val="lt-LT"/>
              </w:rPr>
              <w:t>35.9</w:t>
            </w:r>
          </w:p>
        </w:tc>
        <w:tc>
          <w:tcPr>
            <w:tcW w:w="900" w:type="dxa"/>
            <w:tcBorders>
              <w:top w:val="single" w:sz="4" w:space="0" w:color="000000"/>
              <w:left w:val="single" w:sz="4" w:space="0" w:color="000000"/>
              <w:bottom w:val="single" w:sz="4" w:space="0" w:color="000000"/>
            </w:tcBorders>
            <w:shd w:val="clear" w:color="auto" w:fill="auto"/>
            <w:vAlign w:val="bottom"/>
          </w:tcPr>
          <w:p w14:paraId="7625F46B" w14:textId="77777777" w:rsidR="00814388" w:rsidRPr="00652479" w:rsidRDefault="00814388" w:rsidP="00814388">
            <w:pPr>
              <w:jc w:val="center"/>
              <w:rPr>
                <w:sz w:val="22"/>
                <w:szCs w:val="22"/>
                <w:lang w:val="lt-LT"/>
              </w:rPr>
            </w:pPr>
            <w:r w:rsidRPr="00652479">
              <w:rPr>
                <w:sz w:val="22"/>
                <w:szCs w:val="22"/>
                <w:lang w:val="lt-LT"/>
              </w:rPr>
              <w:t>0.340</w:t>
            </w:r>
          </w:p>
        </w:tc>
        <w:tc>
          <w:tcPr>
            <w:tcW w:w="720" w:type="dxa"/>
            <w:tcBorders>
              <w:top w:val="single" w:sz="4" w:space="0" w:color="000000"/>
              <w:left w:val="single" w:sz="4" w:space="0" w:color="000000"/>
              <w:bottom w:val="single" w:sz="4" w:space="0" w:color="000000"/>
            </w:tcBorders>
            <w:shd w:val="clear" w:color="auto" w:fill="auto"/>
            <w:vAlign w:val="bottom"/>
          </w:tcPr>
          <w:p w14:paraId="291E92ED" w14:textId="77777777" w:rsidR="00814388" w:rsidRPr="00652479" w:rsidRDefault="00814388" w:rsidP="00814388">
            <w:pPr>
              <w:jc w:val="center"/>
              <w:rPr>
                <w:sz w:val="22"/>
                <w:szCs w:val="22"/>
                <w:lang w:val="lt-LT"/>
              </w:rPr>
            </w:pPr>
            <w:r w:rsidRPr="00652479">
              <w:rPr>
                <w:sz w:val="22"/>
                <w:szCs w:val="22"/>
                <w:lang w:val="lt-LT"/>
              </w:rPr>
              <w:t>1.33</w:t>
            </w:r>
          </w:p>
        </w:tc>
        <w:tc>
          <w:tcPr>
            <w:tcW w:w="720" w:type="dxa"/>
            <w:tcBorders>
              <w:top w:val="single" w:sz="4" w:space="0" w:color="000000"/>
              <w:left w:val="single" w:sz="4" w:space="0" w:color="000000"/>
              <w:bottom w:val="single" w:sz="4" w:space="0" w:color="000000"/>
            </w:tcBorders>
            <w:shd w:val="clear" w:color="auto" w:fill="auto"/>
            <w:vAlign w:val="bottom"/>
          </w:tcPr>
          <w:p w14:paraId="14F750DD" w14:textId="77777777" w:rsidR="00814388" w:rsidRPr="00652479" w:rsidRDefault="00814388" w:rsidP="00814388">
            <w:pPr>
              <w:jc w:val="center"/>
              <w:rPr>
                <w:sz w:val="22"/>
                <w:szCs w:val="22"/>
                <w:lang w:val="lt-LT"/>
              </w:rPr>
            </w:pPr>
            <w:r w:rsidRPr="00652479">
              <w:rPr>
                <w:sz w:val="22"/>
                <w:szCs w:val="22"/>
                <w:lang w:val="lt-LT"/>
              </w:rPr>
              <w:t>5.70</w:t>
            </w:r>
          </w:p>
        </w:tc>
        <w:tc>
          <w:tcPr>
            <w:tcW w:w="840" w:type="dxa"/>
            <w:tcBorders>
              <w:top w:val="single" w:sz="4" w:space="0" w:color="000000"/>
              <w:left w:val="single" w:sz="4" w:space="0" w:color="000000"/>
              <w:bottom w:val="single" w:sz="4" w:space="0" w:color="000000"/>
            </w:tcBorders>
            <w:shd w:val="clear" w:color="auto" w:fill="auto"/>
            <w:vAlign w:val="bottom"/>
          </w:tcPr>
          <w:p w14:paraId="6EE5DBB0" w14:textId="77777777" w:rsidR="00814388" w:rsidRPr="00652479" w:rsidRDefault="00814388" w:rsidP="00814388">
            <w:pPr>
              <w:jc w:val="center"/>
              <w:rPr>
                <w:sz w:val="22"/>
                <w:szCs w:val="22"/>
                <w:lang w:val="lt-LT"/>
              </w:rPr>
            </w:pPr>
            <w:r w:rsidRPr="00652479">
              <w:rPr>
                <w:sz w:val="22"/>
                <w:szCs w:val="22"/>
                <w:lang w:val="lt-LT"/>
              </w:rPr>
              <w:t>0.0966</w:t>
            </w:r>
          </w:p>
        </w:tc>
        <w:tc>
          <w:tcPr>
            <w:tcW w:w="720" w:type="dxa"/>
            <w:tcBorders>
              <w:top w:val="single" w:sz="4" w:space="0" w:color="000000"/>
              <w:left w:val="single" w:sz="4" w:space="0" w:color="000000"/>
              <w:bottom w:val="single" w:sz="4" w:space="0" w:color="000000"/>
            </w:tcBorders>
            <w:shd w:val="clear" w:color="auto" w:fill="auto"/>
            <w:vAlign w:val="bottom"/>
          </w:tcPr>
          <w:p w14:paraId="0329F1FE" w14:textId="77777777" w:rsidR="00814388" w:rsidRPr="00652479" w:rsidRDefault="00814388" w:rsidP="00814388">
            <w:pPr>
              <w:jc w:val="center"/>
              <w:rPr>
                <w:sz w:val="22"/>
                <w:szCs w:val="22"/>
                <w:lang w:val="lt-LT"/>
              </w:rPr>
            </w:pPr>
            <w:r w:rsidRPr="00652479">
              <w:rPr>
                <w:sz w:val="22"/>
                <w:szCs w:val="22"/>
                <w:lang w:val="lt-LT"/>
              </w:rPr>
              <w:t>0.464</w:t>
            </w:r>
          </w:p>
        </w:tc>
        <w:tc>
          <w:tcPr>
            <w:tcW w:w="1080" w:type="dxa"/>
            <w:tcBorders>
              <w:top w:val="single" w:sz="4" w:space="0" w:color="000000"/>
              <w:left w:val="single" w:sz="4" w:space="0" w:color="000000"/>
              <w:bottom w:val="single" w:sz="4" w:space="0" w:color="000000"/>
            </w:tcBorders>
            <w:shd w:val="clear" w:color="auto" w:fill="auto"/>
            <w:vAlign w:val="bottom"/>
          </w:tcPr>
          <w:p w14:paraId="7B3544E8" w14:textId="77777777" w:rsidR="00814388" w:rsidRPr="00652479" w:rsidRDefault="00814388" w:rsidP="00814388">
            <w:pPr>
              <w:jc w:val="center"/>
              <w:rPr>
                <w:sz w:val="22"/>
                <w:szCs w:val="22"/>
                <w:lang w:val="lt-LT"/>
              </w:rPr>
            </w:pPr>
            <w:r w:rsidRPr="00652479">
              <w:rPr>
                <w:sz w:val="22"/>
                <w:szCs w:val="22"/>
                <w:lang w:val="lt-LT"/>
              </w:rPr>
              <w:t>0.0126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5A17BDC" w14:textId="77777777" w:rsidR="00814388" w:rsidRPr="00652479" w:rsidRDefault="00814388" w:rsidP="00814388">
            <w:pPr>
              <w:jc w:val="center"/>
              <w:rPr>
                <w:sz w:val="22"/>
                <w:szCs w:val="22"/>
                <w:lang w:val="lt-LT"/>
              </w:rPr>
            </w:pPr>
            <w:r w:rsidRPr="00652479">
              <w:rPr>
                <w:sz w:val="22"/>
                <w:szCs w:val="22"/>
                <w:lang w:val="lt-LT"/>
              </w:rPr>
              <w:t>0.00547</w:t>
            </w:r>
          </w:p>
        </w:tc>
      </w:tr>
      <w:tr w:rsidR="00814388" w:rsidRPr="00652479" w14:paraId="1E1F521A"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6DE9A77A" w14:textId="77777777" w:rsidR="00814388" w:rsidRPr="00652479" w:rsidRDefault="00814388" w:rsidP="00814388">
            <w:pPr>
              <w:snapToGrid w:val="0"/>
              <w:jc w:val="center"/>
              <w:rPr>
                <w:sz w:val="22"/>
                <w:szCs w:val="22"/>
                <w:lang w:val="lt-LT"/>
              </w:rPr>
            </w:pPr>
            <w:r w:rsidRPr="00652479">
              <w:rPr>
                <w:sz w:val="22"/>
                <w:szCs w:val="22"/>
                <w:lang w:val="lt-LT"/>
              </w:rPr>
              <w:t>2015 08</w:t>
            </w:r>
          </w:p>
        </w:tc>
        <w:tc>
          <w:tcPr>
            <w:tcW w:w="720" w:type="dxa"/>
            <w:tcBorders>
              <w:top w:val="single" w:sz="4" w:space="0" w:color="000000"/>
              <w:left w:val="single" w:sz="8" w:space="0" w:color="000000"/>
              <w:bottom w:val="single" w:sz="4" w:space="0" w:color="000000"/>
            </w:tcBorders>
            <w:shd w:val="clear" w:color="auto" w:fill="auto"/>
            <w:vAlign w:val="bottom"/>
          </w:tcPr>
          <w:p w14:paraId="37CAF579" w14:textId="77777777" w:rsidR="00814388" w:rsidRPr="00652479" w:rsidRDefault="00814388" w:rsidP="00814388">
            <w:pPr>
              <w:jc w:val="center"/>
              <w:rPr>
                <w:sz w:val="22"/>
                <w:szCs w:val="22"/>
                <w:lang w:val="lt-LT"/>
              </w:rPr>
            </w:pPr>
            <w:r w:rsidRPr="00652479">
              <w:rPr>
                <w:sz w:val="22"/>
                <w:szCs w:val="22"/>
                <w:lang w:val="lt-LT"/>
              </w:rPr>
              <w:t>0.221</w:t>
            </w:r>
          </w:p>
        </w:tc>
        <w:tc>
          <w:tcPr>
            <w:tcW w:w="600" w:type="dxa"/>
            <w:tcBorders>
              <w:top w:val="single" w:sz="4" w:space="0" w:color="000000"/>
              <w:left w:val="single" w:sz="4" w:space="0" w:color="000000"/>
              <w:bottom w:val="single" w:sz="4" w:space="0" w:color="000000"/>
            </w:tcBorders>
            <w:shd w:val="clear" w:color="auto" w:fill="auto"/>
            <w:vAlign w:val="bottom"/>
          </w:tcPr>
          <w:p w14:paraId="0037EA11" w14:textId="77777777" w:rsidR="00814388" w:rsidRPr="00652479" w:rsidRDefault="00814388" w:rsidP="00814388">
            <w:pPr>
              <w:jc w:val="center"/>
              <w:rPr>
                <w:sz w:val="22"/>
                <w:szCs w:val="22"/>
                <w:lang w:val="lt-LT"/>
              </w:rPr>
            </w:pPr>
            <w:r w:rsidRPr="00652479">
              <w:rPr>
                <w:sz w:val="22"/>
                <w:szCs w:val="22"/>
                <w:lang w:val="lt-LT"/>
              </w:rPr>
              <w:t>6.64</w:t>
            </w:r>
          </w:p>
        </w:tc>
        <w:tc>
          <w:tcPr>
            <w:tcW w:w="900" w:type="dxa"/>
            <w:tcBorders>
              <w:top w:val="single" w:sz="4" w:space="0" w:color="000000"/>
              <w:left w:val="single" w:sz="4" w:space="0" w:color="000000"/>
              <w:bottom w:val="single" w:sz="4" w:space="0" w:color="000000"/>
            </w:tcBorders>
            <w:shd w:val="clear" w:color="auto" w:fill="auto"/>
            <w:vAlign w:val="bottom"/>
          </w:tcPr>
          <w:p w14:paraId="7C1B501C" w14:textId="77777777" w:rsidR="00814388" w:rsidRPr="00652479" w:rsidRDefault="00814388" w:rsidP="00814388">
            <w:pPr>
              <w:jc w:val="center"/>
              <w:rPr>
                <w:sz w:val="22"/>
                <w:szCs w:val="22"/>
                <w:lang w:val="lt-LT"/>
              </w:rPr>
            </w:pPr>
            <w:r w:rsidRPr="00652479">
              <w:rPr>
                <w:sz w:val="22"/>
                <w:szCs w:val="22"/>
                <w:lang w:val="lt-LT"/>
              </w:rPr>
              <w:t>0.060</w:t>
            </w:r>
          </w:p>
        </w:tc>
        <w:tc>
          <w:tcPr>
            <w:tcW w:w="720" w:type="dxa"/>
            <w:tcBorders>
              <w:top w:val="single" w:sz="4" w:space="0" w:color="000000"/>
              <w:left w:val="single" w:sz="4" w:space="0" w:color="000000"/>
              <w:bottom w:val="single" w:sz="4" w:space="0" w:color="000000"/>
            </w:tcBorders>
            <w:shd w:val="clear" w:color="auto" w:fill="auto"/>
            <w:vAlign w:val="bottom"/>
          </w:tcPr>
          <w:p w14:paraId="3EDD3C62" w14:textId="77777777" w:rsidR="00814388" w:rsidRPr="00652479" w:rsidRDefault="00814388" w:rsidP="00814388">
            <w:pPr>
              <w:jc w:val="center"/>
              <w:rPr>
                <w:sz w:val="22"/>
                <w:szCs w:val="22"/>
                <w:lang w:val="lt-LT"/>
              </w:rPr>
            </w:pPr>
            <w:r w:rsidRPr="00652479">
              <w:rPr>
                <w:sz w:val="22"/>
                <w:szCs w:val="22"/>
                <w:lang w:val="lt-LT"/>
              </w:rPr>
              <w:t>0.563</w:t>
            </w:r>
          </w:p>
        </w:tc>
        <w:tc>
          <w:tcPr>
            <w:tcW w:w="720" w:type="dxa"/>
            <w:tcBorders>
              <w:top w:val="single" w:sz="4" w:space="0" w:color="000000"/>
              <w:left w:val="single" w:sz="4" w:space="0" w:color="000000"/>
              <w:bottom w:val="single" w:sz="4" w:space="0" w:color="000000"/>
            </w:tcBorders>
            <w:shd w:val="clear" w:color="auto" w:fill="auto"/>
            <w:vAlign w:val="bottom"/>
          </w:tcPr>
          <w:p w14:paraId="4862475B" w14:textId="77777777" w:rsidR="00814388" w:rsidRPr="00652479" w:rsidRDefault="00814388" w:rsidP="00814388">
            <w:pPr>
              <w:jc w:val="center"/>
              <w:rPr>
                <w:sz w:val="22"/>
                <w:szCs w:val="22"/>
                <w:lang w:val="lt-LT"/>
              </w:rPr>
            </w:pPr>
            <w:r w:rsidRPr="00652479">
              <w:rPr>
                <w:sz w:val="22"/>
                <w:szCs w:val="22"/>
                <w:lang w:val="lt-LT"/>
              </w:rPr>
              <w:t>1.40</w:t>
            </w:r>
          </w:p>
        </w:tc>
        <w:tc>
          <w:tcPr>
            <w:tcW w:w="840" w:type="dxa"/>
            <w:tcBorders>
              <w:top w:val="single" w:sz="4" w:space="0" w:color="000000"/>
              <w:left w:val="single" w:sz="4" w:space="0" w:color="000000"/>
              <w:bottom w:val="single" w:sz="4" w:space="0" w:color="000000"/>
            </w:tcBorders>
            <w:shd w:val="clear" w:color="auto" w:fill="auto"/>
            <w:vAlign w:val="bottom"/>
          </w:tcPr>
          <w:p w14:paraId="7D583A08" w14:textId="77777777" w:rsidR="00814388" w:rsidRPr="00652479" w:rsidRDefault="00814388" w:rsidP="00814388">
            <w:pPr>
              <w:jc w:val="center"/>
              <w:rPr>
                <w:sz w:val="22"/>
                <w:szCs w:val="22"/>
                <w:lang w:val="lt-LT"/>
              </w:rPr>
            </w:pPr>
            <w:r w:rsidRPr="00652479">
              <w:rPr>
                <w:sz w:val="22"/>
                <w:szCs w:val="22"/>
                <w:lang w:val="lt-LT"/>
              </w:rPr>
              <w:t>0.0540</w:t>
            </w:r>
          </w:p>
        </w:tc>
        <w:tc>
          <w:tcPr>
            <w:tcW w:w="720" w:type="dxa"/>
            <w:tcBorders>
              <w:top w:val="single" w:sz="4" w:space="0" w:color="000000"/>
              <w:left w:val="single" w:sz="4" w:space="0" w:color="000000"/>
              <w:bottom w:val="single" w:sz="4" w:space="0" w:color="000000"/>
            </w:tcBorders>
            <w:shd w:val="clear" w:color="auto" w:fill="auto"/>
            <w:vAlign w:val="bottom"/>
          </w:tcPr>
          <w:p w14:paraId="3CB74C27" w14:textId="77777777" w:rsidR="00814388" w:rsidRPr="00652479" w:rsidRDefault="00814388" w:rsidP="00814388">
            <w:pPr>
              <w:jc w:val="center"/>
              <w:rPr>
                <w:sz w:val="22"/>
                <w:szCs w:val="22"/>
                <w:lang w:val="lt-LT"/>
              </w:rPr>
            </w:pPr>
            <w:r w:rsidRPr="00652479">
              <w:rPr>
                <w:sz w:val="22"/>
                <w:szCs w:val="22"/>
                <w:lang w:val="lt-LT"/>
              </w:rPr>
              <w:t>0.079</w:t>
            </w:r>
          </w:p>
        </w:tc>
        <w:tc>
          <w:tcPr>
            <w:tcW w:w="1080" w:type="dxa"/>
            <w:tcBorders>
              <w:top w:val="single" w:sz="4" w:space="0" w:color="000000"/>
              <w:left w:val="single" w:sz="4" w:space="0" w:color="000000"/>
              <w:bottom w:val="single" w:sz="4" w:space="0" w:color="000000"/>
            </w:tcBorders>
            <w:shd w:val="clear" w:color="auto" w:fill="auto"/>
            <w:vAlign w:val="bottom"/>
          </w:tcPr>
          <w:p w14:paraId="5EF148C3" w14:textId="77777777" w:rsidR="00814388" w:rsidRPr="00652479" w:rsidRDefault="00814388" w:rsidP="00814388">
            <w:pPr>
              <w:jc w:val="center"/>
              <w:rPr>
                <w:sz w:val="22"/>
                <w:szCs w:val="22"/>
                <w:lang w:val="lt-LT"/>
              </w:rPr>
            </w:pPr>
            <w:r w:rsidRPr="00652479">
              <w:rPr>
                <w:sz w:val="22"/>
                <w:szCs w:val="22"/>
                <w:lang w:val="lt-LT"/>
              </w:rPr>
              <w:t>0.00581</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69813D73" w14:textId="77777777" w:rsidR="00814388" w:rsidRPr="00652479" w:rsidRDefault="00814388" w:rsidP="00814388">
            <w:pPr>
              <w:jc w:val="center"/>
              <w:rPr>
                <w:sz w:val="22"/>
                <w:szCs w:val="22"/>
                <w:lang w:val="lt-LT"/>
              </w:rPr>
            </w:pPr>
            <w:r w:rsidRPr="00652479">
              <w:rPr>
                <w:sz w:val="22"/>
                <w:szCs w:val="22"/>
                <w:lang w:val="lt-LT"/>
              </w:rPr>
              <w:t>0.00546</w:t>
            </w:r>
          </w:p>
        </w:tc>
      </w:tr>
      <w:tr w:rsidR="00814388" w:rsidRPr="00652479" w14:paraId="1E0376E6"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329D6372" w14:textId="77777777" w:rsidR="00814388" w:rsidRPr="00652479" w:rsidRDefault="00814388" w:rsidP="00814388">
            <w:pPr>
              <w:snapToGrid w:val="0"/>
              <w:jc w:val="center"/>
              <w:rPr>
                <w:sz w:val="22"/>
                <w:szCs w:val="22"/>
                <w:lang w:val="lt-LT"/>
              </w:rPr>
            </w:pPr>
            <w:r w:rsidRPr="00652479">
              <w:rPr>
                <w:sz w:val="22"/>
                <w:szCs w:val="22"/>
                <w:lang w:val="lt-LT"/>
              </w:rPr>
              <w:t>2015 09</w:t>
            </w:r>
          </w:p>
        </w:tc>
        <w:tc>
          <w:tcPr>
            <w:tcW w:w="720" w:type="dxa"/>
            <w:tcBorders>
              <w:top w:val="single" w:sz="4" w:space="0" w:color="000000"/>
              <w:left w:val="single" w:sz="8" w:space="0" w:color="000000"/>
              <w:bottom w:val="single" w:sz="4" w:space="0" w:color="000000"/>
            </w:tcBorders>
            <w:shd w:val="clear" w:color="auto" w:fill="auto"/>
            <w:vAlign w:val="bottom"/>
          </w:tcPr>
          <w:p w14:paraId="5AFCE880" w14:textId="77777777" w:rsidR="00814388" w:rsidRPr="00652479" w:rsidRDefault="00814388" w:rsidP="00814388">
            <w:pPr>
              <w:jc w:val="center"/>
              <w:rPr>
                <w:sz w:val="22"/>
                <w:szCs w:val="22"/>
                <w:lang w:val="lt-LT"/>
              </w:rPr>
            </w:pPr>
            <w:r w:rsidRPr="00652479">
              <w:rPr>
                <w:sz w:val="22"/>
                <w:szCs w:val="22"/>
                <w:lang w:val="lt-LT"/>
              </w:rPr>
              <w:t>2.26</w:t>
            </w:r>
          </w:p>
        </w:tc>
        <w:tc>
          <w:tcPr>
            <w:tcW w:w="600" w:type="dxa"/>
            <w:tcBorders>
              <w:top w:val="single" w:sz="4" w:space="0" w:color="000000"/>
              <w:left w:val="single" w:sz="4" w:space="0" w:color="000000"/>
              <w:bottom w:val="single" w:sz="4" w:space="0" w:color="000000"/>
            </w:tcBorders>
            <w:shd w:val="clear" w:color="auto" w:fill="auto"/>
            <w:vAlign w:val="bottom"/>
          </w:tcPr>
          <w:p w14:paraId="33705968" w14:textId="77777777" w:rsidR="00814388" w:rsidRPr="00652479" w:rsidRDefault="00814388" w:rsidP="00814388">
            <w:pPr>
              <w:jc w:val="center"/>
              <w:rPr>
                <w:sz w:val="22"/>
                <w:szCs w:val="22"/>
                <w:lang w:val="lt-LT"/>
              </w:rPr>
            </w:pPr>
            <w:r w:rsidRPr="00652479">
              <w:rPr>
                <w:sz w:val="22"/>
                <w:szCs w:val="22"/>
                <w:lang w:val="lt-LT"/>
              </w:rPr>
              <w:t>80.9</w:t>
            </w:r>
          </w:p>
        </w:tc>
        <w:tc>
          <w:tcPr>
            <w:tcW w:w="900" w:type="dxa"/>
            <w:tcBorders>
              <w:top w:val="single" w:sz="4" w:space="0" w:color="000000"/>
              <w:left w:val="single" w:sz="4" w:space="0" w:color="000000"/>
              <w:bottom w:val="single" w:sz="4" w:space="0" w:color="000000"/>
            </w:tcBorders>
            <w:shd w:val="clear" w:color="auto" w:fill="auto"/>
            <w:vAlign w:val="bottom"/>
          </w:tcPr>
          <w:p w14:paraId="7822BBA0" w14:textId="77777777" w:rsidR="00814388" w:rsidRPr="00652479" w:rsidRDefault="00814388" w:rsidP="00814388">
            <w:pPr>
              <w:jc w:val="center"/>
              <w:rPr>
                <w:sz w:val="22"/>
                <w:szCs w:val="22"/>
                <w:lang w:val="lt-LT"/>
              </w:rPr>
            </w:pPr>
            <w:r w:rsidRPr="00652479">
              <w:rPr>
                <w:sz w:val="22"/>
                <w:szCs w:val="22"/>
                <w:lang w:val="lt-LT"/>
              </w:rPr>
              <w:t>0.768</w:t>
            </w:r>
          </w:p>
        </w:tc>
        <w:tc>
          <w:tcPr>
            <w:tcW w:w="720" w:type="dxa"/>
            <w:tcBorders>
              <w:top w:val="single" w:sz="4" w:space="0" w:color="000000"/>
              <w:left w:val="single" w:sz="4" w:space="0" w:color="000000"/>
              <w:bottom w:val="single" w:sz="4" w:space="0" w:color="000000"/>
            </w:tcBorders>
            <w:shd w:val="clear" w:color="auto" w:fill="auto"/>
            <w:vAlign w:val="bottom"/>
          </w:tcPr>
          <w:p w14:paraId="6784E8F3" w14:textId="77777777" w:rsidR="00814388" w:rsidRPr="00652479" w:rsidRDefault="00814388" w:rsidP="00814388">
            <w:pPr>
              <w:jc w:val="center"/>
              <w:rPr>
                <w:sz w:val="22"/>
                <w:szCs w:val="22"/>
                <w:lang w:val="lt-LT"/>
              </w:rPr>
            </w:pPr>
            <w:r w:rsidRPr="00652479">
              <w:rPr>
                <w:sz w:val="22"/>
                <w:szCs w:val="22"/>
                <w:lang w:val="lt-LT"/>
              </w:rPr>
              <w:t>1.52</w:t>
            </w:r>
          </w:p>
        </w:tc>
        <w:tc>
          <w:tcPr>
            <w:tcW w:w="720" w:type="dxa"/>
            <w:tcBorders>
              <w:top w:val="single" w:sz="4" w:space="0" w:color="000000"/>
              <w:left w:val="single" w:sz="4" w:space="0" w:color="000000"/>
              <w:bottom w:val="single" w:sz="4" w:space="0" w:color="000000"/>
            </w:tcBorders>
            <w:shd w:val="clear" w:color="auto" w:fill="auto"/>
            <w:vAlign w:val="bottom"/>
          </w:tcPr>
          <w:p w14:paraId="70E9ADFB" w14:textId="77777777" w:rsidR="00814388" w:rsidRPr="00652479" w:rsidRDefault="00814388" w:rsidP="00814388">
            <w:pPr>
              <w:jc w:val="center"/>
              <w:rPr>
                <w:sz w:val="22"/>
                <w:szCs w:val="22"/>
                <w:lang w:val="lt-LT"/>
              </w:rPr>
            </w:pPr>
            <w:r w:rsidRPr="00652479">
              <w:rPr>
                <w:sz w:val="22"/>
                <w:szCs w:val="22"/>
                <w:lang w:val="lt-LT"/>
              </w:rPr>
              <w:t>7.76</w:t>
            </w:r>
          </w:p>
        </w:tc>
        <w:tc>
          <w:tcPr>
            <w:tcW w:w="840" w:type="dxa"/>
            <w:tcBorders>
              <w:top w:val="single" w:sz="4" w:space="0" w:color="000000"/>
              <w:left w:val="single" w:sz="4" w:space="0" w:color="000000"/>
              <w:bottom w:val="single" w:sz="4" w:space="0" w:color="000000"/>
            </w:tcBorders>
            <w:shd w:val="clear" w:color="auto" w:fill="auto"/>
            <w:vAlign w:val="bottom"/>
          </w:tcPr>
          <w:p w14:paraId="4FC4721D" w14:textId="77777777" w:rsidR="00814388" w:rsidRPr="00652479" w:rsidRDefault="00814388" w:rsidP="00814388">
            <w:pPr>
              <w:jc w:val="center"/>
              <w:rPr>
                <w:sz w:val="22"/>
                <w:szCs w:val="22"/>
                <w:lang w:val="lt-LT"/>
              </w:rPr>
            </w:pPr>
            <w:r w:rsidRPr="00652479">
              <w:rPr>
                <w:sz w:val="22"/>
                <w:szCs w:val="22"/>
                <w:lang w:val="lt-LT"/>
              </w:rPr>
              <w:t>0.195</w:t>
            </w:r>
          </w:p>
        </w:tc>
        <w:tc>
          <w:tcPr>
            <w:tcW w:w="720" w:type="dxa"/>
            <w:tcBorders>
              <w:top w:val="single" w:sz="4" w:space="0" w:color="000000"/>
              <w:left w:val="single" w:sz="4" w:space="0" w:color="000000"/>
              <w:bottom w:val="single" w:sz="4" w:space="0" w:color="000000"/>
            </w:tcBorders>
            <w:shd w:val="clear" w:color="auto" w:fill="auto"/>
            <w:vAlign w:val="bottom"/>
          </w:tcPr>
          <w:p w14:paraId="3E5AAD29" w14:textId="77777777" w:rsidR="00814388" w:rsidRPr="00652479" w:rsidRDefault="00814388" w:rsidP="00814388">
            <w:pPr>
              <w:jc w:val="center"/>
              <w:rPr>
                <w:sz w:val="22"/>
                <w:szCs w:val="22"/>
                <w:lang w:val="lt-LT"/>
              </w:rPr>
            </w:pPr>
            <w:r w:rsidRPr="00652479">
              <w:rPr>
                <w:sz w:val="22"/>
                <w:szCs w:val="22"/>
                <w:lang w:val="lt-LT"/>
              </w:rPr>
              <w:t>1.26</w:t>
            </w:r>
          </w:p>
        </w:tc>
        <w:tc>
          <w:tcPr>
            <w:tcW w:w="1080" w:type="dxa"/>
            <w:tcBorders>
              <w:top w:val="single" w:sz="4" w:space="0" w:color="000000"/>
              <w:left w:val="single" w:sz="4" w:space="0" w:color="000000"/>
              <w:bottom w:val="single" w:sz="4" w:space="0" w:color="000000"/>
            </w:tcBorders>
            <w:shd w:val="clear" w:color="auto" w:fill="auto"/>
            <w:vAlign w:val="bottom"/>
          </w:tcPr>
          <w:p w14:paraId="37B1C394" w14:textId="77777777" w:rsidR="00814388" w:rsidRPr="00652479" w:rsidRDefault="00814388" w:rsidP="00814388">
            <w:pPr>
              <w:jc w:val="center"/>
              <w:rPr>
                <w:sz w:val="22"/>
                <w:szCs w:val="22"/>
                <w:lang w:val="lt-LT"/>
              </w:rPr>
            </w:pPr>
            <w:r w:rsidRPr="00652479">
              <w:rPr>
                <w:sz w:val="22"/>
                <w:szCs w:val="22"/>
                <w:lang w:val="lt-LT"/>
              </w:rPr>
              <w:t>0.0133</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39A8DBC2" w14:textId="77777777" w:rsidR="00814388" w:rsidRPr="00652479" w:rsidRDefault="00814388" w:rsidP="00814388">
            <w:pPr>
              <w:jc w:val="center"/>
              <w:rPr>
                <w:sz w:val="22"/>
                <w:szCs w:val="22"/>
                <w:lang w:val="lt-LT"/>
              </w:rPr>
            </w:pPr>
            <w:r w:rsidRPr="00652479">
              <w:rPr>
                <w:sz w:val="22"/>
                <w:szCs w:val="22"/>
                <w:lang w:val="lt-LT"/>
              </w:rPr>
              <w:t>0.00613</w:t>
            </w:r>
          </w:p>
        </w:tc>
      </w:tr>
      <w:tr w:rsidR="00814388" w:rsidRPr="00652479" w14:paraId="7DAF1B7C"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05F50BBB" w14:textId="77777777" w:rsidR="00814388" w:rsidRPr="00652479" w:rsidRDefault="00814388" w:rsidP="00814388">
            <w:pPr>
              <w:snapToGrid w:val="0"/>
              <w:jc w:val="center"/>
              <w:rPr>
                <w:sz w:val="22"/>
                <w:szCs w:val="22"/>
                <w:lang w:val="lt-LT"/>
              </w:rPr>
            </w:pPr>
            <w:r w:rsidRPr="00652479">
              <w:rPr>
                <w:sz w:val="22"/>
                <w:szCs w:val="22"/>
                <w:lang w:val="lt-LT"/>
              </w:rPr>
              <w:t>2015 10</w:t>
            </w:r>
          </w:p>
        </w:tc>
        <w:tc>
          <w:tcPr>
            <w:tcW w:w="720" w:type="dxa"/>
            <w:tcBorders>
              <w:top w:val="single" w:sz="4" w:space="0" w:color="000000"/>
              <w:left w:val="single" w:sz="8" w:space="0" w:color="000000"/>
              <w:bottom w:val="single" w:sz="4" w:space="0" w:color="000000"/>
            </w:tcBorders>
            <w:shd w:val="clear" w:color="auto" w:fill="auto"/>
            <w:vAlign w:val="bottom"/>
          </w:tcPr>
          <w:p w14:paraId="24CFC4ED" w14:textId="77777777" w:rsidR="00814388" w:rsidRPr="00652479" w:rsidRDefault="00814388" w:rsidP="00814388">
            <w:pPr>
              <w:jc w:val="center"/>
              <w:rPr>
                <w:sz w:val="22"/>
                <w:szCs w:val="22"/>
                <w:lang w:val="lt-LT"/>
              </w:rPr>
            </w:pPr>
            <w:r w:rsidRPr="00652479">
              <w:rPr>
                <w:sz w:val="22"/>
                <w:szCs w:val="22"/>
                <w:lang w:val="lt-LT"/>
              </w:rPr>
              <w:t>0.169</w:t>
            </w:r>
          </w:p>
        </w:tc>
        <w:tc>
          <w:tcPr>
            <w:tcW w:w="600" w:type="dxa"/>
            <w:tcBorders>
              <w:top w:val="single" w:sz="4" w:space="0" w:color="000000"/>
              <w:left w:val="single" w:sz="4" w:space="0" w:color="000000"/>
              <w:bottom w:val="single" w:sz="4" w:space="0" w:color="000000"/>
            </w:tcBorders>
            <w:shd w:val="clear" w:color="auto" w:fill="auto"/>
            <w:vAlign w:val="bottom"/>
          </w:tcPr>
          <w:p w14:paraId="51C27038" w14:textId="77777777" w:rsidR="00814388" w:rsidRPr="00652479" w:rsidRDefault="00814388" w:rsidP="00814388">
            <w:pPr>
              <w:jc w:val="center"/>
              <w:rPr>
                <w:sz w:val="22"/>
                <w:szCs w:val="22"/>
                <w:lang w:val="lt-LT"/>
              </w:rPr>
            </w:pPr>
            <w:r w:rsidRPr="00652479">
              <w:rPr>
                <w:sz w:val="22"/>
                <w:szCs w:val="22"/>
                <w:lang w:val="lt-LT"/>
              </w:rPr>
              <w:t>17.2</w:t>
            </w:r>
          </w:p>
        </w:tc>
        <w:tc>
          <w:tcPr>
            <w:tcW w:w="900" w:type="dxa"/>
            <w:tcBorders>
              <w:top w:val="single" w:sz="4" w:space="0" w:color="000000"/>
              <w:left w:val="single" w:sz="4" w:space="0" w:color="000000"/>
              <w:bottom w:val="single" w:sz="4" w:space="0" w:color="000000"/>
            </w:tcBorders>
            <w:shd w:val="clear" w:color="auto" w:fill="auto"/>
            <w:vAlign w:val="bottom"/>
          </w:tcPr>
          <w:p w14:paraId="2B57F00F" w14:textId="77777777" w:rsidR="00814388" w:rsidRPr="00652479" w:rsidRDefault="00814388" w:rsidP="00814388">
            <w:pPr>
              <w:jc w:val="center"/>
              <w:rPr>
                <w:sz w:val="22"/>
                <w:szCs w:val="22"/>
                <w:lang w:val="lt-LT"/>
              </w:rPr>
            </w:pPr>
            <w:r w:rsidRPr="00652479">
              <w:rPr>
                <w:sz w:val="22"/>
                <w:szCs w:val="22"/>
                <w:lang w:val="lt-LT"/>
              </w:rPr>
              <w:t>0.065</w:t>
            </w:r>
          </w:p>
        </w:tc>
        <w:tc>
          <w:tcPr>
            <w:tcW w:w="720" w:type="dxa"/>
            <w:tcBorders>
              <w:top w:val="single" w:sz="4" w:space="0" w:color="000000"/>
              <w:left w:val="single" w:sz="4" w:space="0" w:color="000000"/>
              <w:bottom w:val="single" w:sz="4" w:space="0" w:color="000000"/>
            </w:tcBorders>
            <w:shd w:val="clear" w:color="auto" w:fill="auto"/>
            <w:vAlign w:val="bottom"/>
          </w:tcPr>
          <w:p w14:paraId="67A12F83" w14:textId="77777777" w:rsidR="00814388" w:rsidRPr="00652479" w:rsidRDefault="00814388" w:rsidP="00814388">
            <w:pPr>
              <w:jc w:val="center"/>
              <w:rPr>
                <w:sz w:val="22"/>
                <w:szCs w:val="22"/>
                <w:lang w:val="lt-LT"/>
              </w:rPr>
            </w:pPr>
            <w:r w:rsidRPr="00652479">
              <w:rPr>
                <w:sz w:val="22"/>
                <w:szCs w:val="22"/>
                <w:lang w:val="lt-LT"/>
              </w:rPr>
              <w:t>0.274</w:t>
            </w:r>
          </w:p>
        </w:tc>
        <w:tc>
          <w:tcPr>
            <w:tcW w:w="720" w:type="dxa"/>
            <w:tcBorders>
              <w:top w:val="single" w:sz="4" w:space="0" w:color="000000"/>
              <w:left w:val="single" w:sz="4" w:space="0" w:color="000000"/>
              <w:bottom w:val="single" w:sz="4" w:space="0" w:color="000000"/>
            </w:tcBorders>
            <w:shd w:val="clear" w:color="auto" w:fill="auto"/>
            <w:vAlign w:val="bottom"/>
          </w:tcPr>
          <w:p w14:paraId="2DA89A0B" w14:textId="77777777" w:rsidR="00814388" w:rsidRPr="00652479" w:rsidRDefault="00814388" w:rsidP="00814388">
            <w:pPr>
              <w:jc w:val="center"/>
              <w:rPr>
                <w:sz w:val="22"/>
                <w:szCs w:val="22"/>
                <w:lang w:val="lt-LT"/>
              </w:rPr>
            </w:pPr>
            <w:r w:rsidRPr="00652479">
              <w:rPr>
                <w:sz w:val="22"/>
                <w:szCs w:val="22"/>
                <w:lang w:val="lt-LT"/>
              </w:rPr>
              <w:t>1.43</w:t>
            </w:r>
          </w:p>
        </w:tc>
        <w:tc>
          <w:tcPr>
            <w:tcW w:w="840" w:type="dxa"/>
            <w:tcBorders>
              <w:top w:val="single" w:sz="4" w:space="0" w:color="000000"/>
              <w:left w:val="single" w:sz="4" w:space="0" w:color="000000"/>
              <w:bottom w:val="single" w:sz="4" w:space="0" w:color="000000"/>
            </w:tcBorders>
            <w:shd w:val="clear" w:color="auto" w:fill="auto"/>
            <w:vAlign w:val="bottom"/>
          </w:tcPr>
          <w:p w14:paraId="382A6F97" w14:textId="77777777" w:rsidR="00814388" w:rsidRPr="00652479" w:rsidRDefault="00814388" w:rsidP="00814388">
            <w:pPr>
              <w:jc w:val="center"/>
              <w:rPr>
                <w:sz w:val="22"/>
                <w:szCs w:val="22"/>
                <w:lang w:val="lt-LT"/>
              </w:rPr>
            </w:pPr>
            <w:r w:rsidRPr="00652479">
              <w:rPr>
                <w:sz w:val="22"/>
                <w:szCs w:val="22"/>
                <w:lang w:val="lt-LT"/>
              </w:rPr>
              <w:t>0.0153</w:t>
            </w:r>
          </w:p>
        </w:tc>
        <w:tc>
          <w:tcPr>
            <w:tcW w:w="720" w:type="dxa"/>
            <w:tcBorders>
              <w:top w:val="single" w:sz="4" w:space="0" w:color="000000"/>
              <w:left w:val="single" w:sz="4" w:space="0" w:color="000000"/>
              <w:bottom w:val="single" w:sz="4" w:space="0" w:color="000000"/>
            </w:tcBorders>
            <w:shd w:val="clear" w:color="auto" w:fill="auto"/>
            <w:vAlign w:val="bottom"/>
          </w:tcPr>
          <w:p w14:paraId="4F07B44B" w14:textId="77777777" w:rsidR="00814388" w:rsidRPr="00652479" w:rsidRDefault="00814388" w:rsidP="00814388">
            <w:pPr>
              <w:jc w:val="center"/>
              <w:rPr>
                <w:sz w:val="22"/>
                <w:szCs w:val="22"/>
                <w:lang w:val="lt-LT"/>
              </w:rPr>
            </w:pPr>
            <w:r w:rsidRPr="00652479">
              <w:rPr>
                <w:sz w:val="22"/>
                <w:szCs w:val="22"/>
                <w:lang w:val="lt-LT"/>
              </w:rPr>
              <w:t>0.045</w:t>
            </w:r>
          </w:p>
        </w:tc>
        <w:tc>
          <w:tcPr>
            <w:tcW w:w="1080" w:type="dxa"/>
            <w:tcBorders>
              <w:top w:val="single" w:sz="4" w:space="0" w:color="000000"/>
              <w:left w:val="single" w:sz="4" w:space="0" w:color="000000"/>
              <w:bottom w:val="single" w:sz="4" w:space="0" w:color="000000"/>
            </w:tcBorders>
            <w:shd w:val="clear" w:color="auto" w:fill="auto"/>
            <w:vAlign w:val="bottom"/>
          </w:tcPr>
          <w:p w14:paraId="759C832D" w14:textId="77777777" w:rsidR="00814388" w:rsidRPr="00652479" w:rsidRDefault="00814388" w:rsidP="00814388">
            <w:pPr>
              <w:jc w:val="center"/>
              <w:rPr>
                <w:sz w:val="22"/>
                <w:szCs w:val="22"/>
                <w:lang w:val="lt-LT"/>
              </w:rPr>
            </w:pPr>
            <w:r w:rsidRPr="00652479">
              <w:rPr>
                <w:sz w:val="22"/>
                <w:szCs w:val="22"/>
                <w:lang w:val="lt-LT"/>
              </w:rPr>
              <w:t>0.00540</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10613EB3" w14:textId="77777777" w:rsidR="00814388" w:rsidRPr="00652479" w:rsidRDefault="00814388" w:rsidP="00814388">
            <w:pPr>
              <w:jc w:val="center"/>
              <w:rPr>
                <w:sz w:val="22"/>
                <w:szCs w:val="22"/>
                <w:lang w:val="lt-LT"/>
              </w:rPr>
            </w:pPr>
            <w:r w:rsidRPr="00652479">
              <w:rPr>
                <w:sz w:val="22"/>
                <w:szCs w:val="22"/>
                <w:lang w:val="lt-LT"/>
              </w:rPr>
              <w:t>0.00601</w:t>
            </w:r>
          </w:p>
        </w:tc>
      </w:tr>
      <w:tr w:rsidR="00814388" w:rsidRPr="00652479" w14:paraId="1E85058E"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41BE68AC" w14:textId="77777777" w:rsidR="00814388" w:rsidRPr="00652479" w:rsidRDefault="00814388" w:rsidP="00814388">
            <w:pPr>
              <w:snapToGrid w:val="0"/>
              <w:jc w:val="center"/>
              <w:rPr>
                <w:sz w:val="22"/>
                <w:szCs w:val="22"/>
                <w:lang w:val="lt-LT"/>
              </w:rPr>
            </w:pPr>
            <w:r w:rsidRPr="00652479">
              <w:rPr>
                <w:sz w:val="22"/>
                <w:szCs w:val="22"/>
                <w:lang w:val="lt-LT"/>
              </w:rPr>
              <w:t>2015 11</w:t>
            </w:r>
          </w:p>
        </w:tc>
        <w:tc>
          <w:tcPr>
            <w:tcW w:w="720" w:type="dxa"/>
            <w:tcBorders>
              <w:top w:val="single" w:sz="4" w:space="0" w:color="000000"/>
              <w:left w:val="single" w:sz="8" w:space="0" w:color="000000"/>
              <w:bottom w:val="single" w:sz="4" w:space="0" w:color="000000"/>
            </w:tcBorders>
            <w:shd w:val="clear" w:color="auto" w:fill="auto"/>
            <w:vAlign w:val="bottom"/>
          </w:tcPr>
          <w:p w14:paraId="40C25571" w14:textId="77777777" w:rsidR="00814388" w:rsidRPr="00652479" w:rsidRDefault="00814388" w:rsidP="00814388">
            <w:pPr>
              <w:jc w:val="center"/>
              <w:rPr>
                <w:sz w:val="22"/>
                <w:szCs w:val="22"/>
                <w:lang w:val="lt-LT"/>
              </w:rPr>
            </w:pPr>
            <w:r w:rsidRPr="00652479">
              <w:rPr>
                <w:sz w:val="22"/>
                <w:szCs w:val="22"/>
                <w:lang w:val="lt-LT"/>
              </w:rPr>
              <w:t>1.43</w:t>
            </w:r>
          </w:p>
        </w:tc>
        <w:tc>
          <w:tcPr>
            <w:tcW w:w="600" w:type="dxa"/>
            <w:tcBorders>
              <w:top w:val="single" w:sz="4" w:space="0" w:color="000000"/>
              <w:left w:val="single" w:sz="4" w:space="0" w:color="000000"/>
              <w:bottom w:val="single" w:sz="4" w:space="0" w:color="000000"/>
            </w:tcBorders>
            <w:shd w:val="clear" w:color="auto" w:fill="auto"/>
            <w:vAlign w:val="bottom"/>
          </w:tcPr>
          <w:p w14:paraId="7A54AA69" w14:textId="77777777" w:rsidR="00814388" w:rsidRPr="00652479" w:rsidRDefault="00814388" w:rsidP="00814388">
            <w:pPr>
              <w:jc w:val="center"/>
              <w:rPr>
                <w:sz w:val="22"/>
                <w:szCs w:val="22"/>
                <w:lang w:val="lt-LT"/>
              </w:rPr>
            </w:pPr>
            <w:r w:rsidRPr="00652479">
              <w:rPr>
                <w:sz w:val="22"/>
                <w:szCs w:val="22"/>
                <w:lang w:val="lt-LT"/>
              </w:rPr>
              <w:t>74.3</w:t>
            </w:r>
          </w:p>
        </w:tc>
        <w:tc>
          <w:tcPr>
            <w:tcW w:w="900" w:type="dxa"/>
            <w:tcBorders>
              <w:top w:val="single" w:sz="4" w:space="0" w:color="000000"/>
              <w:left w:val="single" w:sz="4" w:space="0" w:color="000000"/>
              <w:bottom w:val="single" w:sz="4" w:space="0" w:color="000000"/>
            </w:tcBorders>
            <w:shd w:val="clear" w:color="auto" w:fill="auto"/>
            <w:vAlign w:val="bottom"/>
          </w:tcPr>
          <w:p w14:paraId="1D1A8099" w14:textId="77777777" w:rsidR="00814388" w:rsidRPr="00652479" w:rsidRDefault="00814388" w:rsidP="00814388">
            <w:pPr>
              <w:jc w:val="center"/>
              <w:rPr>
                <w:sz w:val="22"/>
                <w:szCs w:val="22"/>
                <w:lang w:val="lt-LT"/>
              </w:rPr>
            </w:pPr>
            <w:r w:rsidRPr="00652479">
              <w:rPr>
                <w:sz w:val="22"/>
                <w:szCs w:val="22"/>
                <w:lang w:val="lt-LT"/>
              </w:rPr>
              <w:t>0.574</w:t>
            </w:r>
          </w:p>
        </w:tc>
        <w:tc>
          <w:tcPr>
            <w:tcW w:w="720" w:type="dxa"/>
            <w:tcBorders>
              <w:top w:val="single" w:sz="4" w:space="0" w:color="000000"/>
              <w:left w:val="single" w:sz="4" w:space="0" w:color="000000"/>
              <w:bottom w:val="single" w:sz="4" w:space="0" w:color="000000"/>
            </w:tcBorders>
            <w:shd w:val="clear" w:color="auto" w:fill="auto"/>
            <w:vAlign w:val="bottom"/>
          </w:tcPr>
          <w:p w14:paraId="1CC42A34" w14:textId="77777777" w:rsidR="00814388" w:rsidRPr="00652479" w:rsidRDefault="00814388" w:rsidP="00814388">
            <w:pPr>
              <w:jc w:val="center"/>
              <w:rPr>
                <w:sz w:val="22"/>
                <w:szCs w:val="22"/>
                <w:lang w:val="lt-LT"/>
              </w:rPr>
            </w:pPr>
            <w:r w:rsidRPr="00652479">
              <w:rPr>
                <w:sz w:val="22"/>
                <w:szCs w:val="22"/>
                <w:lang w:val="lt-LT"/>
              </w:rPr>
              <w:t>2.07</w:t>
            </w:r>
          </w:p>
        </w:tc>
        <w:tc>
          <w:tcPr>
            <w:tcW w:w="720" w:type="dxa"/>
            <w:tcBorders>
              <w:top w:val="single" w:sz="4" w:space="0" w:color="000000"/>
              <w:left w:val="single" w:sz="4" w:space="0" w:color="000000"/>
              <w:bottom w:val="single" w:sz="4" w:space="0" w:color="000000"/>
            </w:tcBorders>
            <w:shd w:val="clear" w:color="auto" w:fill="auto"/>
            <w:vAlign w:val="bottom"/>
          </w:tcPr>
          <w:p w14:paraId="2C93BE58" w14:textId="77777777" w:rsidR="00814388" w:rsidRPr="00652479" w:rsidRDefault="00814388" w:rsidP="00814388">
            <w:pPr>
              <w:jc w:val="center"/>
              <w:rPr>
                <w:sz w:val="22"/>
                <w:szCs w:val="22"/>
                <w:lang w:val="lt-LT"/>
              </w:rPr>
            </w:pPr>
            <w:r w:rsidRPr="00652479">
              <w:rPr>
                <w:sz w:val="22"/>
                <w:szCs w:val="22"/>
                <w:lang w:val="lt-LT"/>
              </w:rPr>
              <w:t>7.18</w:t>
            </w:r>
          </w:p>
        </w:tc>
        <w:tc>
          <w:tcPr>
            <w:tcW w:w="840" w:type="dxa"/>
            <w:tcBorders>
              <w:top w:val="single" w:sz="4" w:space="0" w:color="000000"/>
              <w:left w:val="single" w:sz="4" w:space="0" w:color="000000"/>
              <w:bottom w:val="single" w:sz="4" w:space="0" w:color="000000"/>
            </w:tcBorders>
            <w:shd w:val="clear" w:color="auto" w:fill="auto"/>
            <w:vAlign w:val="bottom"/>
          </w:tcPr>
          <w:p w14:paraId="3AFA0B50" w14:textId="77777777" w:rsidR="00814388" w:rsidRPr="00652479" w:rsidRDefault="00814388" w:rsidP="00814388">
            <w:pPr>
              <w:jc w:val="center"/>
              <w:rPr>
                <w:sz w:val="22"/>
                <w:szCs w:val="22"/>
                <w:lang w:val="lt-LT"/>
              </w:rPr>
            </w:pPr>
            <w:r w:rsidRPr="00652479">
              <w:rPr>
                <w:sz w:val="22"/>
                <w:szCs w:val="22"/>
                <w:lang w:val="lt-LT"/>
              </w:rPr>
              <w:t>0.0463</w:t>
            </w:r>
          </w:p>
        </w:tc>
        <w:tc>
          <w:tcPr>
            <w:tcW w:w="720" w:type="dxa"/>
            <w:tcBorders>
              <w:top w:val="single" w:sz="4" w:space="0" w:color="000000"/>
              <w:left w:val="single" w:sz="4" w:space="0" w:color="000000"/>
              <w:bottom w:val="single" w:sz="4" w:space="0" w:color="000000"/>
            </w:tcBorders>
            <w:shd w:val="clear" w:color="auto" w:fill="auto"/>
            <w:vAlign w:val="bottom"/>
          </w:tcPr>
          <w:p w14:paraId="2590D1A2" w14:textId="77777777" w:rsidR="00814388" w:rsidRPr="00652479" w:rsidRDefault="00814388" w:rsidP="00814388">
            <w:pPr>
              <w:jc w:val="center"/>
              <w:rPr>
                <w:sz w:val="22"/>
                <w:szCs w:val="22"/>
                <w:lang w:val="lt-LT"/>
              </w:rPr>
            </w:pPr>
            <w:r w:rsidRPr="00652479">
              <w:rPr>
                <w:sz w:val="22"/>
                <w:szCs w:val="22"/>
                <w:lang w:val="lt-LT"/>
              </w:rPr>
              <w:t>1.38</w:t>
            </w:r>
          </w:p>
        </w:tc>
        <w:tc>
          <w:tcPr>
            <w:tcW w:w="1080" w:type="dxa"/>
            <w:tcBorders>
              <w:top w:val="single" w:sz="4" w:space="0" w:color="000000"/>
              <w:left w:val="single" w:sz="4" w:space="0" w:color="000000"/>
              <w:bottom w:val="single" w:sz="4" w:space="0" w:color="000000"/>
            </w:tcBorders>
            <w:shd w:val="clear" w:color="auto" w:fill="auto"/>
            <w:vAlign w:val="bottom"/>
          </w:tcPr>
          <w:p w14:paraId="3FC6F7F6" w14:textId="77777777" w:rsidR="00814388" w:rsidRPr="00652479" w:rsidRDefault="00814388" w:rsidP="00814388">
            <w:pPr>
              <w:jc w:val="center"/>
              <w:rPr>
                <w:sz w:val="22"/>
                <w:szCs w:val="22"/>
                <w:lang w:val="lt-LT"/>
              </w:rPr>
            </w:pPr>
            <w:r w:rsidRPr="00652479">
              <w:rPr>
                <w:sz w:val="22"/>
                <w:szCs w:val="22"/>
                <w:lang w:val="lt-LT"/>
              </w:rPr>
              <w:t>0.0126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4F23767A" w14:textId="77777777" w:rsidR="00814388" w:rsidRPr="00652479" w:rsidRDefault="00814388" w:rsidP="00814388">
            <w:pPr>
              <w:jc w:val="center"/>
              <w:rPr>
                <w:sz w:val="22"/>
                <w:szCs w:val="22"/>
                <w:lang w:val="lt-LT"/>
              </w:rPr>
            </w:pPr>
            <w:r w:rsidRPr="00652479">
              <w:rPr>
                <w:sz w:val="22"/>
                <w:szCs w:val="22"/>
                <w:lang w:val="lt-LT"/>
              </w:rPr>
              <w:t>0.0204</w:t>
            </w:r>
          </w:p>
        </w:tc>
      </w:tr>
      <w:tr w:rsidR="00814388" w:rsidRPr="00652479" w14:paraId="6BF3C5D7" w14:textId="77777777" w:rsidTr="00814388">
        <w:trPr>
          <w:trHeight w:val="268"/>
          <w:jc w:val="center"/>
        </w:trPr>
        <w:tc>
          <w:tcPr>
            <w:tcW w:w="1221" w:type="dxa"/>
            <w:tcBorders>
              <w:top w:val="single" w:sz="4" w:space="0" w:color="000000"/>
              <w:left w:val="single" w:sz="8" w:space="0" w:color="000000"/>
              <w:bottom w:val="single" w:sz="4" w:space="0" w:color="000000"/>
            </w:tcBorders>
            <w:shd w:val="clear" w:color="auto" w:fill="auto"/>
            <w:vAlign w:val="bottom"/>
          </w:tcPr>
          <w:p w14:paraId="7032ED41" w14:textId="77777777" w:rsidR="00814388" w:rsidRPr="00652479" w:rsidRDefault="00814388" w:rsidP="00814388">
            <w:pPr>
              <w:snapToGrid w:val="0"/>
              <w:jc w:val="center"/>
              <w:rPr>
                <w:sz w:val="22"/>
                <w:szCs w:val="22"/>
                <w:lang w:val="lt-LT"/>
              </w:rPr>
            </w:pPr>
            <w:r w:rsidRPr="00652479">
              <w:rPr>
                <w:sz w:val="22"/>
                <w:szCs w:val="22"/>
                <w:lang w:val="lt-LT"/>
              </w:rPr>
              <w:t>2015 12</w:t>
            </w:r>
          </w:p>
        </w:tc>
        <w:tc>
          <w:tcPr>
            <w:tcW w:w="720" w:type="dxa"/>
            <w:tcBorders>
              <w:top w:val="single" w:sz="4" w:space="0" w:color="000000"/>
              <w:left w:val="single" w:sz="8" w:space="0" w:color="000000"/>
              <w:bottom w:val="single" w:sz="4" w:space="0" w:color="000000"/>
            </w:tcBorders>
            <w:shd w:val="clear" w:color="auto" w:fill="auto"/>
            <w:vAlign w:val="bottom"/>
          </w:tcPr>
          <w:p w14:paraId="6CC4BA31" w14:textId="77777777" w:rsidR="00814388" w:rsidRPr="00652479" w:rsidRDefault="00814388" w:rsidP="00814388">
            <w:pPr>
              <w:jc w:val="center"/>
              <w:rPr>
                <w:sz w:val="22"/>
                <w:szCs w:val="22"/>
                <w:lang w:val="lt-LT"/>
              </w:rPr>
            </w:pPr>
            <w:r w:rsidRPr="00652479">
              <w:rPr>
                <w:sz w:val="22"/>
                <w:szCs w:val="22"/>
                <w:lang w:val="lt-LT"/>
              </w:rPr>
              <w:t>5.73</w:t>
            </w:r>
          </w:p>
        </w:tc>
        <w:tc>
          <w:tcPr>
            <w:tcW w:w="600" w:type="dxa"/>
            <w:tcBorders>
              <w:top w:val="single" w:sz="4" w:space="0" w:color="000000"/>
              <w:left w:val="single" w:sz="4" w:space="0" w:color="000000"/>
              <w:bottom w:val="single" w:sz="4" w:space="0" w:color="000000"/>
            </w:tcBorders>
            <w:shd w:val="clear" w:color="auto" w:fill="auto"/>
            <w:vAlign w:val="bottom"/>
          </w:tcPr>
          <w:p w14:paraId="5227D313" w14:textId="77777777" w:rsidR="00814388" w:rsidRPr="00652479" w:rsidRDefault="00814388" w:rsidP="00814388">
            <w:pPr>
              <w:jc w:val="center"/>
              <w:rPr>
                <w:sz w:val="22"/>
                <w:szCs w:val="22"/>
                <w:lang w:val="lt-LT"/>
              </w:rPr>
            </w:pPr>
            <w:r w:rsidRPr="00652479">
              <w:rPr>
                <w:sz w:val="22"/>
                <w:szCs w:val="22"/>
                <w:lang w:val="lt-LT"/>
              </w:rPr>
              <w:t>44.0</w:t>
            </w:r>
          </w:p>
        </w:tc>
        <w:tc>
          <w:tcPr>
            <w:tcW w:w="900" w:type="dxa"/>
            <w:tcBorders>
              <w:top w:val="single" w:sz="4" w:space="0" w:color="000000"/>
              <w:left w:val="single" w:sz="4" w:space="0" w:color="000000"/>
              <w:bottom w:val="single" w:sz="4" w:space="0" w:color="000000"/>
            </w:tcBorders>
            <w:shd w:val="clear" w:color="auto" w:fill="auto"/>
            <w:vAlign w:val="bottom"/>
          </w:tcPr>
          <w:p w14:paraId="5CD961AF" w14:textId="77777777" w:rsidR="00814388" w:rsidRPr="00652479" w:rsidRDefault="00814388" w:rsidP="00814388">
            <w:pPr>
              <w:jc w:val="center"/>
              <w:rPr>
                <w:sz w:val="22"/>
                <w:szCs w:val="22"/>
                <w:lang w:val="lt-LT"/>
              </w:rPr>
            </w:pPr>
            <w:r w:rsidRPr="00652479">
              <w:rPr>
                <w:sz w:val="22"/>
                <w:szCs w:val="22"/>
                <w:lang w:val="lt-LT"/>
              </w:rPr>
              <w:t>0.519</w:t>
            </w:r>
          </w:p>
        </w:tc>
        <w:tc>
          <w:tcPr>
            <w:tcW w:w="720" w:type="dxa"/>
            <w:tcBorders>
              <w:top w:val="single" w:sz="4" w:space="0" w:color="000000"/>
              <w:left w:val="single" w:sz="4" w:space="0" w:color="000000"/>
              <w:bottom w:val="single" w:sz="4" w:space="0" w:color="000000"/>
            </w:tcBorders>
            <w:shd w:val="clear" w:color="auto" w:fill="auto"/>
            <w:vAlign w:val="bottom"/>
          </w:tcPr>
          <w:p w14:paraId="1A8551FD" w14:textId="77777777" w:rsidR="00814388" w:rsidRPr="00652479" w:rsidRDefault="00814388" w:rsidP="00814388">
            <w:pPr>
              <w:jc w:val="center"/>
              <w:rPr>
                <w:sz w:val="22"/>
                <w:szCs w:val="22"/>
                <w:lang w:val="lt-LT"/>
              </w:rPr>
            </w:pPr>
            <w:r w:rsidRPr="00652479">
              <w:rPr>
                <w:sz w:val="22"/>
                <w:szCs w:val="22"/>
                <w:lang w:val="lt-LT"/>
              </w:rPr>
              <w:t>0.970</w:t>
            </w:r>
          </w:p>
        </w:tc>
        <w:tc>
          <w:tcPr>
            <w:tcW w:w="720" w:type="dxa"/>
            <w:tcBorders>
              <w:top w:val="single" w:sz="4" w:space="0" w:color="000000"/>
              <w:left w:val="single" w:sz="4" w:space="0" w:color="000000"/>
              <w:bottom w:val="single" w:sz="4" w:space="0" w:color="000000"/>
            </w:tcBorders>
            <w:shd w:val="clear" w:color="auto" w:fill="auto"/>
            <w:vAlign w:val="bottom"/>
          </w:tcPr>
          <w:p w14:paraId="07A72178" w14:textId="77777777" w:rsidR="00814388" w:rsidRPr="00652479" w:rsidRDefault="00814388" w:rsidP="00814388">
            <w:pPr>
              <w:jc w:val="center"/>
              <w:rPr>
                <w:sz w:val="22"/>
                <w:szCs w:val="22"/>
                <w:lang w:val="lt-LT"/>
              </w:rPr>
            </w:pPr>
            <w:r w:rsidRPr="00652479">
              <w:rPr>
                <w:sz w:val="22"/>
                <w:szCs w:val="22"/>
                <w:lang w:val="lt-LT"/>
              </w:rPr>
              <w:t>6.00</w:t>
            </w:r>
          </w:p>
        </w:tc>
        <w:tc>
          <w:tcPr>
            <w:tcW w:w="840" w:type="dxa"/>
            <w:tcBorders>
              <w:top w:val="single" w:sz="4" w:space="0" w:color="000000"/>
              <w:left w:val="single" w:sz="4" w:space="0" w:color="000000"/>
              <w:bottom w:val="single" w:sz="4" w:space="0" w:color="000000"/>
            </w:tcBorders>
            <w:shd w:val="clear" w:color="auto" w:fill="auto"/>
            <w:vAlign w:val="bottom"/>
          </w:tcPr>
          <w:p w14:paraId="31BBA1CE" w14:textId="77777777" w:rsidR="00814388" w:rsidRPr="00652479" w:rsidRDefault="00814388" w:rsidP="00814388">
            <w:pPr>
              <w:jc w:val="center"/>
              <w:rPr>
                <w:sz w:val="22"/>
                <w:szCs w:val="22"/>
                <w:lang w:val="lt-LT"/>
              </w:rPr>
            </w:pPr>
            <w:r w:rsidRPr="00652479">
              <w:rPr>
                <w:sz w:val="22"/>
                <w:szCs w:val="22"/>
                <w:lang w:val="lt-LT"/>
              </w:rPr>
              <w:t>0.0870</w:t>
            </w:r>
          </w:p>
        </w:tc>
        <w:tc>
          <w:tcPr>
            <w:tcW w:w="720" w:type="dxa"/>
            <w:tcBorders>
              <w:top w:val="single" w:sz="4" w:space="0" w:color="000000"/>
              <w:left w:val="single" w:sz="4" w:space="0" w:color="000000"/>
              <w:bottom w:val="single" w:sz="4" w:space="0" w:color="000000"/>
            </w:tcBorders>
            <w:shd w:val="clear" w:color="auto" w:fill="auto"/>
            <w:vAlign w:val="bottom"/>
          </w:tcPr>
          <w:p w14:paraId="063B31EF" w14:textId="77777777" w:rsidR="00814388" w:rsidRPr="00652479" w:rsidRDefault="00814388" w:rsidP="00814388">
            <w:pPr>
              <w:jc w:val="center"/>
              <w:rPr>
                <w:sz w:val="22"/>
                <w:szCs w:val="22"/>
                <w:lang w:val="lt-LT"/>
              </w:rPr>
            </w:pPr>
            <w:r w:rsidRPr="00652479">
              <w:rPr>
                <w:sz w:val="22"/>
                <w:szCs w:val="22"/>
                <w:lang w:val="lt-LT"/>
              </w:rPr>
              <w:t>0.652</w:t>
            </w:r>
          </w:p>
        </w:tc>
        <w:tc>
          <w:tcPr>
            <w:tcW w:w="1080" w:type="dxa"/>
            <w:tcBorders>
              <w:top w:val="single" w:sz="4" w:space="0" w:color="000000"/>
              <w:left w:val="single" w:sz="4" w:space="0" w:color="000000"/>
              <w:bottom w:val="single" w:sz="4" w:space="0" w:color="000000"/>
            </w:tcBorders>
            <w:shd w:val="clear" w:color="auto" w:fill="auto"/>
            <w:vAlign w:val="bottom"/>
          </w:tcPr>
          <w:p w14:paraId="27F745FD" w14:textId="77777777" w:rsidR="00814388" w:rsidRPr="00652479" w:rsidRDefault="00814388" w:rsidP="00814388">
            <w:pPr>
              <w:jc w:val="center"/>
              <w:rPr>
                <w:sz w:val="22"/>
                <w:szCs w:val="22"/>
                <w:lang w:val="lt-LT"/>
              </w:rPr>
            </w:pPr>
            <w:r w:rsidRPr="00652479">
              <w:rPr>
                <w:sz w:val="22"/>
                <w:szCs w:val="22"/>
                <w:lang w:val="lt-LT"/>
              </w:rPr>
              <w:t>0.00466</w:t>
            </w:r>
          </w:p>
        </w:tc>
        <w:tc>
          <w:tcPr>
            <w:tcW w:w="920" w:type="dxa"/>
            <w:tcBorders>
              <w:top w:val="single" w:sz="4" w:space="0" w:color="000000"/>
              <w:left w:val="single" w:sz="4" w:space="0" w:color="000000"/>
              <w:bottom w:val="single" w:sz="4" w:space="0" w:color="000000"/>
              <w:right w:val="single" w:sz="8" w:space="0" w:color="000000"/>
            </w:tcBorders>
            <w:shd w:val="clear" w:color="auto" w:fill="auto"/>
            <w:vAlign w:val="bottom"/>
          </w:tcPr>
          <w:p w14:paraId="5444BC2C" w14:textId="77777777" w:rsidR="00814388" w:rsidRPr="00652479" w:rsidRDefault="00814388" w:rsidP="00814388">
            <w:pPr>
              <w:jc w:val="center"/>
              <w:rPr>
                <w:sz w:val="22"/>
                <w:szCs w:val="22"/>
                <w:lang w:val="lt-LT"/>
              </w:rPr>
            </w:pPr>
            <w:r w:rsidRPr="00652479">
              <w:rPr>
                <w:sz w:val="22"/>
                <w:szCs w:val="22"/>
                <w:lang w:val="lt-LT"/>
              </w:rPr>
              <w:t>0.0119</w:t>
            </w:r>
          </w:p>
        </w:tc>
      </w:tr>
      <w:tr w:rsidR="00814388" w:rsidRPr="00652479" w14:paraId="444EE792" w14:textId="77777777" w:rsidTr="00814388">
        <w:trPr>
          <w:trHeight w:val="268"/>
          <w:jc w:val="center"/>
        </w:trPr>
        <w:tc>
          <w:tcPr>
            <w:tcW w:w="1221" w:type="dxa"/>
            <w:tcBorders>
              <w:top w:val="single" w:sz="4" w:space="0" w:color="000000"/>
              <w:left w:val="single" w:sz="8" w:space="0" w:color="000000"/>
              <w:bottom w:val="single" w:sz="8" w:space="0" w:color="000000"/>
            </w:tcBorders>
            <w:shd w:val="clear" w:color="auto" w:fill="auto"/>
            <w:vAlign w:val="bottom"/>
          </w:tcPr>
          <w:p w14:paraId="01F9AB7E" w14:textId="77777777" w:rsidR="00814388" w:rsidRPr="00652479" w:rsidRDefault="00814388" w:rsidP="00814388">
            <w:pPr>
              <w:snapToGrid w:val="0"/>
              <w:jc w:val="center"/>
              <w:rPr>
                <w:sz w:val="22"/>
                <w:szCs w:val="22"/>
                <w:lang w:val="lt-LT"/>
              </w:rPr>
            </w:pPr>
            <w:r w:rsidRPr="00652479">
              <w:rPr>
                <w:b/>
                <w:color w:val="000000"/>
                <w:sz w:val="22"/>
                <w:szCs w:val="22"/>
                <w:lang w:val="lt-LT"/>
              </w:rPr>
              <w:t>Vidurkis</w:t>
            </w:r>
          </w:p>
        </w:tc>
        <w:tc>
          <w:tcPr>
            <w:tcW w:w="720" w:type="dxa"/>
            <w:tcBorders>
              <w:top w:val="single" w:sz="4" w:space="0" w:color="000000"/>
              <w:left w:val="single" w:sz="8" w:space="0" w:color="000000"/>
              <w:bottom w:val="single" w:sz="8" w:space="0" w:color="000000"/>
            </w:tcBorders>
            <w:shd w:val="clear" w:color="auto" w:fill="auto"/>
            <w:vAlign w:val="bottom"/>
          </w:tcPr>
          <w:p w14:paraId="6234A0EA" w14:textId="77777777" w:rsidR="00814388" w:rsidRPr="00652479" w:rsidRDefault="00814388" w:rsidP="00814388">
            <w:pPr>
              <w:jc w:val="center"/>
              <w:rPr>
                <w:b/>
                <w:bCs/>
                <w:sz w:val="22"/>
                <w:szCs w:val="22"/>
                <w:lang w:val="lt-LT"/>
              </w:rPr>
            </w:pPr>
            <w:r w:rsidRPr="00652479">
              <w:rPr>
                <w:b/>
                <w:bCs/>
                <w:sz w:val="22"/>
                <w:szCs w:val="22"/>
                <w:lang w:val="lt-LT"/>
              </w:rPr>
              <w:t>3.95</w:t>
            </w:r>
          </w:p>
        </w:tc>
        <w:tc>
          <w:tcPr>
            <w:tcW w:w="600" w:type="dxa"/>
            <w:tcBorders>
              <w:top w:val="single" w:sz="4" w:space="0" w:color="000000"/>
              <w:left w:val="single" w:sz="4" w:space="0" w:color="000000"/>
              <w:bottom w:val="single" w:sz="8" w:space="0" w:color="000000"/>
            </w:tcBorders>
            <w:shd w:val="clear" w:color="auto" w:fill="auto"/>
            <w:vAlign w:val="bottom"/>
          </w:tcPr>
          <w:p w14:paraId="180E2E4B" w14:textId="77777777" w:rsidR="00814388" w:rsidRPr="00652479" w:rsidRDefault="00814388" w:rsidP="00814388">
            <w:pPr>
              <w:jc w:val="center"/>
              <w:rPr>
                <w:b/>
                <w:bCs/>
                <w:sz w:val="22"/>
                <w:szCs w:val="22"/>
                <w:lang w:val="lt-LT"/>
              </w:rPr>
            </w:pPr>
            <w:r w:rsidRPr="00652479">
              <w:rPr>
                <w:b/>
                <w:bCs/>
                <w:sz w:val="22"/>
                <w:szCs w:val="22"/>
                <w:lang w:val="lt-LT"/>
              </w:rPr>
              <w:t>63.0</w:t>
            </w:r>
          </w:p>
        </w:tc>
        <w:tc>
          <w:tcPr>
            <w:tcW w:w="900" w:type="dxa"/>
            <w:tcBorders>
              <w:top w:val="single" w:sz="4" w:space="0" w:color="000000"/>
              <w:left w:val="single" w:sz="4" w:space="0" w:color="000000"/>
              <w:bottom w:val="single" w:sz="8" w:space="0" w:color="000000"/>
            </w:tcBorders>
            <w:shd w:val="clear" w:color="auto" w:fill="auto"/>
            <w:vAlign w:val="bottom"/>
          </w:tcPr>
          <w:p w14:paraId="7312B255" w14:textId="77777777" w:rsidR="00814388" w:rsidRPr="00652479" w:rsidRDefault="00814388" w:rsidP="00814388">
            <w:pPr>
              <w:jc w:val="center"/>
              <w:rPr>
                <w:b/>
                <w:bCs/>
                <w:sz w:val="22"/>
                <w:szCs w:val="22"/>
                <w:lang w:val="lt-LT"/>
              </w:rPr>
            </w:pPr>
            <w:r w:rsidRPr="00652479">
              <w:rPr>
                <w:b/>
                <w:bCs/>
                <w:sz w:val="22"/>
                <w:szCs w:val="22"/>
                <w:lang w:val="lt-LT"/>
              </w:rPr>
              <w:t>0.732</w:t>
            </w:r>
          </w:p>
        </w:tc>
        <w:tc>
          <w:tcPr>
            <w:tcW w:w="720" w:type="dxa"/>
            <w:tcBorders>
              <w:top w:val="single" w:sz="4" w:space="0" w:color="000000"/>
              <w:left w:val="single" w:sz="4" w:space="0" w:color="000000"/>
              <w:bottom w:val="single" w:sz="8" w:space="0" w:color="000000"/>
            </w:tcBorders>
            <w:shd w:val="clear" w:color="auto" w:fill="auto"/>
            <w:vAlign w:val="bottom"/>
          </w:tcPr>
          <w:p w14:paraId="2F5064D6" w14:textId="77777777" w:rsidR="00814388" w:rsidRPr="00652479" w:rsidRDefault="00814388" w:rsidP="00814388">
            <w:pPr>
              <w:jc w:val="center"/>
              <w:rPr>
                <w:b/>
                <w:bCs/>
                <w:sz w:val="22"/>
                <w:szCs w:val="22"/>
                <w:lang w:val="lt-LT"/>
              </w:rPr>
            </w:pPr>
            <w:r w:rsidRPr="00652479">
              <w:rPr>
                <w:b/>
                <w:bCs/>
                <w:sz w:val="22"/>
                <w:szCs w:val="22"/>
                <w:lang w:val="lt-LT"/>
              </w:rPr>
              <w:t>1.71</w:t>
            </w:r>
          </w:p>
        </w:tc>
        <w:tc>
          <w:tcPr>
            <w:tcW w:w="720" w:type="dxa"/>
            <w:tcBorders>
              <w:top w:val="single" w:sz="4" w:space="0" w:color="000000"/>
              <w:left w:val="single" w:sz="4" w:space="0" w:color="000000"/>
              <w:bottom w:val="single" w:sz="8" w:space="0" w:color="000000"/>
            </w:tcBorders>
            <w:shd w:val="clear" w:color="auto" w:fill="auto"/>
            <w:vAlign w:val="bottom"/>
          </w:tcPr>
          <w:p w14:paraId="3A392642" w14:textId="77777777" w:rsidR="00814388" w:rsidRPr="00652479" w:rsidRDefault="00814388" w:rsidP="00814388">
            <w:pPr>
              <w:jc w:val="center"/>
              <w:rPr>
                <w:b/>
                <w:bCs/>
                <w:sz w:val="22"/>
                <w:szCs w:val="22"/>
                <w:lang w:val="lt-LT"/>
              </w:rPr>
            </w:pPr>
            <w:r w:rsidRPr="00652479">
              <w:rPr>
                <w:b/>
                <w:bCs/>
                <w:sz w:val="22"/>
                <w:szCs w:val="22"/>
                <w:lang w:val="lt-LT"/>
              </w:rPr>
              <w:t>6.48</w:t>
            </w:r>
          </w:p>
        </w:tc>
        <w:tc>
          <w:tcPr>
            <w:tcW w:w="840" w:type="dxa"/>
            <w:tcBorders>
              <w:top w:val="single" w:sz="4" w:space="0" w:color="000000"/>
              <w:left w:val="single" w:sz="4" w:space="0" w:color="000000"/>
              <w:bottom w:val="single" w:sz="8" w:space="0" w:color="000000"/>
            </w:tcBorders>
            <w:shd w:val="clear" w:color="auto" w:fill="auto"/>
            <w:vAlign w:val="bottom"/>
          </w:tcPr>
          <w:p w14:paraId="3D7D7483" w14:textId="77777777" w:rsidR="00814388" w:rsidRPr="00652479" w:rsidRDefault="00814388" w:rsidP="00814388">
            <w:pPr>
              <w:jc w:val="center"/>
              <w:rPr>
                <w:b/>
                <w:bCs/>
                <w:sz w:val="22"/>
                <w:szCs w:val="22"/>
                <w:lang w:val="lt-LT"/>
              </w:rPr>
            </w:pPr>
            <w:r w:rsidRPr="00652479">
              <w:rPr>
                <w:b/>
                <w:bCs/>
                <w:sz w:val="22"/>
                <w:szCs w:val="22"/>
                <w:lang w:val="lt-LT"/>
              </w:rPr>
              <w:t>0.134</w:t>
            </w:r>
          </w:p>
        </w:tc>
        <w:tc>
          <w:tcPr>
            <w:tcW w:w="720" w:type="dxa"/>
            <w:tcBorders>
              <w:top w:val="single" w:sz="4" w:space="0" w:color="000000"/>
              <w:left w:val="single" w:sz="4" w:space="0" w:color="000000"/>
              <w:bottom w:val="single" w:sz="8" w:space="0" w:color="000000"/>
            </w:tcBorders>
            <w:shd w:val="clear" w:color="auto" w:fill="auto"/>
            <w:vAlign w:val="bottom"/>
          </w:tcPr>
          <w:p w14:paraId="10EBAAD2" w14:textId="77777777" w:rsidR="00814388" w:rsidRPr="00652479" w:rsidRDefault="00814388" w:rsidP="00814388">
            <w:pPr>
              <w:jc w:val="center"/>
              <w:rPr>
                <w:b/>
                <w:bCs/>
                <w:sz w:val="22"/>
                <w:szCs w:val="22"/>
                <w:lang w:val="lt-LT"/>
              </w:rPr>
            </w:pPr>
            <w:r w:rsidRPr="00652479">
              <w:rPr>
                <w:b/>
                <w:bCs/>
                <w:sz w:val="22"/>
                <w:szCs w:val="22"/>
                <w:lang w:val="lt-LT"/>
              </w:rPr>
              <w:t>0.701</w:t>
            </w:r>
          </w:p>
        </w:tc>
        <w:tc>
          <w:tcPr>
            <w:tcW w:w="1080" w:type="dxa"/>
            <w:tcBorders>
              <w:top w:val="single" w:sz="4" w:space="0" w:color="000000"/>
              <w:left w:val="single" w:sz="4" w:space="0" w:color="000000"/>
              <w:bottom w:val="single" w:sz="8" w:space="0" w:color="000000"/>
            </w:tcBorders>
            <w:shd w:val="clear" w:color="auto" w:fill="auto"/>
            <w:vAlign w:val="bottom"/>
          </w:tcPr>
          <w:p w14:paraId="3C04FCFA" w14:textId="77777777" w:rsidR="00814388" w:rsidRPr="00652479" w:rsidRDefault="00814388" w:rsidP="00814388">
            <w:pPr>
              <w:jc w:val="center"/>
              <w:rPr>
                <w:b/>
                <w:bCs/>
                <w:sz w:val="22"/>
                <w:szCs w:val="22"/>
                <w:lang w:val="lt-LT"/>
              </w:rPr>
            </w:pPr>
            <w:r w:rsidRPr="00652479">
              <w:rPr>
                <w:b/>
                <w:bCs/>
                <w:sz w:val="22"/>
                <w:szCs w:val="22"/>
                <w:lang w:val="lt-LT"/>
              </w:rPr>
              <w:t>0.0105</w:t>
            </w:r>
          </w:p>
        </w:tc>
        <w:tc>
          <w:tcPr>
            <w:tcW w:w="920" w:type="dxa"/>
            <w:tcBorders>
              <w:top w:val="single" w:sz="4" w:space="0" w:color="000000"/>
              <w:left w:val="single" w:sz="4" w:space="0" w:color="000000"/>
              <w:bottom w:val="single" w:sz="8" w:space="0" w:color="000000"/>
              <w:right w:val="single" w:sz="8" w:space="0" w:color="000000"/>
            </w:tcBorders>
            <w:shd w:val="clear" w:color="auto" w:fill="auto"/>
            <w:vAlign w:val="bottom"/>
          </w:tcPr>
          <w:p w14:paraId="2669CFA0" w14:textId="77777777" w:rsidR="00814388" w:rsidRPr="00652479" w:rsidRDefault="00814388" w:rsidP="00814388">
            <w:pPr>
              <w:jc w:val="center"/>
              <w:rPr>
                <w:b/>
                <w:bCs/>
                <w:sz w:val="22"/>
                <w:szCs w:val="22"/>
                <w:lang w:val="lt-LT"/>
              </w:rPr>
            </w:pPr>
            <w:r w:rsidRPr="00652479">
              <w:rPr>
                <w:b/>
                <w:bCs/>
                <w:sz w:val="22"/>
                <w:szCs w:val="22"/>
                <w:lang w:val="lt-LT"/>
              </w:rPr>
              <w:t>0.0110</w:t>
            </w:r>
          </w:p>
        </w:tc>
      </w:tr>
    </w:tbl>
    <w:p w14:paraId="22169998" w14:textId="77777777" w:rsidR="00814388" w:rsidRPr="00652479" w:rsidRDefault="00814388" w:rsidP="00814388">
      <w:pPr>
        <w:ind w:firstLine="720"/>
        <w:jc w:val="both"/>
        <w:rPr>
          <w:color w:val="000000"/>
          <w:lang w:val="lt-LT"/>
        </w:rPr>
      </w:pPr>
    </w:p>
    <w:p w14:paraId="580F0F9E" w14:textId="77777777" w:rsidR="00814388" w:rsidRPr="00652479" w:rsidRDefault="00814388" w:rsidP="00814388">
      <w:pPr>
        <w:rPr>
          <w:color w:val="000000"/>
          <w:lang w:val="lt-LT"/>
        </w:rPr>
      </w:pPr>
    </w:p>
    <w:p w14:paraId="54D71177" w14:textId="77777777" w:rsidR="00814388" w:rsidRPr="00652479" w:rsidRDefault="00814388" w:rsidP="00814388">
      <w:pPr>
        <w:rPr>
          <w:color w:val="000000"/>
          <w:lang w:val="lt-LT"/>
        </w:rPr>
      </w:pPr>
      <w:r w:rsidRPr="00652479">
        <w:rPr>
          <w:color w:val="000000"/>
          <w:lang w:val="lt-LT"/>
        </w:rPr>
        <w:t xml:space="preserve">3 lentelė. Koreliacijos tarp mėnesinių kritulių kiekių ir </w:t>
      </w:r>
      <w:r w:rsidRPr="00652479">
        <w:rPr>
          <w:lang w:val="lt-LT"/>
        </w:rPr>
        <w:t>vidutinės mėnesinės sunkiųjų metalų koncentracijos krituliuose</w:t>
      </w:r>
      <w:r w:rsidRPr="00652479">
        <w:rPr>
          <w:color w:val="000000"/>
          <w:lang w:val="lt-LT"/>
        </w:rPr>
        <w:t xml:space="preserve"> koeficientų vertės.</w:t>
      </w: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850"/>
        <w:gridCol w:w="851"/>
        <w:gridCol w:w="850"/>
        <w:gridCol w:w="851"/>
        <w:gridCol w:w="850"/>
        <w:gridCol w:w="993"/>
        <w:gridCol w:w="850"/>
        <w:gridCol w:w="851"/>
        <w:gridCol w:w="850"/>
      </w:tblGrid>
      <w:tr w:rsidR="00814388" w:rsidRPr="00652479" w14:paraId="767A1768" w14:textId="77777777" w:rsidTr="001B5CA7">
        <w:trPr>
          <w:trHeight w:val="270"/>
        </w:trPr>
        <w:tc>
          <w:tcPr>
            <w:tcW w:w="1845" w:type="dxa"/>
            <w:shd w:val="clear" w:color="auto" w:fill="auto"/>
            <w:noWrap/>
            <w:vAlign w:val="bottom"/>
          </w:tcPr>
          <w:p w14:paraId="59C5DFBD" w14:textId="77777777" w:rsidR="00814388" w:rsidRPr="00652479" w:rsidRDefault="00814388" w:rsidP="00814388">
            <w:pPr>
              <w:jc w:val="center"/>
              <w:rPr>
                <w:b/>
                <w:bCs/>
                <w:sz w:val="22"/>
                <w:szCs w:val="22"/>
                <w:lang w:val="lt-LT"/>
              </w:rPr>
            </w:pPr>
            <w:r w:rsidRPr="00652479">
              <w:rPr>
                <w:b/>
                <w:bCs/>
                <w:sz w:val="22"/>
                <w:szCs w:val="22"/>
                <w:lang w:val="lt-LT"/>
              </w:rPr>
              <w:t>Elementas</w:t>
            </w:r>
          </w:p>
        </w:tc>
        <w:tc>
          <w:tcPr>
            <w:tcW w:w="850" w:type="dxa"/>
            <w:shd w:val="clear" w:color="auto" w:fill="auto"/>
            <w:noWrap/>
            <w:vAlign w:val="bottom"/>
          </w:tcPr>
          <w:p w14:paraId="172549E0" w14:textId="77777777" w:rsidR="00814388" w:rsidRPr="00652479" w:rsidRDefault="00814388" w:rsidP="00814388">
            <w:pPr>
              <w:jc w:val="center"/>
              <w:rPr>
                <w:b/>
                <w:bCs/>
                <w:sz w:val="22"/>
                <w:szCs w:val="22"/>
                <w:lang w:val="lt-LT"/>
              </w:rPr>
            </w:pPr>
            <w:r w:rsidRPr="00652479">
              <w:rPr>
                <w:b/>
                <w:bCs/>
                <w:sz w:val="22"/>
                <w:szCs w:val="22"/>
                <w:lang w:val="lt-LT"/>
              </w:rPr>
              <w:t>Pb</w:t>
            </w:r>
          </w:p>
        </w:tc>
        <w:tc>
          <w:tcPr>
            <w:tcW w:w="851" w:type="dxa"/>
            <w:shd w:val="clear" w:color="auto" w:fill="auto"/>
            <w:noWrap/>
            <w:vAlign w:val="bottom"/>
          </w:tcPr>
          <w:p w14:paraId="0C8FE5A7" w14:textId="77777777" w:rsidR="00814388" w:rsidRPr="00652479" w:rsidRDefault="00814388" w:rsidP="00814388">
            <w:pPr>
              <w:jc w:val="center"/>
              <w:rPr>
                <w:b/>
                <w:bCs/>
                <w:sz w:val="22"/>
                <w:szCs w:val="22"/>
                <w:lang w:val="lt-LT"/>
              </w:rPr>
            </w:pPr>
            <w:r w:rsidRPr="00652479">
              <w:rPr>
                <w:b/>
                <w:bCs/>
                <w:sz w:val="22"/>
                <w:szCs w:val="22"/>
                <w:lang w:val="lt-LT"/>
              </w:rPr>
              <w:t>Zn</w:t>
            </w:r>
          </w:p>
        </w:tc>
        <w:tc>
          <w:tcPr>
            <w:tcW w:w="850" w:type="dxa"/>
            <w:shd w:val="clear" w:color="auto" w:fill="auto"/>
            <w:noWrap/>
            <w:vAlign w:val="bottom"/>
          </w:tcPr>
          <w:p w14:paraId="0769F1E4" w14:textId="77777777" w:rsidR="00814388" w:rsidRPr="00652479" w:rsidRDefault="00814388" w:rsidP="00814388">
            <w:pPr>
              <w:jc w:val="center"/>
              <w:rPr>
                <w:b/>
                <w:bCs/>
                <w:sz w:val="22"/>
                <w:szCs w:val="22"/>
                <w:lang w:val="lt-LT"/>
              </w:rPr>
            </w:pPr>
            <w:r w:rsidRPr="00652479">
              <w:rPr>
                <w:b/>
                <w:bCs/>
                <w:sz w:val="22"/>
                <w:szCs w:val="22"/>
                <w:lang w:val="lt-LT"/>
              </w:rPr>
              <w:t>Cr</w:t>
            </w:r>
          </w:p>
        </w:tc>
        <w:tc>
          <w:tcPr>
            <w:tcW w:w="851" w:type="dxa"/>
            <w:shd w:val="clear" w:color="auto" w:fill="auto"/>
            <w:noWrap/>
            <w:vAlign w:val="bottom"/>
          </w:tcPr>
          <w:p w14:paraId="0671707A" w14:textId="77777777" w:rsidR="00814388" w:rsidRPr="00652479" w:rsidRDefault="00814388" w:rsidP="00814388">
            <w:pPr>
              <w:jc w:val="center"/>
              <w:rPr>
                <w:b/>
                <w:bCs/>
                <w:sz w:val="22"/>
                <w:szCs w:val="22"/>
                <w:lang w:val="lt-LT"/>
              </w:rPr>
            </w:pPr>
            <w:r w:rsidRPr="00652479">
              <w:rPr>
                <w:b/>
                <w:bCs/>
                <w:sz w:val="22"/>
                <w:szCs w:val="22"/>
                <w:lang w:val="lt-LT"/>
              </w:rPr>
              <w:t>Ni</w:t>
            </w:r>
          </w:p>
        </w:tc>
        <w:tc>
          <w:tcPr>
            <w:tcW w:w="850" w:type="dxa"/>
            <w:shd w:val="clear" w:color="auto" w:fill="auto"/>
            <w:noWrap/>
            <w:vAlign w:val="bottom"/>
          </w:tcPr>
          <w:p w14:paraId="48F4B816" w14:textId="77777777" w:rsidR="00814388" w:rsidRPr="00652479" w:rsidRDefault="00814388" w:rsidP="00814388">
            <w:pPr>
              <w:jc w:val="center"/>
              <w:rPr>
                <w:b/>
                <w:bCs/>
                <w:sz w:val="22"/>
                <w:szCs w:val="22"/>
                <w:lang w:val="lt-LT"/>
              </w:rPr>
            </w:pPr>
            <w:r w:rsidRPr="00652479">
              <w:rPr>
                <w:b/>
                <w:bCs/>
                <w:sz w:val="22"/>
                <w:szCs w:val="22"/>
                <w:lang w:val="lt-LT"/>
              </w:rPr>
              <w:t>Cu</w:t>
            </w:r>
          </w:p>
        </w:tc>
        <w:tc>
          <w:tcPr>
            <w:tcW w:w="993" w:type="dxa"/>
            <w:shd w:val="clear" w:color="auto" w:fill="auto"/>
            <w:noWrap/>
            <w:vAlign w:val="bottom"/>
          </w:tcPr>
          <w:p w14:paraId="6F46ED92" w14:textId="77777777" w:rsidR="00814388" w:rsidRPr="00652479" w:rsidRDefault="00814388" w:rsidP="00814388">
            <w:pPr>
              <w:jc w:val="center"/>
              <w:rPr>
                <w:b/>
                <w:bCs/>
                <w:sz w:val="22"/>
                <w:szCs w:val="22"/>
                <w:lang w:val="lt-LT"/>
              </w:rPr>
            </w:pPr>
            <w:r w:rsidRPr="00652479">
              <w:rPr>
                <w:b/>
                <w:bCs/>
                <w:sz w:val="22"/>
                <w:szCs w:val="22"/>
                <w:lang w:val="lt-LT"/>
              </w:rPr>
              <w:t>Cd</w:t>
            </w:r>
          </w:p>
        </w:tc>
        <w:tc>
          <w:tcPr>
            <w:tcW w:w="850" w:type="dxa"/>
            <w:shd w:val="clear" w:color="auto" w:fill="auto"/>
            <w:noWrap/>
            <w:vAlign w:val="bottom"/>
          </w:tcPr>
          <w:p w14:paraId="0F14E21E" w14:textId="77777777" w:rsidR="00814388" w:rsidRPr="00652479" w:rsidRDefault="00814388" w:rsidP="00814388">
            <w:pPr>
              <w:jc w:val="center"/>
              <w:rPr>
                <w:b/>
                <w:bCs/>
                <w:sz w:val="22"/>
                <w:szCs w:val="22"/>
                <w:lang w:val="lt-LT"/>
              </w:rPr>
            </w:pPr>
            <w:r w:rsidRPr="00652479">
              <w:rPr>
                <w:b/>
                <w:bCs/>
                <w:sz w:val="22"/>
                <w:szCs w:val="22"/>
                <w:lang w:val="lt-LT"/>
              </w:rPr>
              <w:t>As</w:t>
            </w:r>
          </w:p>
        </w:tc>
        <w:tc>
          <w:tcPr>
            <w:tcW w:w="851" w:type="dxa"/>
            <w:shd w:val="clear" w:color="auto" w:fill="auto"/>
            <w:noWrap/>
            <w:vAlign w:val="bottom"/>
          </w:tcPr>
          <w:p w14:paraId="2F3357EA" w14:textId="77777777" w:rsidR="00814388" w:rsidRPr="00652479" w:rsidRDefault="00814388" w:rsidP="00814388">
            <w:pPr>
              <w:jc w:val="center"/>
              <w:rPr>
                <w:b/>
                <w:bCs/>
                <w:sz w:val="22"/>
                <w:szCs w:val="22"/>
                <w:lang w:val="lt-LT"/>
              </w:rPr>
            </w:pPr>
            <w:r w:rsidRPr="00652479">
              <w:rPr>
                <w:b/>
                <w:bCs/>
                <w:sz w:val="22"/>
                <w:szCs w:val="22"/>
                <w:lang w:val="lt-LT"/>
              </w:rPr>
              <w:t>Hg</w:t>
            </w:r>
          </w:p>
        </w:tc>
        <w:tc>
          <w:tcPr>
            <w:tcW w:w="850" w:type="dxa"/>
            <w:shd w:val="clear" w:color="auto" w:fill="auto"/>
            <w:vAlign w:val="bottom"/>
          </w:tcPr>
          <w:p w14:paraId="5FC07CA1" w14:textId="77777777" w:rsidR="00814388" w:rsidRPr="00652479" w:rsidRDefault="00814388" w:rsidP="00814388">
            <w:pPr>
              <w:jc w:val="center"/>
              <w:rPr>
                <w:b/>
                <w:bCs/>
                <w:sz w:val="22"/>
                <w:szCs w:val="22"/>
                <w:lang w:val="lt-LT"/>
              </w:rPr>
            </w:pPr>
            <w:r w:rsidRPr="00652479">
              <w:rPr>
                <w:b/>
                <w:bCs/>
                <w:sz w:val="22"/>
                <w:szCs w:val="22"/>
                <w:lang w:val="lt-LT"/>
              </w:rPr>
              <w:t>B(a)P</w:t>
            </w:r>
          </w:p>
        </w:tc>
      </w:tr>
      <w:tr w:rsidR="00814388" w:rsidRPr="00652479" w14:paraId="68A5BEC7" w14:textId="77777777" w:rsidTr="001B5CA7">
        <w:trPr>
          <w:trHeight w:val="255"/>
        </w:trPr>
        <w:tc>
          <w:tcPr>
            <w:tcW w:w="1845" w:type="dxa"/>
            <w:shd w:val="clear" w:color="auto" w:fill="auto"/>
            <w:noWrap/>
            <w:vAlign w:val="bottom"/>
          </w:tcPr>
          <w:p w14:paraId="44E0F8B4" w14:textId="77777777" w:rsidR="00814388" w:rsidRPr="00652479" w:rsidRDefault="00814388" w:rsidP="00814388">
            <w:pPr>
              <w:jc w:val="center"/>
              <w:rPr>
                <w:b/>
                <w:bCs/>
                <w:sz w:val="22"/>
                <w:szCs w:val="22"/>
                <w:lang w:val="lt-LT"/>
              </w:rPr>
            </w:pPr>
            <w:r w:rsidRPr="00652479">
              <w:rPr>
                <w:b/>
                <w:bCs/>
                <w:sz w:val="22"/>
                <w:szCs w:val="22"/>
                <w:lang w:val="lt-LT"/>
              </w:rPr>
              <w:t>Žemaitijos IMS</w:t>
            </w:r>
          </w:p>
        </w:tc>
        <w:tc>
          <w:tcPr>
            <w:tcW w:w="850" w:type="dxa"/>
            <w:shd w:val="clear" w:color="auto" w:fill="auto"/>
            <w:noWrap/>
            <w:vAlign w:val="bottom"/>
          </w:tcPr>
          <w:p w14:paraId="05B1D80D" w14:textId="77777777" w:rsidR="00814388" w:rsidRPr="00652479" w:rsidRDefault="00814388" w:rsidP="00814388">
            <w:pPr>
              <w:jc w:val="center"/>
              <w:rPr>
                <w:lang w:val="lt-LT"/>
              </w:rPr>
            </w:pPr>
            <w:r w:rsidRPr="00652479">
              <w:rPr>
                <w:lang w:val="lt-LT"/>
              </w:rPr>
              <w:t>-0.533</w:t>
            </w:r>
          </w:p>
        </w:tc>
        <w:tc>
          <w:tcPr>
            <w:tcW w:w="851" w:type="dxa"/>
            <w:shd w:val="clear" w:color="auto" w:fill="auto"/>
            <w:noWrap/>
            <w:vAlign w:val="bottom"/>
          </w:tcPr>
          <w:p w14:paraId="12BA2937" w14:textId="77777777" w:rsidR="00814388" w:rsidRPr="00652479" w:rsidRDefault="00814388" w:rsidP="00814388">
            <w:pPr>
              <w:jc w:val="center"/>
              <w:rPr>
                <w:lang w:val="lt-LT"/>
              </w:rPr>
            </w:pPr>
            <w:r w:rsidRPr="00652479">
              <w:rPr>
                <w:lang w:val="lt-LT"/>
              </w:rPr>
              <w:t>-0.611</w:t>
            </w:r>
          </w:p>
        </w:tc>
        <w:tc>
          <w:tcPr>
            <w:tcW w:w="850" w:type="dxa"/>
            <w:shd w:val="clear" w:color="auto" w:fill="auto"/>
            <w:noWrap/>
            <w:vAlign w:val="bottom"/>
          </w:tcPr>
          <w:p w14:paraId="0ACBE931" w14:textId="77777777" w:rsidR="00814388" w:rsidRPr="00652479" w:rsidRDefault="00814388" w:rsidP="00814388">
            <w:pPr>
              <w:jc w:val="center"/>
              <w:rPr>
                <w:lang w:val="lt-LT"/>
              </w:rPr>
            </w:pPr>
            <w:r w:rsidRPr="00652479">
              <w:rPr>
                <w:lang w:val="lt-LT"/>
              </w:rPr>
              <w:t>-0.383</w:t>
            </w:r>
          </w:p>
        </w:tc>
        <w:tc>
          <w:tcPr>
            <w:tcW w:w="851" w:type="dxa"/>
            <w:shd w:val="clear" w:color="auto" w:fill="auto"/>
            <w:noWrap/>
            <w:vAlign w:val="bottom"/>
          </w:tcPr>
          <w:p w14:paraId="4BBDB7D8" w14:textId="77777777" w:rsidR="00814388" w:rsidRPr="00652479" w:rsidRDefault="00814388" w:rsidP="00814388">
            <w:pPr>
              <w:jc w:val="center"/>
              <w:rPr>
                <w:lang w:val="lt-LT"/>
              </w:rPr>
            </w:pPr>
            <w:r w:rsidRPr="00652479">
              <w:rPr>
                <w:lang w:val="lt-LT"/>
              </w:rPr>
              <w:t>-0.394</w:t>
            </w:r>
          </w:p>
        </w:tc>
        <w:tc>
          <w:tcPr>
            <w:tcW w:w="850" w:type="dxa"/>
            <w:shd w:val="clear" w:color="auto" w:fill="auto"/>
            <w:noWrap/>
            <w:vAlign w:val="bottom"/>
          </w:tcPr>
          <w:p w14:paraId="4842B867" w14:textId="77777777" w:rsidR="00814388" w:rsidRPr="00652479" w:rsidRDefault="00814388" w:rsidP="00814388">
            <w:pPr>
              <w:jc w:val="center"/>
              <w:rPr>
                <w:lang w:val="lt-LT"/>
              </w:rPr>
            </w:pPr>
            <w:r w:rsidRPr="00652479">
              <w:rPr>
                <w:lang w:val="lt-LT"/>
              </w:rPr>
              <w:t>-0.472</w:t>
            </w:r>
          </w:p>
        </w:tc>
        <w:tc>
          <w:tcPr>
            <w:tcW w:w="993" w:type="dxa"/>
            <w:shd w:val="clear" w:color="auto" w:fill="auto"/>
            <w:noWrap/>
            <w:vAlign w:val="bottom"/>
          </w:tcPr>
          <w:p w14:paraId="42A92694" w14:textId="77777777" w:rsidR="00814388" w:rsidRPr="00652479" w:rsidRDefault="00814388" w:rsidP="00814388">
            <w:pPr>
              <w:jc w:val="center"/>
              <w:rPr>
                <w:b/>
                <w:lang w:val="lt-LT"/>
              </w:rPr>
            </w:pPr>
            <w:r w:rsidRPr="00652479">
              <w:rPr>
                <w:b/>
                <w:lang w:val="lt-LT"/>
              </w:rPr>
              <w:t>-0.635</w:t>
            </w:r>
          </w:p>
        </w:tc>
        <w:tc>
          <w:tcPr>
            <w:tcW w:w="850" w:type="dxa"/>
            <w:shd w:val="clear" w:color="auto" w:fill="auto"/>
            <w:noWrap/>
            <w:vAlign w:val="bottom"/>
          </w:tcPr>
          <w:p w14:paraId="6E39C977" w14:textId="77777777" w:rsidR="00814388" w:rsidRPr="00652479" w:rsidRDefault="00814388" w:rsidP="00814388">
            <w:pPr>
              <w:jc w:val="center"/>
              <w:rPr>
                <w:lang w:val="lt-LT"/>
              </w:rPr>
            </w:pPr>
            <w:r w:rsidRPr="00652479">
              <w:rPr>
                <w:lang w:val="lt-LT"/>
              </w:rPr>
              <w:t>-0.503</w:t>
            </w:r>
          </w:p>
        </w:tc>
        <w:tc>
          <w:tcPr>
            <w:tcW w:w="851" w:type="dxa"/>
            <w:shd w:val="clear" w:color="auto" w:fill="auto"/>
            <w:noWrap/>
            <w:vAlign w:val="bottom"/>
          </w:tcPr>
          <w:p w14:paraId="39F2C1EF" w14:textId="77777777" w:rsidR="00814388" w:rsidRPr="00652479" w:rsidRDefault="00814388" w:rsidP="00814388">
            <w:pPr>
              <w:jc w:val="center"/>
              <w:rPr>
                <w:lang w:val="lt-LT"/>
              </w:rPr>
            </w:pPr>
            <w:r w:rsidRPr="00652479">
              <w:rPr>
                <w:lang w:val="lt-LT"/>
              </w:rPr>
              <w:t>0.251</w:t>
            </w:r>
          </w:p>
        </w:tc>
        <w:tc>
          <w:tcPr>
            <w:tcW w:w="850" w:type="dxa"/>
            <w:shd w:val="clear" w:color="auto" w:fill="auto"/>
            <w:noWrap/>
            <w:vAlign w:val="bottom"/>
          </w:tcPr>
          <w:p w14:paraId="3106B049" w14:textId="77777777" w:rsidR="00814388" w:rsidRPr="00652479" w:rsidRDefault="00814388" w:rsidP="00814388">
            <w:pPr>
              <w:jc w:val="center"/>
              <w:rPr>
                <w:lang w:val="lt-LT"/>
              </w:rPr>
            </w:pPr>
            <w:r w:rsidRPr="00652479">
              <w:rPr>
                <w:lang w:val="lt-LT"/>
              </w:rPr>
              <w:t>-0.540</w:t>
            </w:r>
          </w:p>
        </w:tc>
      </w:tr>
      <w:tr w:rsidR="00814388" w:rsidRPr="00652479" w14:paraId="33A6545E" w14:textId="77777777" w:rsidTr="001B5CA7">
        <w:trPr>
          <w:trHeight w:val="270"/>
        </w:trPr>
        <w:tc>
          <w:tcPr>
            <w:tcW w:w="1845" w:type="dxa"/>
            <w:shd w:val="clear" w:color="auto" w:fill="auto"/>
            <w:noWrap/>
            <w:vAlign w:val="bottom"/>
          </w:tcPr>
          <w:p w14:paraId="3994C577" w14:textId="77777777" w:rsidR="00814388" w:rsidRPr="00652479" w:rsidRDefault="00814388" w:rsidP="00814388">
            <w:pPr>
              <w:jc w:val="center"/>
              <w:rPr>
                <w:b/>
                <w:bCs/>
                <w:sz w:val="22"/>
                <w:szCs w:val="22"/>
                <w:lang w:val="lt-LT"/>
              </w:rPr>
            </w:pPr>
            <w:r w:rsidRPr="00652479">
              <w:rPr>
                <w:b/>
                <w:bCs/>
                <w:sz w:val="22"/>
                <w:szCs w:val="22"/>
                <w:lang w:val="lt-LT"/>
              </w:rPr>
              <w:t>Aukštaitijos IMS</w:t>
            </w:r>
          </w:p>
        </w:tc>
        <w:tc>
          <w:tcPr>
            <w:tcW w:w="850" w:type="dxa"/>
            <w:shd w:val="clear" w:color="auto" w:fill="auto"/>
            <w:noWrap/>
            <w:vAlign w:val="bottom"/>
          </w:tcPr>
          <w:p w14:paraId="1B6832A9" w14:textId="77777777" w:rsidR="00814388" w:rsidRPr="00652479" w:rsidRDefault="00814388" w:rsidP="00814388">
            <w:pPr>
              <w:jc w:val="center"/>
              <w:rPr>
                <w:lang w:val="lt-LT"/>
              </w:rPr>
            </w:pPr>
            <w:r w:rsidRPr="00652479">
              <w:rPr>
                <w:lang w:val="lt-LT"/>
              </w:rPr>
              <w:t>0.105</w:t>
            </w:r>
          </w:p>
        </w:tc>
        <w:tc>
          <w:tcPr>
            <w:tcW w:w="851" w:type="dxa"/>
            <w:shd w:val="clear" w:color="auto" w:fill="auto"/>
            <w:noWrap/>
            <w:vAlign w:val="bottom"/>
          </w:tcPr>
          <w:p w14:paraId="076C3B5D" w14:textId="77777777" w:rsidR="00814388" w:rsidRPr="00652479" w:rsidRDefault="00814388" w:rsidP="00814388">
            <w:pPr>
              <w:jc w:val="center"/>
              <w:rPr>
                <w:lang w:val="lt-LT"/>
              </w:rPr>
            </w:pPr>
            <w:r w:rsidRPr="00652479">
              <w:rPr>
                <w:lang w:val="lt-LT"/>
              </w:rPr>
              <w:t>0.321</w:t>
            </w:r>
          </w:p>
        </w:tc>
        <w:tc>
          <w:tcPr>
            <w:tcW w:w="850" w:type="dxa"/>
            <w:shd w:val="clear" w:color="auto" w:fill="auto"/>
            <w:noWrap/>
            <w:vAlign w:val="bottom"/>
          </w:tcPr>
          <w:p w14:paraId="5E2E1A94" w14:textId="77777777" w:rsidR="00814388" w:rsidRPr="00652479" w:rsidRDefault="00814388" w:rsidP="00814388">
            <w:pPr>
              <w:jc w:val="center"/>
              <w:rPr>
                <w:lang w:val="lt-LT"/>
              </w:rPr>
            </w:pPr>
            <w:r w:rsidRPr="00652479">
              <w:rPr>
                <w:lang w:val="lt-LT"/>
              </w:rPr>
              <w:t>0.116</w:t>
            </w:r>
          </w:p>
        </w:tc>
        <w:tc>
          <w:tcPr>
            <w:tcW w:w="851" w:type="dxa"/>
            <w:shd w:val="clear" w:color="auto" w:fill="auto"/>
            <w:noWrap/>
            <w:vAlign w:val="bottom"/>
          </w:tcPr>
          <w:p w14:paraId="29BE77A8" w14:textId="77777777" w:rsidR="00814388" w:rsidRPr="00652479" w:rsidRDefault="00814388" w:rsidP="00814388">
            <w:pPr>
              <w:jc w:val="center"/>
              <w:rPr>
                <w:lang w:val="lt-LT"/>
              </w:rPr>
            </w:pPr>
            <w:r w:rsidRPr="00652479">
              <w:rPr>
                <w:lang w:val="lt-LT"/>
              </w:rPr>
              <w:t>-0.041</w:t>
            </w:r>
          </w:p>
        </w:tc>
        <w:tc>
          <w:tcPr>
            <w:tcW w:w="850" w:type="dxa"/>
            <w:shd w:val="clear" w:color="auto" w:fill="auto"/>
            <w:noWrap/>
            <w:vAlign w:val="bottom"/>
          </w:tcPr>
          <w:p w14:paraId="0B014459" w14:textId="77777777" w:rsidR="00814388" w:rsidRPr="00652479" w:rsidRDefault="00814388" w:rsidP="00814388">
            <w:pPr>
              <w:jc w:val="center"/>
              <w:rPr>
                <w:lang w:val="lt-LT"/>
              </w:rPr>
            </w:pPr>
            <w:r w:rsidRPr="00652479">
              <w:rPr>
                <w:lang w:val="lt-LT"/>
              </w:rPr>
              <w:t>-0.082</w:t>
            </w:r>
          </w:p>
        </w:tc>
        <w:tc>
          <w:tcPr>
            <w:tcW w:w="993" w:type="dxa"/>
            <w:shd w:val="clear" w:color="auto" w:fill="auto"/>
            <w:noWrap/>
            <w:vAlign w:val="bottom"/>
          </w:tcPr>
          <w:p w14:paraId="4AA7B56A" w14:textId="77777777" w:rsidR="00814388" w:rsidRPr="00652479" w:rsidRDefault="00814388" w:rsidP="00814388">
            <w:pPr>
              <w:jc w:val="center"/>
              <w:rPr>
                <w:lang w:val="lt-LT"/>
              </w:rPr>
            </w:pPr>
            <w:r w:rsidRPr="00652479">
              <w:rPr>
                <w:lang w:val="lt-LT"/>
              </w:rPr>
              <w:t>-0.214</w:t>
            </w:r>
          </w:p>
        </w:tc>
        <w:tc>
          <w:tcPr>
            <w:tcW w:w="850" w:type="dxa"/>
            <w:shd w:val="clear" w:color="auto" w:fill="auto"/>
            <w:noWrap/>
            <w:vAlign w:val="bottom"/>
          </w:tcPr>
          <w:p w14:paraId="1EE78E5C" w14:textId="77777777" w:rsidR="00814388" w:rsidRPr="00652479" w:rsidRDefault="00814388" w:rsidP="00814388">
            <w:pPr>
              <w:jc w:val="center"/>
              <w:rPr>
                <w:lang w:val="lt-LT"/>
              </w:rPr>
            </w:pPr>
            <w:r w:rsidRPr="00652479">
              <w:rPr>
                <w:lang w:val="lt-LT"/>
              </w:rPr>
              <w:t>0.238</w:t>
            </w:r>
          </w:p>
        </w:tc>
        <w:tc>
          <w:tcPr>
            <w:tcW w:w="851" w:type="dxa"/>
            <w:shd w:val="clear" w:color="auto" w:fill="auto"/>
            <w:noWrap/>
            <w:vAlign w:val="bottom"/>
          </w:tcPr>
          <w:p w14:paraId="344D13A6" w14:textId="77777777" w:rsidR="00814388" w:rsidRPr="00652479" w:rsidRDefault="00814388" w:rsidP="00814388">
            <w:pPr>
              <w:jc w:val="center"/>
              <w:rPr>
                <w:lang w:val="lt-LT"/>
              </w:rPr>
            </w:pPr>
            <w:r w:rsidRPr="00652479">
              <w:rPr>
                <w:lang w:val="lt-LT"/>
              </w:rPr>
              <w:t>-0.447</w:t>
            </w:r>
          </w:p>
        </w:tc>
        <w:tc>
          <w:tcPr>
            <w:tcW w:w="850" w:type="dxa"/>
            <w:shd w:val="clear" w:color="auto" w:fill="auto"/>
            <w:noWrap/>
            <w:vAlign w:val="bottom"/>
          </w:tcPr>
          <w:p w14:paraId="0BF791F0" w14:textId="77777777" w:rsidR="00814388" w:rsidRPr="00652479" w:rsidRDefault="00814388" w:rsidP="00814388">
            <w:pPr>
              <w:jc w:val="center"/>
              <w:rPr>
                <w:b/>
                <w:lang w:val="lt-LT"/>
              </w:rPr>
            </w:pPr>
            <w:r w:rsidRPr="00652479">
              <w:rPr>
                <w:b/>
                <w:lang w:val="lt-LT"/>
              </w:rPr>
              <w:t>-0.625</w:t>
            </w:r>
          </w:p>
        </w:tc>
      </w:tr>
    </w:tbl>
    <w:p w14:paraId="0EFF6C20" w14:textId="77777777" w:rsidR="00814388" w:rsidRPr="00652479" w:rsidRDefault="00814388" w:rsidP="00814388">
      <w:pPr>
        <w:rPr>
          <w:color w:val="000000"/>
          <w:lang w:val="lt-LT"/>
        </w:rPr>
      </w:pPr>
    </w:p>
    <w:p w14:paraId="77E3B028" w14:textId="77777777" w:rsidR="00814388" w:rsidRPr="00652479" w:rsidRDefault="00814388" w:rsidP="001B5CA7">
      <w:pPr>
        <w:jc w:val="both"/>
        <w:rPr>
          <w:lang w:val="lt-LT"/>
        </w:rPr>
      </w:pPr>
      <w:r w:rsidRPr="00652479">
        <w:rPr>
          <w:color w:val="000000"/>
          <w:lang w:val="lt-LT"/>
        </w:rPr>
        <w:t xml:space="preserve">4 lentelė. Koreliacijos tarp mėnesinių kritulių kiekių ir </w:t>
      </w:r>
      <w:r w:rsidRPr="00652479">
        <w:rPr>
          <w:lang w:val="lt-LT"/>
        </w:rPr>
        <w:t xml:space="preserve">vidutinių </w:t>
      </w:r>
      <w:r w:rsidRPr="00652479">
        <w:rPr>
          <w:color w:val="000000"/>
          <w:lang w:val="lt-LT"/>
        </w:rPr>
        <w:t>mėnesinių</w:t>
      </w:r>
      <w:r w:rsidRPr="00652479">
        <w:rPr>
          <w:lang w:val="lt-LT"/>
        </w:rPr>
        <w:t xml:space="preserve"> sunkiųjų metalų bei benz(a)pireno</w:t>
      </w:r>
      <w:r w:rsidRPr="00652479">
        <w:rPr>
          <w:color w:val="000000"/>
          <w:lang w:val="lt-LT"/>
        </w:rPr>
        <w:t xml:space="preserve"> </w:t>
      </w:r>
      <w:r w:rsidRPr="00652479">
        <w:rPr>
          <w:lang w:val="lt-LT"/>
        </w:rPr>
        <w:t>kiekių, iškritusių ant žemės paviršiaus į kvadratinį metrą per parą.</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756"/>
        <w:gridCol w:w="810"/>
        <w:gridCol w:w="850"/>
        <w:gridCol w:w="851"/>
        <w:gridCol w:w="850"/>
        <w:gridCol w:w="756"/>
        <w:gridCol w:w="804"/>
        <w:gridCol w:w="850"/>
        <w:gridCol w:w="992"/>
      </w:tblGrid>
      <w:tr w:rsidR="00814388" w:rsidRPr="00652479" w14:paraId="092E5FD7" w14:textId="77777777" w:rsidTr="001B5CA7">
        <w:trPr>
          <w:trHeight w:val="270"/>
        </w:trPr>
        <w:tc>
          <w:tcPr>
            <w:tcW w:w="1837" w:type="dxa"/>
            <w:shd w:val="clear" w:color="auto" w:fill="auto"/>
            <w:noWrap/>
            <w:vAlign w:val="bottom"/>
          </w:tcPr>
          <w:p w14:paraId="74E9F8FF" w14:textId="77777777" w:rsidR="00814388" w:rsidRPr="00652479" w:rsidRDefault="00814388" w:rsidP="00814388">
            <w:pPr>
              <w:jc w:val="center"/>
              <w:rPr>
                <w:b/>
                <w:bCs/>
                <w:sz w:val="22"/>
                <w:szCs w:val="22"/>
                <w:lang w:val="lt-LT"/>
              </w:rPr>
            </w:pPr>
            <w:r w:rsidRPr="00652479">
              <w:rPr>
                <w:b/>
                <w:bCs/>
                <w:sz w:val="22"/>
                <w:szCs w:val="22"/>
                <w:lang w:val="lt-LT"/>
              </w:rPr>
              <w:t>Elementas</w:t>
            </w:r>
          </w:p>
        </w:tc>
        <w:tc>
          <w:tcPr>
            <w:tcW w:w="756" w:type="dxa"/>
            <w:shd w:val="clear" w:color="auto" w:fill="auto"/>
            <w:noWrap/>
            <w:vAlign w:val="bottom"/>
          </w:tcPr>
          <w:p w14:paraId="4F024240" w14:textId="77777777" w:rsidR="00814388" w:rsidRPr="00652479" w:rsidRDefault="00814388" w:rsidP="00814388">
            <w:pPr>
              <w:jc w:val="center"/>
              <w:rPr>
                <w:b/>
                <w:bCs/>
                <w:sz w:val="22"/>
                <w:szCs w:val="22"/>
                <w:lang w:val="lt-LT"/>
              </w:rPr>
            </w:pPr>
            <w:r w:rsidRPr="00652479">
              <w:rPr>
                <w:b/>
                <w:bCs/>
                <w:sz w:val="22"/>
                <w:szCs w:val="22"/>
                <w:lang w:val="lt-LT"/>
              </w:rPr>
              <w:t>Pb</w:t>
            </w:r>
          </w:p>
        </w:tc>
        <w:tc>
          <w:tcPr>
            <w:tcW w:w="810" w:type="dxa"/>
            <w:shd w:val="clear" w:color="auto" w:fill="auto"/>
            <w:noWrap/>
            <w:vAlign w:val="bottom"/>
          </w:tcPr>
          <w:p w14:paraId="24B47595" w14:textId="77777777" w:rsidR="00814388" w:rsidRPr="00652479" w:rsidRDefault="00814388" w:rsidP="00814388">
            <w:pPr>
              <w:jc w:val="center"/>
              <w:rPr>
                <w:b/>
                <w:bCs/>
                <w:sz w:val="22"/>
                <w:szCs w:val="22"/>
                <w:lang w:val="lt-LT"/>
              </w:rPr>
            </w:pPr>
            <w:r w:rsidRPr="00652479">
              <w:rPr>
                <w:b/>
                <w:bCs/>
                <w:sz w:val="22"/>
                <w:szCs w:val="22"/>
                <w:lang w:val="lt-LT"/>
              </w:rPr>
              <w:t>Zn</w:t>
            </w:r>
          </w:p>
        </w:tc>
        <w:tc>
          <w:tcPr>
            <w:tcW w:w="850" w:type="dxa"/>
            <w:shd w:val="clear" w:color="auto" w:fill="auto"/>
            <w:noWrap/>
            <w:vAlign w:val="bottom"/>
          </w:tcPr>
          <w:p w14:paraId="3A0F90EC" w14:textId="77777777" w:rsidR="00814388" w:rsidRPr="00652479" w:rsidRDefault="00814388" w:rsidP="00814388">
            <w:pPr>
              <w:jc w:val="center"/>
              <w:rPr>
                <w:b/>
                <w:bCs/>
                <w:sz w:val="22"/>
                <w:szCs w:val="22"/>
                <w:lang w:val="lt-LT"/>
              </w:rPr>
            </w:pPr>
            <w:r w:rsidRPr="00652479">
              <w:rPr>
                <w:b/>
                <w:bCs/>
                <w:sz w:val="22"/>
                <w:szCs w:val="22"/>
                <w:lang w:val="lt-LT"/>
              </w:rPr>
              <w:t>Cr</w:t>
            </w:r>
          </w:p>
        </w:tc>
        <w:tc>
          <w:tcPr>
            <w:tcW w:w="851" w:type="dxa"/>
            <w:shd w:val="clear" w:color="auto" w:fill="auto"/>
            <w:noWrap/>
            <w:vAlign w:val="bottom"/>
          </w:tcPr>
          <w:p w14:paraId="023785A1" w14:textId="77777777" w:rsidR="00814388" w:rsidRPr="00652479" w:rsidRDefault="00814388" w:rsidP="00814388">
            <w:pPr>
              <w:jc w:val="center"/>
              <w:rPr>
                <w:b/>
                <w:bCs/>
                <w:sz w:val="22"/>
                <w:szCs w:val="22"/>
                <w:lang w:val="lt-LT"/>
              </w:rPr>
            </w:pPr>
            <w:r w:rsidRPr="00652479">
              <w:rPr>
                <w:b/>
                <w:bCs/>
                <w:sz w:val="22"/>
                <w:szCs w:val="22"/>
                <w:lang w:val="lt-LT"/>
              </w:rPr>
              <w:t>Ni</w:t>
            </w:r>
          </w:p>
        </w:tc>
        <w:tc>
          <w:tcPr>
            <w:tcW w:w="850" w:type="dxa"/>
            <w:shd w:val="clear" w:color="auto" w:fill="auto"/>
            <w:noWrap/>
            <w:vAlign w:val="bottom"/>
          </w:tcPr>
          <w:p w14:paraId="270E2770" w14:textId="77777777" w:rsidR="00814388" w:rsidRPr="00652479" w:rsidRDefault="00814388" w:rsidP="00814388">
            <w:pPr>
              <w:jc w:val="center"/>
              <w:rPr>
                <w:b/>
                <w:bCs/>
                <w:sz w:val="22"/>
                <w:szCs w:val="22"/>
                <w:lang w:val="lt-LT"/>
              </w:rPr>
            </w:pPr>
            <w:r w:rsidRPr="00652479">
              <w:rPr>
                <w:b/>
                <w:bCs/>
                <w:sz w:val="22"/>
                <w:szCs w:val="22"/>
                <w:lang w:val="lt-LT"/>
              </w:rPr>
              <w:t>Cu</w:t>
            </w:r>
          </w:p>
        </w:tc>
        <w:tc>
          <w:tcPr>
            <w:tcW w:w="756" w:type="dxa"/>
            <w:shd w:val="clear" w:color="auto" w:fill="auto"/>
            <w:noWrap/>
            <w:vAlign w:val="bottom"/>
          </w:tcPr>
          <w:p w14:paraId="650BC523" w14:textId="77777777" w:rsidR="00814388" w:rsidRPr="00652479" w:rsidRDefault="00814388" w:rsidP="00814388">
            <w:pPr>
              <w:jc w:val="center"/>
              <w:rPr>
                <w:b/>
                <w:bCs/>
                <w:sz w:val="22"/>
                <w:szCs w:val="22"/>
                <w:lang w:val="lt-LT"/>
              </w:rPr>
            </w:pPr>
            <w:r w:rsidRPr="00652479">
              <w:rPr>
                <w:b/>
                <w:bCs/>
                <w:sz w:val="22"/>
                <w:szCs w:val="22"/>
                <w:lang w:val="lt-LT"/>
              </w:rPr>
              <w:t>Cd</w:t>
            </w:r>
          </w:p>
        </w:tc>
        <w:tc>
          <w:tcPr>
            <w:tcW w:w="804" w:type="dxa"/>
            <w:shd w:val="clear" w:color="auto" w:fill="auto"/>
            <w:noWrap/>
            <w:vAlign w:val="bottom"/>
          </w:tcPr>
          <w:p w14:paraId="0F96AB35" w14:textId="77777777" w:rsidR="00814388" w:rsidRPr="00652479" w:rsidRDefault="00814388" w:rsidP="00814388">
            <w:pPr>
              <w:jc w:val="center"/>
              <w:rPr>
                <w:b/>
                <w:bCs/>
                <w:sz w:val="22"/>
                <w:szCs w:val="22"/>
                <w:lang w:val="lt-LT"/>
              </w:rPr>
            </w:pPr>
            <w:r w:rsidRPr="00652479">
              <w:rPr>
                <w:b/>
                <w:bCs/>
                <w:sz w:val="22"/>
                <w:szCs w:val="22"/>
                <w:lang w:val="lt-LT"/>
              </w:rPr>
              <w:t>As</w:t>
            </w:r>
          </w:p>
        </w:tc>
        <w:tc>
          <w:tcPr>
            <w:tcW w:w="850" w:type="dxa"/>
            <w:shd w:val="clear" w:color="auto" w:fill="auto"/>
            <w:noWrap/>
            <w:vAlign w:val="bottom"/>
          </w:tcPr>
          <w:p w14:paraId="2232BB6A" w14:textId="77777777" w:rsidR="00814388" w:rsidRPr="00652479" w:rsidRDefault="00814388" w:rsidP="00814388">
            <w:pPr>
              <w:jc w:val="center"/>
              <w:rPr>
                <w:b/>
                <w:bCs/>
                <w:sz w:val="22"/>
                <w:szCs w:val="22"/>
                <w:lang w:val="lt-LT"/>
              </w:rPr>
            </w:pPr>
            <w:r w:rsidRPr="00652479">
              <w:rPr>
                <w:b/>
                <w:bCs/>
                <w:sz w:val="22"/>
                <w:szCs w:val="22"/>
                <w:lang w:val="lt-LT"/>
              </w:rPr>
              <w:t>Hg</w:t>
            </w:r>
          </w:p>
        </w:tc>
        <w:tc>
          <w:tcPr>
            <w:tcW w:w="992" w:type="dxa"/>
            <w:shd w:val="clear" w:color="auto" w:fill="auto"/>
            <w:vAlign w:val="bottom"/>
          </w:tcPr>
          <w:p w14:paraId="0F4C9CF7" w14:textId="77777777" w:rsidR="00814388" w:rsidRPr="00652479" w:rsidRDefault="00814388" w:rsidP="00814388">
            <w:pPr>
              <w:jc w:val="center"/>
              <w:rPr>
                <w:b/>
                <w:bCs/>
                <w:sz w:val="22"/>
                <w:szCs w:val="22"/>
                <w:lang w:val="lt-LT"/>
              </w:rPr>
            </w:pPr>
            <w:r w:rsidRPr="00652479">
              <w:rPr>
                <w:b/>
                <w:bCs/>
                <w:sz w:val="22"/>
                <w:szCs w:val="22"/>
                <w:lang w:val="lt-LT"/>
              </w:rPr>
              <w:t>B(a)P</w:t>
            </w:r>
          </w:p>
        </w:tc>
      </w:tr>
      <w:tr w:rsidR="00814388" w:rsidRPr="00652479" w14:paraId="6A64C1D0" w14:textId="77777777" w:rsidTr="001B5CA7">
        <w:trPr>
          <w:trHeight w:val="255"/>
        </w:trPr>
        <w:tc>
          <w:tcPr>
            <w:tcW w:w="1837" w:type="dxa"/>
            <w:shd w:val="clear" w:color="auto" w:fill="auto"/>
            <w:noWrap/>
            <w:vAlign w:val="bottom"/>
          </w:tcPr>
          <w:p w14:paraId="531F5FBF" w14:textId="77777777" w:rsidR="00814388" w:rsidRPr="00652479" w:rsidRDefault="00814388" w:rsidP="00814388">
            <w:pPr>
              <w:jc w:val="center"/>
              <w:rPr>
                <w:b/>
                <w:bCs/>
                <w:sz w:val="22"/>
                <w:szCs w:val="22"/>
                <w:lang w:val="lt-LT"/>
              </w:rPr>
            </w:pPr>
            <w:r w:rsidRPr="00652479">
              <w:rPr>
                <w:b/>
                <w:bCs/>
                <w:sz w:val="22"/>
                <w:szCs w:val="22"/>
                <w:lang w:val="lt-LT"/>
              </w:rPr>
              <w:t>Žemaitijos IMS</w:t>
            </w:r>
          </w:p>
        </w:tc>
        <w:tc>
          <w:tcPr>
            <w:tcW w:w="756" w:type="dxa"/>
            <w:shd w:val="clear" w:color="auto" w:fill="auto"/>
            <w:noWrap/>
            <w:vAlign w:val="bottom"/>
          </w:tcPr>
          <w:p w14:paraId="75A8F568" w14:textId="77777777" w:rsidR="00814388" w:rsidRPr="00652479" w:rsidRDefault="00814388" w:rsidP="00814388">
            <w:pPr>
              <w:jc w:val="center"/>
              <w:rPr>
                <w:lang w:val="lt-LT"/>
              </w:rPr>
            </w:pPr>
            <w:r w:rsidRPr="00652479">
              <w:rPr>
                <w:lang w:val="lt-LT"/>
              </w:rPr>
              <w:t>0.557</w:t>
            </w:r>
          </w:p>
        </w:tc>
        <w:tc>
          <w:tcPr>
            <w:tcW w:w="810" w:type="dxa"/>
            <w:shd w:val="clear" w:color="auto" w:fill="auto"/>
            <w:noWrap/>
            <w:vAlign w:val="bottom"/>
          </w:tcPr>
          <w:p w14:paraId="6DDB7A82" w14:textId="77777777" w:rsidR="00814388" w:rsidRPr="00652479" w:rsidRDefault="00814388" w:rsidP="00814388">
            <w:pPr>
              <w:jc w:val="center"/>
              <w:rPr>
                <w:lang w:val="lt-LT"/>
              </w:rPr>
            </w:pPr>
            <w:r w:rsidRPr="00652479">
              <w:rPr>
                <w:lang w:val="lt-LT"/>
              </w:rPr>
              <w:t>0.531</w:t>
            </w:r>
          </w:p>
        </w:tc>
        <w:tc>
          <w:tcPr>
            <w:tcW w:w="850" w:type="dxa"/>
            <w:shd w:val="clear" w:color="auto" w:fill="auto"/>
            <w:noWrap/>
            <w:vAlign w:val="bottom"/>
          </w:tcPr>
          <w:p w14:paraId="17F7C471" w14:textId="77777777" w:rsidR="00814388" w:rsidRPr="00652479" w:rsidRDefault="00814388" w:rsidP="00814388">
            <w:pPr>
              <w:jc w:val="center"/>
              <w:rPr>
                <w:b/>
                <w:lang w:val="lt-LT"/>
              </w:rPr>
            </w:pPr>
            <w:r w:rsidRPr="00652479">
              <w:rPr>
                <w:b/>
                <w:lang w:val="lt-LT"/>
              </w:rPr>
              <w:t>0.605</w:t>
            </w:r>
          </w:p>
        </w:tc>
        <w:tc>
          <w:tcPr>
            <w:tcW w:w="851" w:type="dxa"/>
            <w:shd w:val="clear" w:color="auto" w:fill="auto"/>
            <w:noWrap/>
            <w:vAlign w:val="bottom"/>
          </w:tcPr>
          <w:p w14:paraId="1737D63B" w14:textId="77777777" w:rsidR="00814388" w:rsidRPr="00652479" w:rsidRDefault="00814388" w:rsidP="00814388">
            <w:pPr>
              <w:jc w:val="center"/>
              <w:rPr>
                <w:b/>
                <w:lang w:val="lt-LT"/>
              </w:rPr>
            </w:pPr>
            <w:r w:rsidRPr="00652479">
              <w:rPr>
                <w:b/>
                <w:lang w:val="lt-LT"/>
              </w:rPr>
              <w:t>0.606</w:t>
            </w:r>
          </w:p>
        </w:tc>
        <w:tc>
          <w:tcPr>
            <w:tcW w:w="850" w:type="dxa"/>
            <w:shd w:val="clear" w:color="auto" w:fill="auto"/>
            <w:noWrap/>
            <w:vAlign w:val="bottom"/>
          </w:tcPr>
          <w:p w14:paraId="54224B3B" w14:textId="77777777" w:rsidR="00814388" w:rsidRPr="00652479" w:rsidRDefault="00814388" w:rsidP="00814388">
            <w:pPr>
              <w:jc w:val="center"/>
              <w:rPr>
                <w:lang w:val="lt-LT"/>
              </w:rPr>
            </w:pPr>
            <w:r w:rsidRPr="00652479">
              <w:rPr>
                <w:lang w:val="lt-LT"/>
              </w:rPr>
              <w:t>0.468</w:t>
            </w:r>
          </w:p>
        </w:tc>
        <w:tc>
          <w:tcPr>
            <w:tcW w:w="756" w:type="dxa"/>
            <w:shd w:val="clear" w:color="auto" w:fill="auto"/>
            <w:noWrap/>
            <w:vAlign w:val="bottom"/>
          </w:tcPr>
          <w:p w14:paraId="42AD004F" w14:textId="77777777" w:rsidR="00814388" w:rsidRPr="00652479" w:rsidRDefault="00814388" w:rsidP="00814388">
            <w:pPr>
              <w:jc w:val="center"/>
              <w:rPr>
                <w:lang w:val="lt-LT"/>
              </w:rPr>
            </w:pPr>
            <w:r w:rsidRPr="00652479">
              <w:rPr>
                <w:lang w:val="lt-LT"/>
              </w:rPr>
              <w:t>0.458</w:t>
            </w:r>
          </w:p>
        </w:tc>
        <w:tc>
          <w:tcPr>
            <w:tcW w:w="804" w:type="dxa"/>
            <w:shd w:val="clear" w:color="auto" w:fill="auto"/>
            <w:noWrap/>
            <w:vAlign w:val="bottom"/>
          </w:tcPr>
          <w:p w14:paraId="01F1A36E" w14:textId="77777777" w:rsidR="00814388" w:rsidRPr="00652479" w:rsidRDefault="00814388" w:rsidP="00814388">
            <w:pPr>
              <w:jc w:val="center"/>
              <w:rPr>
                <w:b/>
                <w:lang w:val="lt-LT"/>
              </w:rPr>
            </w:pPr>
            <w:r w:rsidRPr="00652479">
              <w:rPr>
                <w:b/>
                <w:lang w:val="lt-LT"/>
              </w:rPr>
              <w:t>0.666</w:t>
            </w:r>
          </w:p>
        </w:tc>
        <w:tc>
          <w:tcPr>
            <w:tcW w:w="850" w:type="dxa"/>
            <w:shd w:val="clear" w:color="auto" w:fill="auto"/>
            <w:noWrap/>
            <w:vAlign w:val="bottom"/>
          </w:tcPr>
          <w:p w14:paraId="2E176670" w14:textId="77777777" w:rsidR="00814388" w:rsidRPr="00652479" w:rsidRDefault="00814388" w:rsidP="00814388">
            <w:pPr>
              <w:jc w:val="center"/>
              <w:rPr>
                <w:b/>
                <w:lang w:val="lt-LT"/>
              </w:rPr>
            </w:pPr>
            <w:r w:rsidRPr="00652479">
              <w:rPr>
                <w:b/>
                <w:lang w:val="lt-LT"/>
              </w:rPr>
              <w:t>0.969</w:t>
            </w:r>
          </w:p>
        </w:tc>
        <w:tc>
          <w:tcPr>
            <w:tcW w:w="992" w:type="dxa"/>
            <w:shd w:val="clear" w:color="auto" w:fill="auto"/>
            <w:noWrap/>
            <w:vAlign w:val="bottom"/>
          </w:tcPr>
          <w:p w14:paraId="52C1A85C" w14:textId="77777777" w:rsidR="00814388" w:rsidRPr="00652479" w:rsidRDefault="00814388" w:rsidP="00814388">
            <w:pPr>
              <w:jc w:val="center"/>
              <w:rPr>
                <w:b/>
                <w:lang w:val="lt-LT"/>
              </w:rPr>
            </w:pPr>
            <w:r w:rsidRPr="00652479">
              <w:rPr>
                <w:b/>
                <w:lang w:val="lt-LT"/>
              </w:rPr>
              <w:t>0.800</w:t>
            </w:r>
          </w:p>
        </w:tc>
      </w:tr>
      <w:tr w:rsidR="00814388" w:rsidRPr="00652479" w14:paraId="5032E674" w14:textId="77777777" w:rsidTr="001B5CA7">
        <w:trPr>
          <w:trHeight w:val="270"/>
        </w:trPr>
        <w:tc>
          <w:tcPr>
            <w:tcW w:w="1837" w:type="dxa"/>
            <w:shd w:val="clear" w:color="auto" w:fill="auto"/>
            <w:noWrap/>
            <w:vAlign w:val="bottom"/>
          </w:tcPr>
          <w:p w14:paraId="366C3416" w14:textId="77777777" w:rsidR="00814388" w:rsidRPr="00652479" w:rsidRDefault="00814388" w:rsidP="00814388">
            <w:pPr>
              <w:jc w:val="center"/>
              <w:rPr>
                <w:b/>
                <w:bCs/>
                <w:sz w:val="22"/>
                <w:szCs w:val="22"/>
                <w:lang w:val="lt-LT"/>
              </w:rPr>
            </w:pPr>
            <w:r w:rsidRPr="00652479">
              <w:rPr>
                <w:b/>
                <w:bCs/>
                <w:sz w:val="22"/>
                <w:szCs w:val="22"/>
                <w:lang w:val="lt-LT"/>
              </w:rPr>
              <w:t>Aukštaitijos IMS</w:t>
            </w:r>
          </w:p>
        </w:tc>
        <w:tc>
          <w:tcPr>
            <w:tcW w:w="756" w:type="dxa"/>
            <w:shd w:val="clear" w:color="auto" w:fill="auto"/>
            <w:noWrap/>
            <w:vAlign w:val="bottom"/>
          </w:tcPr>
          <w:p w14:paraId="7016FC91" w14:textId="77777777" w:rsidR="00814388" w:rsidRPr="00652479" w:rsidRDefault="00814388" w:rsidP="00814388">
            <w:pPr>
              <w:jc w:val="center"/>
              <w:rPr>
                <w:b/>
                <w:lang w:val="lt-LT"/>
              </w:rPr>
            </w:pPr>
            <w:r w:rsidRPr="00652479">
              <w:rPr>
                <w:b/>
                <w:lang w:val="lt-LT"/>
              </w:rPr>
              <w:t>0.608</w:t>
            </w:r>
          </w:p>
        </w:tc>
        <w:tc>
          <w:tcPr>
            <w:tcW w:w="810" w:type="dxa"/>
            <w:shd w:val="clear" w:color="auto" w:fill="auto"/>
            <w:noWrap/>
            <w:vAlign w:val="bottom"/>
          </w:tcPr>
          <w:p w14:paraId="3CE438F1" w14:textId="77777777" w:rsidR="00814388" w:rsidRPr="00652479" w:rsidRDefault="00814388" w:rsidP="00814388">
            <w:pPr>
              <w:jc w:val="center"/>
              <w:rPr>
                <w:b/>
                <w:lang w:val="lt-LT"/>
              </w:rPr>
            </w:pPr>
            <w:r w:rsidRPr="00652479">
              <w:rPr>
                <w:b/>
                <w:lang w:val="lt-LT"/>
              </w:rPr>
              <w:t>0.796</w:t>
            </w:r>
          </w:p>
        </w:tc>
        <w:tc>
          <w:tcPr>
            <w:tcW w:w="850" w:type="dxa"/>
            <w:shd w:val="clear" w:color="auto" w:fill="auto"/>
            <w:noWrap/>
            <w:vAlign w:val="bottom"/>
          </w:tcPr>
          <w:p w14:paraId="1A694F8B" w14:textId="77777777" w:rsidR="00814388" w:rsidRPr="00652479" w:rsidRDefault="00814388" w:rsidP="00814388">
            <w:pPr>
              <w:jc w:val="center"/>
              <w:rPr>
                <w:b/>
                <w:lang w:val="lt-LT"/>
              </w:rPr>
            </w:pPr>
            <w:r w:rsidRPr="00652479">
              <w:rPr>
                <w:b/>
                <w:lang w:val="lt-LT"/>
              </w:rPr>
              <w:t>0.728</w:t>
            </w:r>
          </w:p>
        </w:tc>
        <w:tc>
          <w:tcPr>
            <w:tcW w:w="851" w:type="dxa"/>
            <w:shd w:val="clear" w:color="auto" w:fill="auto"/>
            <w:noWrap/>
            <w:vAlign w:val="bottom"/>
          </w:tcPr>
          <w:p w14:paraId="551D40BE" w14:textId="77777777" w:rsidR="00814388" w:rsidRPr="00652479" w:rsidRDefault="00814388" w:rsidP="00814388">
            <w:pPr>
              <w:jc w:val="center"/>
              <w:rPr>
                <w:b/>
                <w:lang w:val="lt-LT"/>
              </w:rPr>
            </w:pPr>
            <w:r w:rsidRPr="00652479">
              <w:rPr>
                <w:b/>
                <w:lang w:val="lt-LT"/>
              </w:rPr>
              <w:t>0.799</w:t>
            </w:r>
          </w:p>
        </w:tc>
        <w:tc>
          <w:tcPr>
            <w:tcW w:w="850" w:type="dxa"/>
            <w:shd w:val="clear" w:color="auto" w:fill="auto"/>
            <w:noWrap/>
            <w:vAlign w:val="bottom"/>
          </w:tcPr>
          <w:p w14:paraId="5E498A2B" w14:textId="77777777" w:rsidR="00814388" w:rsidRPr="00652479" w:rsidRDefault="00814388" w:rsidP="00814388">
            <w:pPr>
              <w:jc w:val="center"/>
              <w:rPr>
                <w:b/>
                <w:lang w:val="lt-LT"/>
              </w:rPr>
            </w:pPr>
            <w:r w:rsidRPr="00652479">
              <w:rPr>
                <w:b/>
                <w:lang w:val="lt-LT"/>
              </w:rPr>
              <w:t>0.857</w:t>
            </w:r>
          </w:p>
        </w:tc>
        <w:tc>
          <w:tcPr>
            <w:tcW w:w="756" w:type="dxa"/>
            <w:shd w:val="clear" w:color="auto" w:fill="auto"/>
            <w:noWrap/>
            <w:vAlign w:val="bottom"/>
          </w:tcPr>
          <w:p w14:paraId="464688F5" w14:textId="77777777" w:rsidR="00814388" w:rsidRPr="00652479" w:rsidRDefault="00814388" w:rsidP="00814388">
            <w:pPr>
              <w:jc w:val="center"/>
              <w:rPr>
                <w:b/>
                <w:lang w:val="lt-LT"/>
              </w:rPr>
            </w:pPr>
            <w:r w:rsidRPr="00652479">
              <w:rPr>
                <w:b/>
                <w:lang w:val="lt-LT"/>
              </w:rPr>
              <w:t>0.723</w:t>
            </w:r>
          </w:p>
        </w:tc>
        <w:tc>
          <w:tcPr>
            <w:tcW w:w="804" w:type="dxa"/>
            <w:shd w:val="clear" w:color="auto" w:fill="auto"/>
            <w:noWrap/>
            <w:vAlign w:val="bottom"/>
          </w:tcPr>
          <w:p w14:paraId="1B010A14" w14:textId="77777777" w:rsidR="00814388" w:rsidRPr="00652479" w:rsidRDefault="00814388" w:rsidP="00814388">
            <w:pPr>
              <w:jc w:val="center"/>
              <w:rPr>
                <w:b/>
                <w:lang w:val="lt-LT"/>
              </w:rPr>
            </w:pPr>
            <w:r w:rsidRPr="00652479">
              <w:rPr>
                <w:b/>
                <w:lang w:val="lt-LT"/>
              </w:rPr>
              <w:t>0.916</w:t>
            </w:r>
          </w:p>
        </w:tc>
        <w:tc>
          <w:tcPr>
            <w:tcW w:w="850" w:type="dxa"/>
            <w:shd w:val="clear" w:color="auto" w:fill="auto"/>
            <w:noWrap/>
            <w:vAlign w:val="bottom"/>
          </w:tcPr>
          <w:p w14:paraId="11EC6A66" w14:textId="77777777" w:rsidR="00814388" w:rsidRPr="00652479" w:rsidRDefault="00814388" w:rsidP="00814388">
            <w:pPr>
              <w:jc w:val="center"/>
              <w:rPr>
                <w:b/>
                <w:lang w:val="lt-LT"/>
              </w:rPr>
            </w:pPr>
            <w:r w:rsidRPr="00652479">
              <w:rPr>
                <w:b/>
                <w:lang w:val="lt-LT"/>
              </w:rPr>
              <w:t>0.916</w:t>
            </w:r>
          </w:p>
        </w:tc>
        <w:tc>
          <w:tcPr>
            <w:tcW w:w="992" w:type="dxa"/>
            <w:shd w:val="clear" w:color="auto" w:fill="auto"/>
            <w:noWrap/>
            <w:vAlign w:val="bottom"/>
          </w:tcPr>
          <w:p w14:paraId="35BA8952" w14:textId="77777777" w:rsidR="00814388" w:rsidRPr="00652479" w:rsidRDefault="00814388" w:rsidP="00814388">
            <w:pPr>
              <w:jc w:val="center"/>
              <w:rPr>
                <w:b/>
                <w:lang w:val="lt-LT"/>
              </w:rPr>
            </w:pPr>
            <w:r w:rsidRPr="00652479">
              <w:rPr>
                <w:b/>
                <w:lang w:val="lt-LT"/>
              </w:rPr>
              <w:t>0.646</w:t>
            </w:r>
          </w:p>
        </w:tc>
      </w:tr>
    </w:tbl>
    <w:p w14:paraId="4BBFDDE9" w14:textId="77777777" w:rsidR="00814388" w:rsidRPr="00652479" w:rsidRDefault="00814388" w:rsidP="00814388">
      <w:pPr>
        <w:jc w:val="both"/>
        <w:rPr>
          <w:lang w:val="lt-LT"/>
        </w:rPr>
      </w:pPr>
      <w:r w:rsidRPr="00652479">
        <w:rPr>
          <w:lang w:val="lt-LT"/>
        </w:rPr>
        <w:t>Šiose ir kitose lentelėse tamsiau pažymėtos vertės rodo patikimesnį nei 95</w:t>
      </w:r>
      <w:r w:rsidRPr="00652479">
        <w:rPr>
          <w:rFonts w:ascii="Arial" w:hAnsi="Arial" w:cs="Arial"/>
          <w:lang w:val="lt-LT"/>
        </w:rPr>
        <w:t xml:space="preserve">% </w:t>
      </w:r>
      <w:r w:rsidRPr="00652479">
        <w:rPr>
          <w:lang w:val="lt-LT"/>
        </w:rPr>
        <w:t>koreliacinį ryšį ( r &gt; 0,576, kai n = 12).</w:t>
      </w:r>
    </w:p>
    <w:p w14:paraId="1AB11175" w14:textId="77777777" w:rsidR="00814388" w:rsidRPr="00652479" w:rsidRDefault="00814388" w:rsidP="001B5CA7">
      <w:pPr>
        <w:jc w:val="both"/>
        <w:rPr>
          <w:color w:val="000000"/>
          <w:lang w:val="lt-LT"/>
        </w:rPr>
      </w:pPr>
      <w:r w:rsidRPr="00652479">
        <w:rPr>
          <w:color w:val="000000"/>
          <w:lang w:val="lt-LT"/>
        </w:rPr>
        <w:t xml:space="preserve">5 lentelė. Koreliacijos koeficientų tarp sunkiųjų metalų </w:t>
      </w:r>
      <w:r w:rsidRPr="00652479">
        <w:rPr>
          <w:lang w:val="lt-LT"/>
        </w:rPr>
        <w:t>bei benz(a)pireno</w:t>
      </w:r>
      <w:r w:rsidRPr="00652479">
        <w:rPr>
          <w:color w:val="000000"/>
          <w:lang w:val="lt-LT"/>
        </w:rPr>
        <w:t xml:space="preserve"> koncentracijos krituliuose vertės.</w:t>
      </w:r>
    </w:p>
    <w:tbl>
      <w:tblPr>
        <w:tblW w:w="8475" w:type="dxa"/>
        <w:tblInd w:w="93" w:type="dxa"/>
        <w:tblLook w:val="0000" w:firstRow="0" w:lastRow="0" w:firstColumn="0" w:lastColumn="0" w:noHBand="0" w:noVBand="0"/>
      </w:tblPr>
      <w:tblGrid>
        <w:gridCol w:w="803"/>
        <w:gridCol w:w="720"/>
        <w:gridCol w:w="833"/>
        <w:gridCol w:w="720"/>
        <w:gridCol w:w="179"/>
        <w:gridCol w:w="833"/>
        <w:gridCol w:w="833"/>
        <w:gridCol w:w="833"/>
        <w:gridCol w:w="833"/>
        <w:gridCol w:w="833"/>
        <w:gridCol w:w="66"/>
        <w:gridCol w:w="989"/>
      </w:tblGrid>
      <w:tr w:rsidR="00814388" w:rsidRPr="00652479" w14:paraId="51E49B70" w14:textId="77777777" w:rsidTr="00814388">
        <w:trPr>
          <w:trHeight w:val="270"/>
        </w:trPr>
        <w:tc>
          <w:tcPr>
            <w:tcW w:w="8475" w:type="dxa"/>
            <w:gridSpan w:val="12"/>
            <w:tcBorders>
              <w:top w:val="single" w:sz="8" w:space="0" w:color="auto"/>
              <w:left w:val="single" w:sz="8" w:space="0" w:color="auto"/>
              <w:bottom w:val="nil"/>
              <w:right w:val="single" w:sz="8" w:space="0" w:color="auto"/>
            </w:tcBorders>
            <w:shd w:val="clear" w:color="auto" w:fill="auto"/>
            <w:noWrap/>
            <w:vAlign w:val="bottom"/>
          </w:tcPr>
          <w:p w14:paraId="15F778DE" w14:textId="77777777" w:rsidR="00814388" w:rsidRPr="00652479" w:rsidRDefault="00814388" w:rsidP="00814388">
            <w:pPr>
              <w:jc w:val="center"/>
              <w:rPr>
                <w:rFonts w:ascii="Arial" w:hAnsi="Arial" w:cs="Arial"/>
                <w:sz w:val="22"/>
                <w:szCs w:val="22"/>
                <w:lang w:val="lt-LT"/>
              </w:rPr>
            </w:pPr>
            <w:r w:rsidRPr="00652479">
              <w:rPr>
                <w:b/>
                <w:bCs/>
                <w:sz w:val="22"/>
                <w:szCs w:val="22"/>
                <w:lang w:val="lt-LT"/>
              </w:rPr>
              <w:t>Žemaitijos IMS</w:t>
            </w:r>
          </w:p>
        </w:tc>
      </w:tr>
      <w:tr w:rsidR="00814388" w:rsidRPr="00652479" w14:paraId="088B01DE" w14:textId="77777777"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A2BF9C5" w14:textId="77777777" w:rsidR="00814388" w:rsidRPr="00652479" w:rsidRDefault="00814388" w:rsidP="00814388">
            <w:pPr>
              <w:rPr>
                <w:sz w:val="22"/>
                <w:szCs w:val="22"/>
                <w:lang w:val="lt-LT"/>
              </w:rPr>
            </w:pPr>
            <w:r w:rsidRPr="00652479">
              <w:rPr>
                <w:sz w:val="22"/>
                <w:szCs w:val="22"/>
                <w:lang w:val="lt-LT"/>
              </w:rPr>
              <w:t> </w:t>
            </w:r>
          </w:p>
        </w:tc>
        <w:tc>
          <w:tcPr>
            <w:tcW w:w="720" w:type="dxa"/>
            <w:tcBorders>
              <w:top w:val="single" w:sz="8" w:space="0" w:color="auto"/>
              <w:left w:val="nil"/>
              <w:bottom w:val="nil"/>
              <w:right w:val="single" w:sz="4" w:space="0" w:color="auto"/>
            </w:tcBorders>
            <w:shd w:val="clear" w:color="auto" w:fill="auto"/>
            <w:noWrap/>
            <w:vAlign w:val="bottom"/>
          </w:tcPr>
          <w:p w14:paraId="1419CB7E" w14:textId="77777777" w:rsidR="00814388" w:rsidRPr="00652479" w:rsidRDefault="00814388" w:rsidP="00814388">
            <w:pPr>
              <w:jc w:val="center"/>
              <w:rPr>
                <w:b/>
                <w:bCs/>
                <w:sz w:val="22"/>
                <w:szCs w:val="22"/>
                <w:lang w:val="lt-LT"/>
              </w:rPr>
            </w:pPr>
            <w:r w:rsidRPr="00652479">
              <w:rPr>
                <w:b/>
                <w:bCs/>
                <w:sz w:val="22"/>
                <w:szCs w:val="22"/>
                <w:lang w:val="lt-LT"/>
              </w:rPr>
              <w:t>Pb</w:t>
            </w:r>
          </w:p>
        </w:tc>
        <w:tc>
          <w:tcPr>
            <w:tcW w:w="833" w:type="dxa"/>
            <w:tcBorders>
              <w:top w:val="single" w:sz="8" w:space="0" w:color="auto"/>
              <w:left w:val="nil"/>
              <w:bottom w:val="nil"/>
              <w:right w:val="single" w:sz="4" w:space="0" w:color="auto"/>
            </w:tcBorders>
            <w:shd w:val="clear" w:color="auto" w:fill="auto"/>
            <w:noWrap/>
            <w:vAlign w:val="bottom"/>
          </w:tcPr>
          <w:p w14:paraId="3CA05AD8" w14:textId="77777777" w:rsidR="00814388" w:rsidRPr="00652479" w:rsidRDefault="00814388" w:rsidP="00814388">
            <w:pPr>
              <w:jc w:val="center"/>
              <w:rPr>
                <w:b/>
                <w:bCs/>
                <w:sz w:val="22"/>
                <w:szCs w:val="22"/>
                <w:lang w:val="lt-LT"/>
              </w:rPr>
            </w:pPr>
            <w:r w:rsidRPr="00652479">
              <w:rPr>
                <w:b/>
                <w:bCs/>
                <w:sz w:val="22"/>
                <w:szCs w:val="22"/>
                <w:lang w:val="lt-LT"/>
              </w:rPr>
              <w:t>Zn</w:t>
            </w:r>
          </w:p>
        </w:tc>
        <w:tc>
          <w:tcPr>
            <w:tcW w:w="899" w:type="dxa"/>
            <w:gridSpan w:val="2"/>
            <w:tcBorders>
              <w:top w:val="single" w:sz="8" w:space="0" w:color="auto"/>
              <w:left w:val="nil"/>
              <w:bottom w:val="nil"/>
              <w:right w:val="single" w:sz="4" w:space="0" w:color="auto"/>
            </w:tcBorders>
            <w:shd w:val="clear" w:color="auto" w:fill="auto"/>
            <w:noWrap/>
            <w:vAlign w:val="bottom"/>
          </w:tcPr>
          <w:p w14:paraId="6EC9E18A" w14:textId="77777777" w:rsidR="00814388" w:rsidRPr="00652479" w:rsidRDefault="00814388" w:rsidP="00814388">
            <w:pPr>
              <w:jc w:val="center"/>
              <w:rPr>
                <w:b/>
                <w:bCs/>
                <w:sz w:val="22"/>
                <w:szCs w:val="22"/>
                <w:lang w:val="lt-LT"/>
              </w:rPr>
            </w:pPr>
            <w:r w:rsidRPr="00652479">
              <w:rPr>
                <w:b/>
                <w:bCs/>
                <w:sz w:val="22"/>
                <w:szCs w:val="22"/>
                <w:lang w:val="lt-LT"/>
              </w:rPr>
              <w:t>Cr</w:t>
            </w:r>
          </w:p>
        </w:tc>
        <w:tc>
          <w:tcPr>
            <w:tcW w:w="833" w:type="dxa"/>
            <w:tcBorders>
              <w:top w:val="single" w:sz="8" w:space="0" w:color="auto"/>
              <w:left w:val="nil"/>
              <w:bottom w:val="nil"/>
              <w:right w:val="single" w:sz="4" w:space="0" w:color="auto"/>
            </w:tcBorders>
            <w:shd w:val="clear" w:color="auto" w:fill="auto"/>
            <w:noWrap/>
            <w:vAlign w:val="bottom"/>
          </w:tcPr>
          <w:p w14:paraId="51DE5980" w14:textId="77777777" w:rsidR="00814388" w:rsidRPr="00652479" w:rsidRDefault="00814388" w:rsidP="00814388">
            <w:pPr>
              <w:jc w:val="center"/>
              <w:rPr>
                <w:b/>
                <w:bCs/>
                <w:sz w:val="22"/>
                <w:szCs w:val="22"/>
                <w:lang w:val="lt-LT"/>
              </w:rPr>
            </w:pPr>
            <w:r w:rsidRPr="00652479">
              <w:rPr>
                <w:b/>
                <w:bCs/>
                <w:sz w:val="22"/>
                <w:szCs w:val="22"/>
                <w:lang w:val="lt-LT"/>
              </w:rPr>
              <w:t>Ni</w:t>
            </w:r>
          </w:p>
        </w:tc>
        <w:tc>
          <w:tcPr>
            <w:tcW w:w="833" w:type="dxa"/>
            <w:tcBorders>
              <w:top w:val="single" w:sz="8" w:space="0" w:color="auto"/>
              <w:left w:val="nil"/>
              <w:bottom w:val="nil"/>
              <w:right w:val="single" w:sz="4" w:space="0" w:color="auto"/>
            </w:tcBorders>
            <w:shd w:val="clear" w:color="auto" w:fill="auto"/>
            <w:noWrap/>
            <w:vAlign w:val="bottom"/>
          </w:tcPr>
          <w:p w14:paraId="5A1C72C4" w14:textId="77777777" w:rsidR="00814388" w:rsidRPr="00652479" w:rsidRDefault="00814388" w:rsidP="00814388">
            <w:pPr>
              <w:jc w:val="center"/>
              <w:rPr>
                <w:b/>
                <w:bCs/>
                <w:sz w:val="22"/>
                <w:szCs w:val="22"/>
                <w:lang w:val="lt-LT"/>
              </w:rPr>
            </w:pPr>
            <w:r w:rsidRPr="00652479">
              <w:rPr>
                <w:b/>
                <w:bCs/>
                <w:sz w:val="22"/>
                <w:szCs w:val="22"/>
                <w:lang w:val="lt-LT"/>
              </w:rPr>
              <w:t>Cu</w:t>
            </w:r>
          </w:p>
        </w:tc>
        <w:tc>
          <w:tcPr>
            <w:tcW w:w="833" w:type="dxa"/>
            <w:tcBorders>
              <w:top w:val="single" w:sz="8" w:space="0" w:color="auto"/>
              <w:left w:val="nil"/>
              <w:bottom w:val="nil"/>
              <w:right w:val="single" w:sz="4" w:space="0" w:color="auto"/>
            </w:tcBorders>
            <w:shd w:val="clear" w:color="auto" w:fill="auto"/>
            <w:noWrap/>
            <w:vAlign w:val="bottom"/>
          </w:tcPr>
          <w:p w14:paraId="106BBF4B" w14:textId="77777777" w:rsidR="00814388" w:rsidRPr="00652479" w:rsidRDefault="00814388" w:rsidP="00814388">
            <w:pPr>
              <w:jc w:val="center"/>
              <w:rPr>
                <w:b/>
                <w:bCs/>
                <w:sz w:val="22"/>
                <w:szCs w:val="22"/>
                <w:lang w:val="lt-LT"/>
              </w:rPr>
            </w:pPr>
            <w:r w:rsidRPr="00652479">
              <w:rPr>
                <w:b/>
                <w:bCs/>
                <w:sz w:val="22"/>
                <w:szCs w:val="22"/>
                <w:lang w:val="lt-LT"/>
              </w:rPr>
              <w:t>Cd</w:t>
            </w:r>
          </w:p>
        </w:tc>
        <w:tc>
          <w:tcPr>
            <w:tcW w:w="833" w:type="dxa"/>
            <w:tcBorders>
              <w:top w:val="single" w:sz="8" w:space="0" w:color="auto"/>
              <w:left w:val="nil"/>
              <w:bottom w:val="nil"/>
              <w:right w:val="single" w:sz="4" w:space="0" w:color="auto"/>
            </w:tcBorders>
            <w:shd w:val="clear" w:color="auto" w:fill="auto"/>
            <w:noWrap/>
            <w:vAlign w:val="bottom"/>
          </w:tcPr>
          <w:p w14:paraId="10965DEA" w14:textId="77777777" w:rsidR="00814388" w:rsidRPr="00652479" w:rsidRDefault="00814388" w:rsidP="00814388">
            <w:pPr>
              <w:jc w:val="center"/>
              <w:rPr>
                <w:b/>
                <w:bCs/>
                <w:sz w:val="22"/>
                <w:szCs w:val="22"/>
                <w:lang w:val="lt-LT"/>
              </w:rPr>
            </w:pPr>
            <w:r w:rsidRPr="00652479">
              <w:rPr>
                <w:b/>
                <w:bCs/>
                <w:sz w:val="22"/>
                <w:szCs w:val="22"/>
                <w:lang w:val="lt-LT"/>
              </w:rPr>
              <w:t>As</w:t>
            </w:r>
          </w:p>
        </w:tc>
        <w:tc>
          <w:tcPr>
            <w:tcW w:w="833" w:type="dxa"/>
            <w:tcBorders>
              <w:top w:val="single" w:sz="8" w:space="0" w:color="auto"/>
              <w:left w:val="nil"/>
              <w:bottom w:val="nil"/>
              <w:right w:val="single" w:sz="4" w:space="0" w:color="auto"/>
            </w:tcBorders>
            <w:shd w:val="clear" w:color="auto" w:fill="auto"/>
            <w:noWrap/>
            <w:vAlign w:val="bottom"/>
          </w:tcPr>
          <w:p w14:paraId="739DA04A" w14:textId="77777777" w:rsidR="00814388" w:rsidRPr="00652479" w:rsidRDefault="00814388" w:rsidP="00814388">
            <w:pPr>
              <w:jc w:val="center"/>
              <w:rPr>
                <w:b/>
                <w:bCs/>
                <w:sz w:val="22"/>
                <w:szCs w:val="22"/>
                <w:lang w:val="lt-LT"/>
              </w:rPr>
            </w:pPr>
            <w:r w:rsidRPr="00652479">
              <w:rPr>
                <w:b/>
                <w:bCs/>
                <w:sz w:val="22"/>
                <w:szCs w:val="22"/>
                <w:lang w:val="lt-LT"/>
              </w:rPr>
              <w:t>Hg</w:t>
            </w:r>
          </w:p>
        </w:tc>
        <w:tc>
          <w:tcPr>
            <w:tcW w:w="1055" w:type="dxa"/>
            <w:gridSpan w:val="2"/>
            <w:tcBorders>
              <w:top w:val="single" w:sz="8" w:space="0" w:color="auto"/>
              <w:left w:val="nil"/>
              <w:bottom w:val="nil"/>
              <w:right w:val="single" w:sz="8" w:space="0" w:color="auto"/>
            </w:tcBorders>
            <w:shd w:val="clear" w:color="auto" w:fill="auto"/>
            <w:vAlign w:val="bottom"/>
          </w:tcPr>
          <w:p w14:paraId="011B1F43" w14:textId="77777777" w:rsidR="00814388" w:rsidRPr="00652479" w:rsidRDefault="00814388" w:rsidP="00814388">
            <w:pPr>
              <w:jc w:val="center"/>
              <w:rPr>
                <w:b/>
                <w:bCs/>
                <w:sz w:val="22"/>
                <w:szCs w:val="22"/>
                <w:lang w:val="lt-LT"/>
              </w:rPr>
            </w:pPr>
            <w:r w:rsidRPr="00652479">
              <w:rPr>
                <w:b/>
                <w:bCs/>
                <w:sz w:val="22"/>
                <w:szCs w:val="22"/>
                <w:lang w:val="lt-LT"/>
              </w:rPr>
              <w:t>B(a)P</w:t>
            </w:r>
          </w:p>
        </w:tc>
      </w:tr>
      <w:tr w:rsidR="00814388" w:rsidRPr="00652479" w14:paraId="147DE4E0"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7D361C9" w14:textId="77777777" w:rsidR="00814388" w:rsidRPr="00652479" w:rsidRDefault="00814388" w:rsidP="00814388">
            <w:pPr>
              <w:jc w:val="center"/>
              <w:rPr>
                <w:b/>
                <w:bCs/>
                <w:sz w:val="20"/>
                <w:szCs w:val="20"/>
                <w:lang w:val="lt-LT"/>
              </w:rPr>
            </w:pPr>
            <w:r w:rsidRPr="00652479">
              <w:rPr>
                <w:b/>
                <w:bCs/>
                <w:sz w:val="20"/>
                <w:szCs w:val="20"/>
                <w:lang w:val="lt-LT"/>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35B53F1"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41B026B5" w14:textId="77777777" w:rsidR="00814388" w:rsidRPr="00652479" w:rsidRDefault="00814388" w:rsidP="00814388">
            <w:pPr>
              <w:jc w:val="center"/>
              <w:rPr>
                <w:b/>
                <w:sz w:val="20"/>
                <w:szCs w:val="20"/>
                <w:lang w:val="lt-LT"/>
              </w:rPr>
            </w:pPr>
            <w:r w:rsidRPr="00652479">
              <w:rPr>
                <w:b/>
                <w:sz w:val="20"/>
                <w:szCs w:val="20"/>
                <w:lang w:val="lt-LT"/>
              </w:rPr>
              <w:t>0.614</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14:paraId="1DC9C5A6" w14:textId="77777777" w:rsidR="00814388" w:rsidRPr="00652479" w:rsidRDefault="00814388" w:rsidP="00814388">
            <w:pPr>
              <w:jc w:val="center"/>
              <w:rPr>
                <w:sz w:val="20"/>
                <w:szCs w:val="20"/>
                <w:lang w:val="lt-LT"/>
              </w:rPr>
            </w:pPr>
            <w:r w:rsidRPr="00652479">
              <w:rPr>
                <w:sz w:val="20"/>
                <w:szCs w:val="20"/>
                <w:lang w:val="lt-LT"/>
              </w:rPr>
              <w:t>0.206</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60B02740" w14:textId="77777777" w:rsidR="00814388" w:rsidRPr="00652479" w:rsidRDefault="00814388" w:rsidP="00814388">
            <w:pPr>
              <w:jc w:val="center"/>
              <w:rPr>
                <w:b/>
                <w:sz w:val="20"/>
                <w:szCs w:val="20"/>
                <w:lang w:val="lt-LT"/>
              </w:rPr>
            </w:pPr>
            <w:r w:rsidRPr="00652479">
              <w:rPr>
                <w:b/>
                <w:sz w:val="20"/>
                <w:szCs w:val="20"/>
                <w:lang w:val="lt-LT"/>
              </w:rPr>
              <w:t>0.701</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60DEBA0F" w14:textId="77777777" w:rsidR="00814388" w:rsidRPr="00652479" w:rsidRDefault="00814388" w:rsidP="00814388">
            <w:pPr>
              <w:jc w:val="center"/>
              <w:rPr>
                <w:b/>
                <w:sz w:val="20"/>
                <w:szCs w:val="20"/>
                <w:lang w:val="lt-LT"/>
              </w:rPr>
            </w:pPr>
            <w:r w:rsidRPr="00652479">
              <w:rPr>
                <w:b/>
                <w:sz w:val="20"/>
                <w:szCs w:val="20"/>
                <w:lang w:val="lt-LT"/>
              </w:rPr>
              <w:t>0.951</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5B94BC4C" w14:textId="77777777" w:rsidR="00814388" w:rsidRPr="00652479" w:rsidRDefault="00814388" w:rsidP="00814388">
            <w:pPr>
              <w:jc w:val="center"/>
              <w:rPr>
                <w:sz w:val="20"/>
                <w:szCs w:val="20"/>
                <w:lang w:val="lt-LT"/>
              </w:rPr>
            </w:pPr>
            <w:r w:rsidRPr="00652479">
              <w:rPr>
                <w:sz w:val="20"/>
                <w:szCs w:val="20"/>
                <w:lang w:val="lt-LT"/>
              </w:rPr>
              <w:t>0.435</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74088A32" w14:textId="77777777" w:rsidR="00814388" w:rsidRPr="00652479" w:rsidRDefault="00814388" w:rsidP="00814388">
            <w:pPr>
              <w:jc w:val="center"/>
              <w:rPr>
                <w:sz w:val="20"/>
                <w:szCs w:val="20"/>
                <w:lang w:val="lt-LT"/>
              </w:rPr>
            </w:pPr>
            <w:r w:rsidRPr="00652479">
              <w:rPr>
                <w:sz w:val="20"/>
                <w:szCs w:val="20"/>
                <w:lang w:val="lt-LT"/>
              </w:rPr>
              <w:t>0.575</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06AA9129" w14:textId="77777777" w:rsidR="00814388" w:rsidRPr="00652479" w:rsidRDefault="00814388" w:rsidP="00814388">
            <w:pPr>
              <w:jc w:val="center"/>
              <w:rPr>
                <w:sz w:val="20"/>
                <w:szCs w:val="20"/>
                <w:lang w:val="lt-LT"/>
              </w:rPr>
            </w:pPr>
            <w:r w:rsidRPr="00652479">
              <w:rPr>
                <w:sz w:val="20"/>
                <w:szCs w:val="20"/>
                <w:lang w:val="lt-LT"/>
              </w:rPr>
              <w:t>0.457</w:t>
            </w:r>
          </w:p>
        </w:tc>
        <w:tc>
          <w:tcPr>
            <w:tcW w:w="1055" w:type="dxa"/>
            <w:gridSpan w:val="2"/>
            <w:tcBorders>
              <w:top w:val="single" w:sz="8" w:space="0" w:color="auto"/>
              <w:left w:val="nil"/>
              <w:bottom w:val="single" w:sz="4" w:space="0" w:color="auto"/>
              <w:right w:val="single" w:sz="8" w:space="0" w:color="auto"/>
            </w:tcBorders>
            <w:shd w:val="clear" w:color="auto" w:fill="auto"/>
            <w:noWrap/>
            <w:vAlign w:val="bottom"/>
          </w:tcPr>
          <w:p w14:paraId="588F8212" w14:textId="77777777" w:rsidR="00814388" w:rsidRPr="00652479" w:rsidRDefault="00814388" w:rsidP="00814388">
            <w:pPr>
              <w:jc w:val="center"/>
              <w:rPr>
                <w:sz w:val="20"/>
                <w:szCs w:val="20"/>
                <w:lang w:val="lt-LT"/>
              </w:rPr>
            </w:pPr>
            <w:r w:rsidRPr="00652479">
              <w:rPr>
                <w:sz w:val="20"/>
                <w:szCs w:val="20"/>
                <w:lang w:val="lt-LT"/>
              </w:rPr>
              <w:t>-0.540</w:t>
            </w:r>
          </w:p>
        </w:tc>
      </w:tr>
      <w:tr w:rsidR="00814388" w:rsidRPr="00652479" w14:paraId="38168222"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3CC23446" w14:textId="77777777" w:rsidR="00814388" w:rsidRPr="00652479" w:rsidRDefault="00814388" w:rsidP="00814388">
            <w:pPr>
              <w:jc w:val="center"/>
              <w:rPr>
                <w:b/>
                <w:bCs/>
                <w:sz w:val="20"/>
                <w:szCs w:val="20"/>
                <w:lang w:val="lt-LT"/>
              </w:rPr>
            </w:pPr>
            <w:r w:rsidRPr="00652479">
              <w:rPr>
                <w:b/>
                <w:bCs/>
                <w:sz w:val="20"/>
                <w:szCs w:val="20"/>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15C458A"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BE46605" w14:textId="77777777" w:rsidR="00814388" w:rsidRPr="00652479" w:rsidRDefault="00814388" w:rsidP="00814388">
            <w:pPr>
              <w:jc w:val="center"/>
              <w:rPr>
                <w:sz w:val="20"/>
                <w:szCs w:val="20"/>
                <w:lang w:val="lt-LT"/>
              </w:rPr>
            </w:pPr>
            <w:r w:rsidRPr="00652479">
              <w:rPr>
                <w:sz w:val="20"/>
                <w:szCs w:val="20"/>
                <w:lang w:val="lt-LT"/>
              </w:rPr>
              <w:t>1.000</w:t>
            </w:r>
          </w:p>
        </w:tc>
        <w:tc>
          <w:tcPr>
            <w:tcW w:w="899" w:type="dxa"/>
            <w:gridSpan w:val="2"/>
            <w:tcBorders>
              <w:top w:val="nil"/>
              <w:left w:val="nil"/>
              <w:bottom w:val="single" w:sz="4" w:space="0" w:color="auto"/>
              <w:right w:val="single" w:sz="4" w:space="0" w:color="auto"/>
            </w:tcBorders>
            <w:shd w:val="clear" w:color="auto" w:fill="auto"/>
            <w:noWrap/>
            <w:vAlign w:val="bottom"/>
          </w:tcPr>
          <w:p w14:paraId="142AB213" w14:textId="77777777" w:rsidR="00814388" w:rsidRPr="00652479" w:rsidRDefault="00814388" w:rsidP="00814388">
            <w:pPr>
              <w:jc w:val="center"/>
              <w:rPr>
                <w:sz w:val="20"/>
                <w:szCs w:val="20"/>
                <w:lang w:val="lt-LT"/>
              </w:rPr>
            </w:pPr>
            <w:r w:rsidRPr="00652479">
              <w:rPr>
                <w:sz w:val="20"/>
                <w:szCs w:val="20"/>
                <w:lang w:val="lt-LT"/>
              </w:rPr>
              <w:t>0.438</w:t>
            </w:r>
          </w:p>
        </w:tc>
        <w:tc>
          <w:tcPr>
            <w:tcW w:w="833" w:type="dxa"/>
            <w:tcBorders>
              <w:top w:val="nil"/>
              <w:left w:val="nil"/>
              <w:bottom w:val="single" w:sz="4" w:space="0" w:color="auto"/>
              <w:right w:val="single" w:sz="4" w:space="0" w:color="auto"/>
            </w:tcBorders>
            <w:shd w:val="clear" w:color="auto" w:fill="auto"/>
            <w:noWrap/>
            <w:vAlign w:val="bottom"/>
          </w:tcPr>
          <w:p w14:paraId="44FE4331" w14:textId="77777777" w:rsidR="00814388" w:rsidRPr="00652479" w:rsidRDefault="00814388" w:rsidP="00814388">
            <w:pPr>
              <w:jc w:val="center"/>
              <w:rPr>
                <w:sz w:val="20"/>
                <w:szCs w:val="20"/>
                <w:lang w:val="lt-LT"/>
              </w:rPr>
            </w:pPr>
            <w:r w:rsidRPr="00652479">
              <w:rPr>
                <w:sz w:val="20"/>
                <w:szCs w:val="20"/>
                <w:lang w:val="lt-LT"/>
              </w:rPr>
              <w:t>0.233</w:t>
            </w:r>
          </w:p>
        </w:tc>
        <w:tc>
          <w:tcPr>
            <w:tcW w:w="833" w:type="dxa"/>
            <w:tcBorders>
              <w:top w:val="nil"/>
              <w:left w:val="nil"/>
              <w:bottom w:val="single" w:sz="4" w:space="0" w:color="auto"/>
              <w:right w:val="single" w:sz="4" w:space="0" w:color="auto"/>
            </w:tcBorders>
            <w:shd w:val="clear" w:color="auto" w:fill="auto"/>
            <w:noWrap/>
            <w:vAlign w:val="bottom"/>
          </w:tcPr>
          <w:p w14:paraId="696482CB" w14:textId="77777777" w:rsidR="00814388" w:rsidRPr="00652479" w:rsidRDefault="00814388" w:rsidP="00814388">
            <w:pPr>
              <w:jc w:val="center"/>
              <w:rPr>
                <w:sz w:val="20"/>
                <w:szCs w:val="20"/>
                <w:lang w:val="lt-LT"/>
              </w:rPr>
            </w:pPr>
            <w:r w:rsidRPr="00652479">
              <w:rPr>
                <w:sz w:val="20"/>
                <w:szCs w:val="20"/>
                <w:lang w:val="lt-LT"/>
              </w:rPr>
              <w:t>0.489</w:t>
            </w:r>
          </w:p>
        </w:tc>
        <w:tc>
          <w:tcPr>
            <w:tcW w:w="833" w:type="dxa"/>
            <w:tcBorders>
              <w:top w:val="nil"/>
              <w:left w:val="nil"/>
              <w:bottom w:val="single" w:sz="4" w:space="0" w:color="auto"/>
              <w:right w:val="single" w:sz="4" w:space="0" w:color="auto"/>
            </w:tcBorders>
            <w:shd w:val="clear" w:color="auto" w:fill="auto"/>
            <w:noWrap/>
            <w:vAlign w:val="bottom"/>
          </w:tcPr>
          <w:p w14:paraId="4FFA9756" w14:textId="77777777" w:rsidR="00814388" w:rsidRPr="00652479" w:rsidRDefault="00814388" w:rsidP="00814388">
            <w:pPr>
              <w:jc w:val="center"/>
              <w:rPr>
                <w:sz w:val="20"/>
                <w:szCs w:val="20"/>
                <w:lang w:val="lt-LT"/>
              </w:rPr>
            </w:pPr>
            <w:r w:rsidRPr="00652479">
              <w:rPr>
                <w:sz w:val="20"/>
                <w:szCs w:val="20"/>
                <w:lang w:val="lt-LT"/>
              </w:rPr>
              <w:t>0.333</w:t>
            </w:r>
          </w:p>
        </w:tc>
        <w:tc>
          <w:tcPr>
            <w:tcW w:w="833" w:type="dxa"/>
            <w:tcBorders>
              <w:top w:val="nil"/>
              <w:left w:val="nil"/>
              <w:bottom w:val="single" w:sz="4" w:space="0" w:color="auto"/>
              <w:right w:val="single" w:sz="4" w:space="0" w:color="auto"/>
            </w:tcBorders>
            <w:shd w:val="clear" w:color="auto" w:fill="auto"/>
            <w:noWrap/>
            <w:vAlign w:val="bottom"/>
          </w:tcPr>
          <w:p w14:paraId="5B8CA62B" w14:textId="77777777" w:rsidR="00814388" w:rsidRPr="00652479" w:rsidRDefault="00814388" w:rsidP="00814388">
            <w:pPr>
              <w:jc w:val="center"/>
              <w:rPr>
                <w:sz w:val="20"/>
                <w:szCs w:val="20"/>
                <w:lang w:val="lt-LT"/>
              </w:rPr>
            </w:pPr>
            <w:r w:rsidRPr="00652479">
              <w:rPr>
                <w:sz w:val="20"/>
                <w:szCs w:val="20"/>
                <w:lang w:val="lt-LT"/>
              </w:rPr>
              <w:t>0.385</w:t>
            </w:r>
          </w:p>
        </w:tc>
        <w:tc>
          <w:tcPr>
            <w:tcW w:w="833" w:type="dxa"/>
            <w:tcBorders>
              <w:top w:val="nil"/>
              <w:left w:val="nil"/>
              <w:bottom w:val="single" w:sz="4" w:space="0" w:color="auto"/>
              <w:right w:val="single" w:sz="4" w:space="0" w:color="auto"/>
            </w:tcBorders>
            <w:shd w:val="clear" w:color="auto" w:fill="auto"/>
            <w:noWrap/>
            <w:vAlign w:val="bottom"/>
          </w:tcPr>
          <w:p w14:paraId="3DCF96FD" w14:textId="77777777" w:rsidR="00814388" w:rsidRPr="00652479" w:rsidRDefault="00814388" w:rsidP="00814388">
            <w:pPr>
              <w:jc w:val="center"/>
              <w:rPr>
                <w:sz w:val="20"/>
                <w:szCs w:val="20"/>
                <w:lang w:val="lt-LT"/>
              </w:rPr>
            </w:pPr>
            <w:r w:rsidRPr="00652479">
              <w:rPr>
                <w:sz w:val="20"/>
                <w:szCs w:val="20"/>
                <w:lang w:val="lt-LT"/>
              </w:rPr>
              <w:t>0.090</w:t>
            </w:r>
          </w:p>
        </w:tc>
        <w:tc>
          <w:tcPr>
            <w:tcW w:w="1055" w:type="dxa"/>
            <w:gridSpan w:val="2"/>
            <w:tcBorders>
              <w:top w:val="nil"/>
              <w:left w:val="nil"/>
              <w:bottom w:val="single" w:sz="4" w:space="0" w:color="auto"/>
              <w:right w:val="single" w:sz="8" w:space="0" w:color="auto"/>
            </w:tcBorders>
            <w:shd w:val="clear" w:color="auto" w:fill="auto"/>
            <w:noWrap/>
            <w:vAlign w:val="bottom"/>
          </w:tcPr>
          <w:p w14:paraId="5FE039CE" w14:textId="77777777" w:rsidR="00814388" w:rsidRPr="00652479" w:rsidRDefault="00814388" w:rsidP="00814388">
            <w:pPr>
              <w:jc w:val="center"/>
              <w:rPr>
                <w:sz w:val="20"/>
                <w:szCs w:val="20"/>
                <w:lang w:val="lt-LT"/>
              </w:rPr>
            </w:pPr>
            <w:r w:rsidRPr="00652479">
              <w:rPr>
                <w:sz w:val="20"/>
                <w:szCs w:val="20"/>
                <w:lang w:val="lt-LT"/>
              </w:rPr>
              <w:t>0.254</w:t>
            </w:r>
          </w:p>
        </w:tc>
      </w:tr>
      <w:tr w:rsidR="00814388" w:rsidRPr="00652479" w14:paraId="156814F4"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28B1436" w14:textId="77777777" w:rsidR="00814388" w:rsidRPr="00652479" w:rsidRDefault="00814388" w:rsidP="00814388">
            <w:pPr>
              <w:jc w:val="center"/>
              <w:rPr>
                <w:b/>
                <w:bCs/>
                <w:sz w:val="20"/>
                <w:szCs w:val="20"/>
                <w:lang w:val="lt-LT"/>
              </w:rPr>
            </w:pPr>
            <w:r w:rsidRPr="00652479">
              <w:rPr>
                <w:b/>
                <w:bCs/>
                <w:sz w:val="20"/>
                <w:szCs w:val="20"/>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3C934EDC"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A450F55"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466A1FAC"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704DE39F" w14:textId="77777777" w:rsidR="00814388" w:rsidRPr="00652479" w:rsidRDefault="00814388" w:rsidP="00814388">
            <w:pPr>
              <w:jc w:val="center"/>
              <w:rPr>
                <w:sz w:val="20"/>
                <w:szCs w:val="20"/>
                <w:lang w:val="lt-LT"/>
              </w:rPr>
            </w:pPr>
            <w:r w:rsidRPr="00652479">
              <w:rPr>
                <w:sz w:val="20"/>
                <w:szCs w:val="20"/>
                <w:lang w:val="lt-LT"/>
              </w:rPr>
              <w:t>-0.076</w:t>
            </w:r>
          </w:p>
        </w:tc>
        <w:tc>
          <w:tcPr>
            <w:tcW w:w="833" w:type="dxa"/>
            <w:tcBorders>
              <w:top w:val="nil"/>
              <w:left w:val="nil"/>
              <w:bottom w:val="single" w:sz="4" w:space="0" w:color="auto"/>
              <w:right w:val="single" w:sz="4" w:space="0" w:color="auto"/>
            </w:tcBorders>
            <w:shd w:val="clear" w:color="auto" w:fill="auto"/>
            <w:noWrap/>
            <w:vAlign w:val="bottom"/>
          </w:tcPr>
          <w:p w14:paraId="7722384E" w14:textId="77777777" w:rsidR="00814388" w:rsidRPr="00652479" w:rsidRDefault="00814388" w:rsidP="00814388">
            <w:pPr>
              <w:jc w:val="center"/>
              <w:rPr>
                <w:sz w:val="20"/>
                <w:szCs w:val="20"/>
                <w:lang w:val="lt-LT"/>
              </w:rPr>
            </w:pPr>
            <w:r w:rsidRPr="00652479">
              <w:rPr>
                <w:sz w:val="20"/>
                <w:szCs w:val="20"/>
                <w:lang w:val="lt-LT"/>
              </w:rPr>
              <w:t>0.227</w:t>
            </w:r>
          </w:p>
        </w:tc>
        <w:tc>
          <w:tcPr>
            <w:tcW w:w="833" w:type="dxa"/>
            <w:tcBorders>
              <w:top w:val="nil"/>
              <w:left w:val="nil"/>
              <w:bottom w:val="single" w:sz="4" w:space="0" w:color="auto"/>
              <w:right w:val="single" w:sz="4" w:space="0" w:color="auto"/>
            </w:tcBorders>
            <w:shd w:val="clear" w:color="auto" w:fill="auto"/>
            <w:noWrap/>
            <w:vAlign w:val="bottom"/>
          </w:tcPr>
          <w:p w14:paraId="76D6F7C0" w14:textId="77777777" w:rsidR="00814388" w:rsidRPr="00652479" w:rsidRDefault="00814388" w:rsidP="00814388">
            <w:pPr>
              <w:jc w:val="center"/>
              <w:rPr>
                <w:sz w:val="20"/>
                <w:szCs w:val="20"/>
                <w:lang w:val="lt-LT"/>
              </w:rPr>
            </w:pPr>
            <w:r w:rsidRPr="00652479">
              <w:rPr>
                <w:sz w:val="20"/>
                <w:szCs w:val="20"/>
                <w:lang w:val="lt-LT"/>
              </w:rPr>
              <w:t>0.327</w:t>
            </w:r>
          </w:p>
        </w:tc>
        <w:tc>
          <w:tcPr>
            <w:tcW w:w="833" w:type="dxa"/>
            <w:tcBorders>
              <w:top w:val="nil"/>
              <w:left w:val="nil"/>
              <w:bottom w:val="single" w:sz="4" w:space="0" w:color="auto"/>
              <w:right w:val="single" w:sz="4" w:space="0" w:color="auto"/>
            </w:tcBorders>
            <w:shd w:val="clear" w:color="auto" w:fill="auto"/>
            <w:noWrap/>
            <w:vAlign w:val="bottom"/>
          </w:tcPr>
          <w:p w14:paraId="2FEB84DA" w14:textId="77777777" w:rsidR="00814388" w:rsidRPr="00652479" w:rsidRDefault="00814388" w:rsidP="00814388">
            <w:pPr>
              <w:jc w:val="center"/>
              <w:rPr>
                <w:sz w:val="20"/>
                <w:szCs w:val="20"/>
                <w:lang w:val="lt-LT"/>
              </w:rPr>
            </w:pPr>
            <w:r w:rsidRPr="00652479">
              <w:rPr>
                <w:sz w:val="20"/>
                <w:szCs w:val="20"/>
                <w:lang w:val="lt-LT"/>
              </w:rPr>
              <w:t>0.010</w:t>
            </w:r>
          </w:p>
        </w:tc>
        <w:tc>
          <w:tcPr>
            <w:tcW w:w="833" w:type="dxa"/>
            <w:tcBorders>
              <w:top w:val="nil"/>
              <w:left w:val="nil"/>
              <w:bottom w:val="single" w:sz="4" w:space="0" w:color="auto"/>
              <w:right w:val="single" w:sz="4" w:space="0" w:color="auto"/>
            </w:tcBorders>
            <w:shd w:val="clear" w:color="auto" w:fill="auto"/>
            <w:noWrap/>
            <w:vAlign w:val="bottom"/>
          </w:tcPr>
          <w:p w14:paraId="79545BA9" w14:textId="77777777" w:rsidR="00814388" w:rsidRPr="00652479" w:rsidRDefault="00814388" w:rsidP="00814388">
            <w:pPr>
              <w:jc w:val="center"/>
              <w:rPr>
                <w:sz w:val="20"/>
                <w:szCs w:val="20"/>
                <w:lang w:val="lt-LT"/>
              </w:rPr>
            </w:pPr>
            <w:r w:rsidRPr="00652479">
              <w:rPr>
                <w:sz w:val="20"/>
                <w:szCs w:val="20"/>
                <w:lang w:val="lt-LT"/>
              </w:rPr>
              <w:t>0.062</w:t>
            </w:r>
          </w:p>
        </w:tc>
        <w:tc>
          <w:tcPr>
            <w:tcW w:w="1055" w:type="dxa"/>
            <w:gridSpan w:val="2"/>
            <w:tcBorders>
              <w:top w:val="nil"/>
              <w:left w:val="nil"/>
              <w:bottom w:val="single" w:sz="4" w:space="0" w:color="auto"/>
              <w:right w:val="single" w:sz="8" w:space="0" w:color="auto"/>
            </w:tcBorders>
            <w:shd w:val="clear" w:color="auto" w:fill="auto"/>
            <w:noWrap/>
            <w:vAlign w:val="bottom"/>
          </w:tcPr>
          <w:p w14:paraId="344D52A3" w14:textId="77777777" w:rsidR="00814388" w:rsidRPr="00652479" w:rsidRDefault="00814388" w:rsidP="00814388">
            <w:pPr>
              <w:jc w:val="center"/>
              <w:rPr>
                <w:sz w:val="20"/>
                <w:szCs w:val="20"/>
                <w:lang w:val="lt-LT"/>
              </w:rPr>
            </w:pPr>
            <w:r w:rsidRPr="00652479">
              <w:rPr>
                <w:sz w:val="20"/>
                <w:szCs w:val="20"/>
                <w:lang w:val="lt-LT"/>
              </w:rPr>
              <w:t>0.263</w:t>
            </w:r>
          </w:p>
        </w:tc>
      </w:tr>
      <w:tr w:rsidR="00814388" w:rsidRPr="00652479" w14:paraId="24CC67C4"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4F89108" w14:textId="77777777" w:rsidR="00814388" w:rsidRPr="00652479" w:rsidRDefault="00814388" w:rsidP="00814388">
            <w:pPr>
              <w:jc w:val="center"/>
              <w:rPr>
                <w:b/>
                <w:bCs/>
                <w:sz w:val="20"/>
                <w:szCs w:val="20"/>
                <w:lang w:val="lt-LT"/>
              </w:rPr>
            </w:pPr>
            <w:r w:rsidRPr="00652479">
              <w:rPr>
                <w:b/>
                <w:bCs/>
                <w:sz w:val="20"/>
                <w:szCs w:val="20"/>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EE0C92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092CB6A"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4A929C51"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5839E2C"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5557FA84" w14:textId="77777777" w:rsidR="00814388" w:rsidRPr="00652479" w:rsidRDefault="00814388" w:rsidP="00814388">
            <w:pPr>
              <w:jc w:val="center"/>
              <w:rPr>
                <w:b/>
                <w:sz w:val="20"/>
                <w:szCs w:val="20"/>
                <w:lang w:val="lt-LT"/>
              </w:rPr>
            </w:pPr>
            <w:r w:rsidRPr="00652479">
              <w:rPr>
                <w:b/>
                <w:sz w:val="20"/>
                <w:szCs w:val="20"/>
                <w:lang w:val="lt-LT"/>
              </w:rPr>
              <w:t>0.787</w:t>
            </w:r>
          </w:p>
        </w:tc>
        <w:tc>
          <w:tcPr>
            <w:tcW w:w="833" w:type="dxa"/>
            <w:tcBorders>
              <w:top w:val="nil"/>
              <w:left w:val="nil"/>
              <w:bottom w:val="single" w:sz="4" w:space="0" w:color="auto"/>
              <w:right w:val="single" w:sz="4" w:space="0" w:color="auto"/>
            </w:tcBorders>
            <w:shd w:val="clear" w:color="auto" w:fill="auto"/>
            <w:noWrap/>
            <w:vAlign w:val="bottom"/>
          </w:tcPr>
          <w:p w14:paraId="2B326F99" w14:textId="77777777" w:rsidR="00814388" w:rsidRPr="00652479" w:rsidRDefault="00814388" w:rsidP="00814388">
            <w:pPr>
              <w:jc w:val="center"/>
              <w:rPr>
                <w:b/>
                <w:sz w:val="20"/>
                <w:szCs w:val="20"/>
                <w:lang w:val="lt-LT"/>
              </w:rPr>
            </w:pPr>
            <w:r w:rsidRPr="00652479">
              <w:rPr>
                <w:b/>
                <w:sz w:val="20"/>
                <w:szCs w:val="20"/>
                <w:lang w:val="lt-LT"/>
              </w:rPr>
              <w:t>0.669</w:t>
            </w:r>
          </w:p>
        </w:tc>
        <w:tc>
          <w:tcPr>
            <w:tcW w:w="833" w:type="dxa"/>
            <w:tcBorders>
              <w:top w:val="nil"/>
              <w:left w:val="nil"/>
              <w:bottom w:val="single" w:sz="4" w:space="0" w:color="auto"/>
              <w:right w:val="single" w:sz="4" w:space="0" w:color="auto"/>
            </w:tcBorders>
            <w:shd w:val="clear" w:color="auto" w:fill="auto"/>
            <w:noWrap/>
            <w:vAlign w:val="bottom"/>
          </w:tcPr>
          <w:p w14:paraId="48F00BA9" w14:textId="77777777" w:rsidR="00814388" w:rsidRPr="00652479" w:rsidRDefault="00814388" w:rsidP="00814388">
            <w:pPr>
              <w:jc w:val="center"/>
              <w:rPr>
                <w:sz w:val="20"/>
                <w:szCs w:val="20"/>
                <w:lang w:val="lt-LT"/>
              </w:rPr>
            </w:pPr>
            <w:r w:rsidRPr="00652479">
              <w:rPr>
                <w:sz w:val="20"/>
                <w:szCs w:val="20"/>
                <w:lang w:val="lt-LT"/>
              </w:rPr>
              <w:t>0.535</w:t>
            </w:r>
          </w:p>
        </w:tc>
        <w:tc>
          <w:tcPr>
            <w:tcW w:w="833" w:type="dxa"/>
            <w:tcBorders>
              <w:top w:val="nil"/>
              <w:left w:val="nil"/>
              <w:bottom w:val="single" w:sz="4" w:space="0" w:color="auto"/>
              <w:right w:val="single" w:sz="4" w:space="0" w:color="auto"/>
            </w:tcBorders>
            <w:shd w:val="clear" w:color="auto" w:fill="auto"/>
            <w:noWrap/>
            <w:vAlign w:val="bottom"/>
          </w:tcPr>
          <w:p w14:paraId="3BFC2C62" w14:textId="77777777" w:rsidR="00814388" w:rsidRPr="00652479" w:rsidRDefault="00814388" w:rsidP="00814388">
            <w:pPr>
              <w:jc w:val="center"/>
              <w:rPr>
                <w:sz w:val="20"/>
                <w:szCs w:val="20"/>
                <w:lang w:val="lt-LT"/>
              </w:rPr>
            </w:pPr>
            <w:r w:rsidRPr="00652479">
              <w:rPr>
                <w:sz w:val="20"/>
                <w:szCs w:val="20"/>
                <w:lang w:val="lt-LT"/>
              </w:rPr>
              <w:t>0.292</w:t>
            </w:r>
          </w:p>
        </w:tc>
        <w:tc>
          <w:tcPr>
            <w:tcW w:w="1055" w:type="dxa"/>
            <w:gridSpan w:val="2"/>
            <w:tcBorders>
              <w:top w:val="nil"/>
              <w:left w:val="nil"/>
              <w:bottom w:val="single" w:sz="4" w:space="0" w:color="auto"/>
              <w:right w:val="single" w:sz="8" w:space="0" w:color="auto"/>
            </w:tcBorders>
            <w:shd w:val="clear" w:color="auto" w:fill="auto"/>
            <w:noWrap/>
            <w:vAlign w:val="bottom"/>
          </w:tcPr>
          <w:p w14:paraId="543F8B36" w14:textId="77777777" w:rsidR="00814388" w:rsidRPr="00652479" w:rsidRDefault="00814388" w:rsidP="00814388">
            <w:pPr>
              <w:jc w:val="center"/>
              <w:rPr>
                <w:sz w:val="20"/>
                <w:szCs w:val="20"/>
                <w:lang w:val="lt-LT"/>
              </w:rPr>
            </w:pPr>
            <w:r w:rsidRPr="00652479">
              <w:rPr>
                <w:sz w:val="20"/>
                <w:szCs w:val="20"/>
                <w:lang w:val="lt-LT"/>
              </w:rPr>
              <w:t>0.169</w:t>
            </w:r>
          </w:p>
        </w:tc>
      </w:tr>
      <w:tr w:rsidR="00814388" w:rsidRPr="00652479" w14:paraId="6C615A9C"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0B5992D" w14:textId="77777777" w:rsidR="00814388" w:rsidRPr="00652479" w:rsidRDefault="00814388" w:rsidP="00814388">
            <w:pPr>
              <w:jc w:val="center"/>
              <w:rPr>
                <w:b/>
                <w:bCs/>
                <w:sz w:val="20"/>
                <w:szCs w:val="20"/>
                <w:lang w:val="lt-LT"/>
              </w:rPr>
            </w:pPr>
            <w:r w:rsidRPr="00652479">
              <w:rPr>
                <w:b/>
                <w:bCs/>
                <w:sz w:val="20"/>
                <w:szCs w:val="20"/>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1C23E6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3E17E5D"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2CB99A6A"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6765AC3F"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28DE1A0"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581590D0" w14:textId="77777777" w:rsidR="00814388" w:rsidRPr="00652479" w:rsidRDefault="00814388" w:rsidP="00814388">
            <w:pPr>
              <w:jc w:val="center"/>
              <w:rPr>
                <w:sz w:val="20"/>
                <w:szCs w:val="20"/>
                <w:lang w:val="lt-LT"/>
              </w:rPr>
            </w:pPr>
            <w:r w:rsidRPr="00652479">
              <w:rPr>
                <w:sz w:val="20"/>
                <w:szCs w:val="20"/>
                <w:lang w:val="lt-LT"/>
              </w:rPr>
              <w:t>0.582</w:t>
            </w:r>
          </w:p>
        </w:tc>
        <w:tc>
          <w:tcPr>
            <w:tcW w:w="833" w:type="dxa"/>
            <w:tcBorders>
              <w:top w:val="nil"/>
              <w:left w:val="nil"/>
              <w:bottom w:val="single" w:sz="4" w:space="0" w:color="auto"/>
              <w:right w:val="single" w:sz="4" w:space="0" w:color="auto"/>
            </w:tcBorders>
            <w:shd w:val="clear" w:color="auto" w:fill="auto"/>
            <w:noWrap/>
            <w:vAlign w:val="bottom"/>
          </w:tcPr>
          <w:p w14:paraId="4E6165A9" w14:textId="77777777" w:rsidR="00814388" w:rsidRPr="00652479" w:rsidRDefault="00814388" w:rsidP="00814388">
            <w:pPr>
              <w:jc w:val="center"/>
              <w:rPr>
                <w:b/>
                <w:sz w:val="20"/>
                <w:szCs w:val="20"/>
                <w:lang w:val="lt-LT"/>
              </w:rPr>
            </w:pPr>
            <w:r w:rsidRPr="00652479">
              <w:rPr>
                <w:b/>
                <w:sz w:val="20"/>
                <w:szCs w:val="20"/>
                <w:lang w:val="lt-LT"/>
              </w:rPr>
              <w:t>0.576</w:t>
            </w:r>
          </w:p>
        </w:tc>
        <w:tc>
          <w:tcPr>
            <w:tcW w:w="833" w:type="dxa"/>
            <w:tcBorders>
              <w:top w:val="nil"/>
              <w:left w:val="nil"/>
              <w:bottom w:val="single" w:sz="4" w:space="0" w:color="auto"/>
              <w:right w:val="single" w:sz="4" w:space="0" w:color="auto"/>
            </w:tcBorders>
            <w:shd w:val="clear" w:color="auto" w:fill="auto"/>
            <w:noWrap/>
            <w:vAlign w:val="bottom"/>
          </w:tcPr>
          <w:p w14:paraId="0985E608" w14:textId="77777777" w:rsidR="00814388" w:rsidRPr="00652479" w:rsidRDefault="00814388" w:rsidP="00814388">
            <w:pPr>
              <w:jc w:val="center"/>
              <w:rPr>
                <w:sz w:val="20"/>
                <w:szCs w:val="20"/>
                <w:lang w:val="lt-LT"/>
              </w:rPr>
            </w:pPr>
            <w:r w:rsidRPr="00652479">
              <w:rPr>
                <w:sz w:val="20"/>
                <w:szCs w:val="20"/>
                <w:lang w:val="lt-LT"/>
              </w:rPr>
              <w:t>0.543</w:t>
            </w:r>
          </w:p>
        </w:tc>
        <w:tc>
          <w:tcPr>
            <w:tcW w:w="1055" w:type="dxa"/>
            <w:gridSpan w:val="2"/>
            <w:tcBorders>
              <w:top w:val="nil"/>
              <w:left w:val="nil"/>
              <w:bottom w:val="single" w:sz="4" w:space="0" w:color="auto"/>
              <w:right w:val="single" w:sz="8" w:space="0" w:color="auto"/>
            </w:tcBorders>
            <w:shd w:val="clear" w:color="auto" w:fill="auto"/>
            <w:noWrap/>
            <w:vAlign w:val="bottom"/>
          </w:tcPr>
          <w:p w14:paraId="70D66804" w14:textId="77777777" w:rsidR="00814388" w:rsidRPr="00652479" w:rsidRDefault="00814388" w:rsidP="00814388">
            <w:pPr>
              <w:jc w:val="center"/>
              <w:rPr>
                <w:sz w:val="20"/>
                <w:szCs w:val="20"/>
                <w:lang w:val="lt-LT"/>
              </w:rPr>
            </w:pPr>
            <w:r w:rsidRPr="00652479">
              <w:rPr>
                <w:sz w:val="20"/>
                <w:szCs w:val="20"/>
                <w:lang w:val="lt-LT"/>
              </w:rPr>
              <w:t>0.486</w:t>
            </w:r>
          </w:p>
        </w:tc>
      </w:tr>
      <w:tr w:rsidR="00814388" w:rsidRPr="00652479" w14:paraId="39A34503"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6DDE07EF" w14:textId="77777777" w:rsidR="00814388" w:rsidRPr="00652479" w:rsidRDefault="00814388" w:rsidP="00814388">
            <w:pPr>
              <w:jc w:val="center"/>
              <w:rPr>
                <w:b/>
                <w:bCs/>
                <w:sz w:val="20"/>
                <w:szCs w:val="20"/>
                <w:lang w:val="lt-LT"/>
              </w:rPr>
            </w:pPr>
            <w:r w:rsidRPr="00652479">
              <w:rPr>
                <w:b/>
                <w:bCs/>
                <w:sz w:val="20"/>
                <w:szCs w:val="20"/>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79E34000"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E1B3AA9"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15A62636"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2149DAA"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BF15781"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4B6B40C"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30261570" w14:textId="77777777" w:rsidR="00814388" w:rsidRPr="00652479" w:rsidRDefault="00814388" w:rsidP="00814388">
            <w:pPr>
              <w:jc w:val="center"/>
              <w:rPr>
                <w:sz w:val="20"/>
                <w:szCs w:val="20"/>
                <w:lang w:val="lt-LT"/>
              </w:rPr>
            </w:pPr>
            <w:r w:rsidRPr="00652479">
              <w:rPr>
                <w:sz w:val="20"/>
                <w:szCs w:val="20"/>
                <w:lang w:val="lt-LT"/>
              </w:rPr>
              <w:t>0.542</w:t>
            </w:r>
          </w:p>
        </w:tc>
        <w:tc>
          <w:tcPr>
            <w:tcW w:w="833" w:type="dxa"/>
            <w:tcBorders>
              <w:top w:val="nil"/>
              <w:left w:val="nil"/>
              <w:bottom w:val="single" w:sz="4" w:space="0" w:color="auto"/>
              <w:right w:val="single" w:sz="4" w:space="0" w:color="auto"/>
            </w:tcBorders>
            <w:shd w:val="clear" w:color="auto" w:fill="auto"/>
            <w:noWrap/>
            <w:vAlign w:val="bottom"/>
          </w:tcPr>
          <w:p w14:paraId="401144CD" w14:textId="77777777" w:rsidR="00814388" w:rsidRPr="00652479" w:rsidRDefault="00814388" w:rsidP="00814388">
            <w:pPr>
              <w:jc w:val="center"/>
              <w:rPr>
                <w:sz w:val="20"/>
                <w:szCs w:val="20"/>
                <w:lang w:val="lt-LT"/>
              </w:rPr>
            </w:pPr>
            <w:r w:rsidRPr="00652479">
              <w:rPr>
                <w:sz w:val="20"/>
                <w:szCs w:val="20"/>
                <w:lang w:val="lt-LT"/>
              </w:rPr>
              <w:t>-0.037</w:t>
            </w:r>
          </w:p>
        </w:tc>
        <w:tc>
          <w:tcPr>
            <w:tcW w:w="1055" w:type="dxa"/>
            <w:gridSpan w:val="2"/>
            <w:tcBorders>
              <w:top w:val="nil"/>
              <w:left w:val="nil"/>
              <w:bottom w:val="single" w:sz="4" w:space="0" w:color="auto"/>
              <w:right w:val="single" w:sz="8" w:space="0" w:color="auto"/>
            </w:tcBorders>
            <w:shd w:val="clear" w:color="auto" w:fill="auto"/>
            <w:noWrap/>
            <w:vAlign w:val="bottom"/>
          </w:tcPr>
          <w:p w14:paraId="71894183" w14:textId="77777777" w:rsidR="00814388" w:rsidRPr="00652479" w:rsidRDefault="00814388" w:rsidP="00814388">
            <w:pPr>
              <w:jc w:val="center"/>
              <w:rPr>
                <w:sz w:val="20"/>
                <w:szCs w:val="20"/>
                <w:lang w:val="lt-LT"/>
              </w:rPr>
            </w:pPr>
            <w:r w:rsidRPr="00652479">
              <w:rPr>
                <w:sz w:val="20"/>
                <w:szCs w:val="20"/>
                <w:lang w:val="lt-LT"/>
              </w:rPr>
              <w:t>0.057</w:t>
            </w:r>
          </w:p>
        </w:tc>
      </w:tr>
      <w:tr w:rsidR="00814388" w:rsidRPr="00652479" w14:paraId="3332170A"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479B58D5" w14:textId="77777777" w:rsidR="00814388" w:rsidRPr="00652479" w:rsidRDefault="00814388" w:rsidP="00814388">
            <w:pPr>
              <w:jc w:val="center"/>
              <w:rPr>
                <w:b/>
                <w:bCs/>
                <w:sz w:val="20"/>
                <w:szCs w:val="20"/>
                <w:lang w:val="lt-LT"/>
              </w:rPr>
            </w:pPr>
            <w:r w:rsidRPr="00652479">
              <w:rPr>
                <w:b/>
                <w:bCs/>
                <w:sz w:val="20"/>
                <w:szCs w:val="20"/>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DABCDE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3307E22D"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507CB376"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AFD8AE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BC6ECB4"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97389FD"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0816528"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0F129CDB" w14:textId="77777777" w:rsidR="00814388" w:rsidRPr="00652479" w:rsidRDefault="00814388" w:rsidP="00814388">
            <w:pPr>
              <w:jc w:val="center"/>
              <w:rPr>
                <w:sz w:val="20"/>
                <w:szCs w:val="20"/>
                <w:lang w:val="lt-LT"/>
              </w:rPr>
            </w:pPr>
            <w:r w:rsidRPr="00652479">
              <w:rPr>
                <w:sz w:val="20"/>
                <w:szCs w:val="20"/>
                <w:lang w:val="lt-LT"/>
              </w:rPr>
              <w:t>-0.189</w:t>
            </w:r>
          </w:p>
        </w:tc>
        <w:tc>
          <w:tcPr>
            <w:tcW w:w="1055" w:type="dxa"/>
            <w:gridSpan w:val="2"/>
            <w:tcBorders>
              <w:top w:val="nil"/>
              <w:left w:val="nil"/>
              <w:bottom w:val="single" w:sz="4" w:space="0" w:color="auto"/>
              <w:right w:val="single" w:sz="8" w:space="0" w:color="auto"/>
            </w:tcBorders>
            <w:shd w:val="clear" w:color="auto" w:fill="auto"/>
            <w:noWrap/>
            <w:vAlign w:val="bottom"/>
          </w:tcPr>
          <w:p w14:paraId="5818318F" w14:textId="77777777" w:rsidR="00814388" w:rsidRPr="00652479" w:rsidRDefault="00814388" w:rsidP="00814388">
            <w:pPr>
              <w:jc w:val="center"/>
              <w:rPr>
                <w:sz w:val="20"/>
                <w:szCs w:val="20"/>
                <w:lang w:val="lt-LT"/>
              </w:rPr>
            </w:pPr>
            <w:r w:rsidRPr="00652479">
              <w:rPr>
                <w:sz w:val="20"/>
                <w:szCs w:val="20"/>
                <w:lang w:val="lt-LT"/>
              </w:rPr>
              <w:t>0.413</w:t>
            </w:r>
          </w:p>
        </w:tc>
      </w:tr>
      <w:tr w:rsidR="00814388" w:rsidRPr="00652479" w14:paraId="2605ADDF"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23AA972D" w14:textId="77777777" w:rsidR="00814388" w:rsidRPr="00652479" w:rsidRDefault="00814388" w:rsidP="00814388">
            <w:pPr>
              <w:jc w:val="center"/>
              <w:rPr>
                <w:b/>
                <w:bCs/>
                <w:sz w:val="20"/>
                <w:szCs w:val="20"/>
                <w:lang w:val="lt-LT"/>
              </w:rPr>
            </w:pPr>
            <w:r w:rsidRPr="00652479">
              <w:rPr>
                <w:b/>
                <w:bCs/>
                <w:sz w:val="20"/>
                <w:szCs w:val="20"/>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2766A32"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3D4D9A0" w14:textId="77777777" w:rsidR="00814388" w:rsidRPr="00652479" w:rsidRDefault="00814388" w:rsidP="00814388">
            <w:pPr>
              <w:jc w:val="center"/>
              <w:rPr>
                <w:sz w:val="20"/>
                <w:szCs w:val="20"/>
                <w:lang w:val="lt-LT"/>
              </w:rPr>
            </w:pPr>
          </w:p>
        </w:tc>
        <w:tc>
          <w:tcPr>
            <w:tcW w:w="899" w:type="dxa"/>
            <w:gridSpan w:val="2"/>
            <w:tcBorders>
              <w:top w:val="nil"/>
              <w:left w:val="nil"/>
              <w:bottom w:val="single" w:sz="4" w:space="0" w:color="auto"/>
              <w:right w:val="single" w:sz="4" w:space="0" w:color="auto"/>
            </w:tcBorders>
            <w:shd w:val="clear" w:color="auto" w:fill="auto"/>
            <w:noWrap/>
            <w:vAlign w:val="bottom"/>
          </w:tcPr>
          <w:p w14:paraId="47ADCAA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1456347"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DFE947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A92E58F"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07D859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A7B3918" w14:textId="77777777" w:rsidR="00814388" w:rsidRPr="00652479" w:rsidRDefault="00814388" w:rsidP="00814388">
            <w:pPr>
              <w:jc w:val="center"/>
              <w:rPr>
                <w:sz w:val="20"/>
                <w:szCs w:val="20"/>
                <w:lang w:val="lt-LT"/>
              </w:rPr>
            </w:pPr>
            <w:r w:rsidRPr="00652479">
              <w:rPr>
                <w:sz w:val="20"/>
                <w:szCs w:val="20"/>
                <w:lang w:val="lt-LT"/>
              </w:rPr>
              <w:t>1.000</w:t>
            </w:r>
          </w:p>
        </w:tc>
        <w:tc>
          <w:tcPr>
            <w:tcW w:w="1055" w:type="dxa"/>
            <w:gridSpan w:val="2"/>
            <w:tcBorders>
              <w:top w:val="nil"/>
              <w:left w:val="nil"/>
              <w:bottom w:val="single" w:sz="4" w:space="0" w:color="auto"/>
              <w:right w:val="single" w:sz="8" w:space="0" w:color="auto"/>
            </w:tcBorders>
            <w:shd w:val="clear" w:color="auto" w:fill="auto"/>
            <w:noWrap/>
            <w:vAlign w:val="bottom"/>
          </w:tcPr>
          <w:p w14:paraId="044A0099" w14:textId="77777777" w:rsidR="00814388" w:rsidRPr="00652479" w:rsidRDefault="00814388" w:rsidP="00814388">
            <w:pPr>
              <w:jc w:val="center"/>
              <w:rPr>
                <w:sz w:val="20"/>
                <w:szCs w:val="20"/>
                <w:lang w:val="lt-LT"/>
              </w:rPr>
            </w:pPr>
            <w:r w:rsidRPr="00652479">
              <w:rPr>
                <w:sz w:val="20"/>
                <w:szCs w:val="20"/>
                <w:lang w:val="lt-LT"/>
              </w:rPr>
              <w:t>0.159</w:t>
            </w:r>
          </w:p>
        </w:tc>
      </w:tr>
      <w:tr w:rsidR="00814388" w:rsidRPr="00652479" w14:paraId="69788B81" w14:textId="77777777" w:rsidTr="00814388">
        <w:trPr>
          <w:trHeight w:val="270"/>
        </w:trPr>
        <w:tc>
          <w:tcPr>
            <w:tcW w:w="803" w:type="dxa"/>
            <w:tcBorders>
              <w:top w:val="nil"/>
              <w:left w:val="single" w:sz="8" w:space="0" w:color="auto"/>
              <w:bottom w:val="single" w:sz="8" w:space="0" w:color="auto"/>
              <w:right w:val="nil"/>
            </w:tcBorders>
            <w:shd w:val="clear" w:color="auto" w:fill="auto"/>
            <w:vAlign w:val="bottom"/>
          </w:tcPr>
          <w:p w14:paraId="42EC1802" w14:textId="77777777" w:rsidR="00814388" w:rsidRPr="00652479" w:rsidRDefault="00814388" w:rsidP="00814388">
            <w:pPr>
              <w:jc w:val="center"/>
              <w:rPr>
                <w:b/>
                <w:bCs/>
                <w:sz w:val="20"/>
                <w:szCs w:val="20"/>
                <w:lang w:val="lt-LT"/>
              </w:rPr>
            </w:pPr>
            <w:r w:rsidRPr="00652479">
              <w:rPr>
                <w:b/>
                <w:bCs/>
                <w:sz w:val="20"/>
                <w:szCs w:val="20"/>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14:paraId="7661CFF4"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2173AB92" w14:textId="77777777" w:rsidR="00814388" w:rsidRPr="00652479" w:rsidRDefault="00814388" w:rsidP="00814388">
            <w:pPr>
              <w:jc w:val="center"/>
              <w:rPr>
                <w:sz w:val="20"/>
                <w:szCs w:val="20"/>
                <w:lang w:val="lt-LT"/>
              </w:rPr>
            </w:pPr>
          </w:p>
        </w:tc>
        <w:tc>
          <w:tcPr>
            <w:tcW w:w="899" w:type="dxa"/>
            <w:gridSpan w:val="2"/>
            <w:tcBorders>
              <w:top w:val="nil"/>
              <w:left w:val="nil"/>
              <w:bottom w:val="single" w:sz="8" w:space="0" w:color="auto"/>
              <w:right w:val="single" w:sz="4" w:space="0" w:color="auto"/>
            </w:tcBorders>
            <w:shd w:val="clear" w:color="auto" w:fill="auto"/>
            <w:noWrap/>
            <w:vAlign w:val="bottom"/>
          </w:tcPr>
          <w:p w14:paraId="6D89B11D"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565CA4C3"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3B29B72A"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4A64966E"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0FEBE171"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6734599B" w14:textId="77777777" w:rsidR="00814388" w:rsidRPr="00652479" w:rsidRDefault="00814388" w:rsidP="00814388">
            <w:pPr>
              <w:jc w:val="center"/>
              <w:rPr>
                <w:sz w:val="20"/>
                <w:szCs w:val="20"/>
                <w:lang w:val="lt-LT"/>
              </w:rPr>
            </w:pPr>
          </w:p>
        </w:tc>
        <w:tc>
          <w:tcPr>
            <w:tcW w:w="1055" w:type="dxa"/>
            <w:gridSpan w:val="2"/>
            <w:tcBorders>
              <w:top w:val="nil"/>
              <w:left w:val="nil"/>
              <w:bottom w:val="single" w:sz="8" w:space="0" w:color="auto"/>
              <w:right w:val="single" w:sz="4" w:space="0" w:color="auto"/>
            </w:tcBorders>
            <w:shd w:val="clear" w:color="auto" w:fill="auto"/>
            <w:noWrap/>
            <w:vAlign w:val="bottom"/>
          </w:tcPr>
          <w:p w14:paraId="5E5E79EE" w14:textId="77777777" w:rsidR="00814388" w:rsidRPr="00652479" w:rsidRDefault="00814388" w:rsidP="00814388">
            <w:pPr>
              <w:jc w:val="center"/>
              <w:rPr>
                <w:sz w:val="20"/>
                <w:szCs w:val="20"/>
                <w:lang w:val="lt-LT"/>
              </w:rPr>
            </w:pPr>
            <w:r w:rsidRPr="00652479">
              <w:rPr>
                <w:sz w:val="20"/>
                <w:szCs w:val="20"/>
                <w:lang w:val="lt-LT"/>
              </w:rPr>
              <w:t>1.000</w:t>
            </w:r>
          </w:p>
        </w:tc>
      </w:tr>
      <w:tr w:rsidR="00814388" w:rsidRPr="00652479" w14:paraId="454326C3" w14:textId="77777777" w:rsidTr="00814388">
        <w:trPr>
          <w:trHeight w:val="270"/>
        </w:trPr>
        <w:tc>
          <w:tcPr>
            <w:tcW w:w="8475" w:type="dxa"/>
            <w:gridSpan w:val="12"/>
            <w:tcBorders>
              <w:top w:val="nil"/>
              <w:left w:val="single" w:sz="8" w:space="0" w:color="auto"/>
              <w:bottom w:val="nil"/>
              <w:right w:val="single" w:sz="8" w:space="0" w:color="auto"/>
            </w:tcBorders>
            <w:shd w:val="clear" w:color="auto" w:fill="auto"/>
            <w:noWrap/>
            <w:vAlign w:val="bottom"/>
          </w:tcPr>
          <w:p w14:paraId="508CD138" w14:textId="77777777" w:rsidR="00814388" w:rsidRPr="00652479" w:rsidRDefault="00814388" w:rsidP="00814388">
            <w:pPr>
              <w:jc w:val="center"/>
              <w:rPr>
                <w:lang w:val="lt-LT"/>
              </w:rPr>
            </w:pPr>
            <w:r w:rsidRPr="00652479">
              <w:rPr>
                <w:b/>
                <w:bCs/>
                <w:lang w:val="lt-LT"/>
              </w:rPr>
              <w:t>Aukštaitijos IMS</w:t>
            </w:r>
          </w:p>
        </w:tc>
      </w:tr>
      <w:tr w:rsidR="00814388" w:rsidRPr="00652479" w14:paraId="254F206D" w14:textId="77777777"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32E360" w14:textId="77777777" w:rsidR="00814388" w:rsidRPr="00652479" w:rsidRDefault="00814388" w:rsidP="00814388">
            <w:pPr>
              <w:rPr>
                <w:sz w:val="20"/>
                <w:szCs w:val="20"/>
                <w:lang w:val="lt-LT"/>
              </w:rPr>
            </w:pPr>
            <w:r w:rsidRPr="00652479">
              <w:rPr>
                <w:sz w:val="20"/>
                <w:szCs w:val="20"/>
                <w:lang w:val="lt-LT"/>
              </w:rPr>
              <w:t> </w:t>
            </w:r>
          </w:p>
        </w:tc>
        <w:tc>
          <w:tcPr>
            <w:tcW w:w="720" w:type="dxa"/>
            <w:tcBorders>
              <w:top w:val="single" w:sz="8" w:space="0" w:color="auto"/>
              <w:left w:val="nil"/>
              <w:bottom w:val="nil"/>
              <w:right w:val="single" w:sz="4" w:space="0" w:color="auto"/>
            </w:tcBorders>
            <w:shd w:val="clear" w:color="auto" w:fill="auto"/>
            <w:noWrap/>
            <w:vAlign w:val="bottom"/>
          </w:tcPr>
          <w:p w14:paraId="0749C03B" w14:textId="77777777" w:rsidR="00814388" w:rsidRPr="00652479" w:rsidRDefault="00814388" w:rsidP="00814388">
            <w:pPr>
              <w:jc w:val="center"/>
              <w:rPr>
                <w:b/>
                <w:bCs/>
                <w:sz w:val="20"/>
                <w:szCs w:val="20"/>
                <w:lang w:val="lt-LT"/>
              </w:rPr>
            </w:pPr>
            <w:r w:rsidRPr="00652479">
              <w:rPr>
                <w:b/>
                <w:bCs/>
                <w:sz w:val="20"/>
                <w:szCs w:val="20"/>
                <w:lang w:val="lt-LT"/>
              </w:rPr>
              <w:t>Pb</w:t>
            </w:r>
          </w:p>
        </w:tc>
        <w:tc>
          <w:tcPr>
            <w:tcW w:w="833" w:type="dxa"/>
            <w:tcBorders>
              <w:top w:val="single" w:sz="8" w:space="0" w:color="auto"/>
              <w:left w:val="nil"/>
              <w:bottom w:val="nil"/>
              <w:right w:val="single" w:sz="4" w:space="0" w:color="auto"/>
            </w:tcBorders>
            <w:shd w:val="clear" w:color="auto" w:fill="auto"/>
            <w:noWrap/>
            <w:vAlign w:val="bottom"/>
          </w:tcPr>
          <w:p w14:paraId="33604F8E" w14:textId="77777777" w:rsidR="00814388" w:rsidRPr="00652479" w:rsidRDefault="00814388" w:rsidP="00814388">
            <w:pPr>
              <w:jc w:val="center"/>
              <w:rPr>
                <w:b/>
                <w:bCs/>
                <w:sz w:val="20"/>
                <w:szCs w:val="20"/>
                <w:lang w:val="lt-LT"/>
              </w:rPr>
            </w:pPr>
            <w:r w:rsidRPr="00652479">
              <w:rPr>
                <w:b/>
                <w:bCs/>
                <w:sz w:val="20"/>
                <w:szCs w:val="20"/>
                <w:lang w:val="lt-LT"/>
              </w:rPr>
              <w:t>Zn</w:t>
            </w:r>
          </w:p>
        </w:tc>
        <w:tc>
          <w:tcPr>
            <w:tcW w:w="720" w:type="dxa"/>
            <w:tcBorders>
              <w:top w:val="single" w:sz="8" w:space="0" w:color="auto"/>
              <w:left w:val="nil"/>
              <w:bottom w:val="nil"/>
              <w:right w:val="single" w:sz="4" w:space="0" w:color="auto"/>
            </w:tcBorders>
            <w:shd w:val="clear" w:color="auto" w:fill="auto"/>
            <w:noWrap/>
            <w:vAlign w:val="bottom"/>
          </w:tcPr>
          <w:p w14:paraId="10D8D64D" w14:textId="77777777" w:rsidR="00814388" w:rsidRPr="00652479" w:rsidRDefault="00814388" w:rsidP="00814388">
            <w:pPr>
              <w:jc w:val="center"/>
              <w:rPr>
                <w:b/>
                <w:bCs/>
                <w:sz w:val="20"/>
                <w:szCs w:val="20"/>
                <w:lang w:val="lt-LT"/>
              </w:rPr>
            </w:pPr>
            <w:r w:rsidRPr="00652479">
              <w:rPr>
                <w:b/>
                <w:bCs/>
                <w:sz w:val="20"/>
                <w:szCs w:val="20"/>
                <w:lang w:val="lt-LT"/>
              </w:rPr>
              <w:t>Cr</w:t>
            </w:r>
          </w:p>
        </w:tc>
        <w:tc>
          <w:tcPr>
            <w:tcW w:w="1012" w:type="dxa"/>
            <w:gridSpan w:val="2"/>
            <w:tcBorders>
              <w:top w:val="single" w:sz="8" w:space="0" w:color="auto"/>
              <w:left w:val="nil"/>
              <w:bottom w:val="nil"/>
              <w:right w:val="single" w:sz="4" w:space="0" w:color="auto"/>
            </w:tcBorders>
            <w:shd w:val="clear" w:color="auto" w:fill="auto"/>
            <w:noWrap/>
            <w:vAlign w:val="bottom"/>
          </w:tcPr>
          <w:p w14:paraId="69A20809" w14:textId="77777777" w:rsidR="00814388" w:rsidRPr="00652479" w:rsidRDefault="00814388" w:rsidP="00814388">
            <w:pPr>
              <w:jc w:val="center"/>
              <w:rPr>
                <w:b/>
                <w:bCs/>
                <w:sz w:val="20"/>
                <w:szCs w:val="20"/>
                <w:lang w:val="lt-LT"/>
              </w:rPr>
            </w:pPr>
            <w:r w:rsidRPr="00652479">
              <w:rPr>
                <w:b/>
                <w:bCs/>
                <w:sz w:val="20"/>
                <w:szCs w:val="20"/>
                <w:lang w:val="lt-LT"/>
              </w:rPr>
              <w:t>Ni</w:t>
            </w:r>
          </w:p>
        </w:tc>
        <w:tc>
          <w:tcPr>
            <w:tcW w:w="833" w:type="dxa"/>
            <w:tcBorders>
              <w:top w:val="single" w:sz="8" w:space="0" w:color="auto"/>
              <w:left w:val="nil"/>
              <w:bottom w:val="nil"/>
              <w:right w:val="single" w:sz="4" w:space="0" w:color="auto"/>
            </w:tcBorders>
            <w:shd w:val="clear" w:color="auto" w:fill="auto"/>
            <w:noWrap/>
            <w:vAlign w:val="bottom"/>
          </w:tcPr>
          <w:p w14:paraId="081B26BA" w14:textId="77777777" w:rsidR="00814388" w:rsidRPr="00652479" w:rsidRDefault="00814388" w:rsidP="00814388">
            <w:pPr>
              <w:jc w:val="center"/>
              <w:rPr>
                <w:b/>
                <w:bCs/>
                <w:sz w:val="20"/>
                <w:szCs w:val="20"/>
                <w:lang w:val="lt-LT"/>
              </w:rPr>
            </w:pPr>
            <w:r w:rsidRPr="00652479">
              <w:rPr>
                <w:b/>
                <w:bCs/>
                <w:sz w:val="20"/>
                <w:szCs w:val="20"/>
                <w:lang w:val="lt-LT"/>
              </w:rPr>
              <w:t>Cu</w:t>
            </w:r>
          </w:p>
        </w:tc>
        <w:tc>
          <w:tcPr>
            <w:tcW w:w="833" w:type="dxa"/>
            <w:tcBorders>
              <w:top w:val="single" w:sz="8" w:space="0" w:color="auto"/>
              <w:left w:val="nil"/>
              <w:bottom w:val="nil"/>
              <w:right w:val="single" w:sz="4" w:space="0" w:color="auto"/>
            </w:tcBorders>
            <w:shd w:val="clear" w:color="auto" w:fill="auto"/>
            <w:noWrap/>
            <w:vAlign w:val="bottom"/>
          </w:tcPr>
          <w:p w14:paraId="14A95ECD" w14:textId="77777777" w:rsidR="00814388" w:rsidRPr="00652479" w:rsidRDefault="00814388" w:rsidP="00814388">
            <w:pPr>
              <w:jc w:val="center"/>
              <w:rPr>
                <w:b/>
                <w:bCs/>
                <w:sz w:val="20"/>
                <w:szCs w:val="20"/>
                <w:lang w:val="lt-LT"/>
              </w:rPr>
            </w:pPr>
            <w:r w:rsidRPr="00652479">
              <w:rPr>
                <w:b/>
                <w:bCs/>
                <w:sz w:val="20"/>
                <w:szCs w:val="20"/>
                <w:lang w:val="lt-LT"/>
              </w:rPr>
              <w:t>Cd</w:t>
            </w:r>
          </w:p>
        </w:tc>
        <w:tc>
          <w:tcPr>
            <w:tcW w:w="833" w:type="dxa"/>
            <w:tcBorders>
              <w:top w:val="single" w:sz="8" w:space="0" w:color="auto"/>
              <w:left w:val="nil"/>
              <w:bottom w:val="nil"/>
              <w:right w:val="single" w:sz="4" w:space="0" w:color="auto"/>
            </w:tcBorders>
            <w:shd w:val="clear" w:color="auto" w:fill="auto"/>
            <w:noWrap/>
            <w:vAlign w:val="bottom"/>
          </w:tcPr>
          <w:p w14:paraId="40A69EE9" w14:textId="77777777" w:rsidR="00814388" w:rsidRPr="00652479" w:rsidRDefault="00814388" w:rsidP="00814388">
            <w:pPr>
              <w:jc w:val="center"/>
              <w:rPr>
                <w:b/>
                <w:bCs/>
                <w:sz w:val="20"/>
                <w:szCs w:val="20"/>
                <w:lang w:val="lt-LT"/>
              </w:rPr>
            </w:pPr>
            <w:r w:rsidRPr="00652479">
              <w:rPr>
                <w:b/>
                <w:bCs/>
                <w:sz w:val="20"/>
                <w:szCs w:val="20"/>
                <w:lang w:val="lt-LT"/>
              </w:rPr>
              <w:t>As</w:t>
            </w:r>
          </w:p>
        </w:tc>
        <w:tc>
          <w:tcPr>
            <w:tcW w:w="899" w:type="dxa"/>
            <w:gridSpan w:val="2"/>
            <w:tcBorders>
              <w:top w:val="single" w:sz="8" w:space="0" w:color="auto"/>
              <w:left w:val="nil"/>
              <w:bottom w:val="nil"/>
              <w:right w:val="single" w:sz="4" w:space="0" w:color="auto"/>
            </w:tcBorders>
            <w:shd w:val="clear" w:color="auto" w:fill="auto"/>
            <w:noWrap/>
            <w:vAlign w:val="bottom"/>
          </w:tcPr>
          <w:p w14:paraId="532B3293" w14:textId="77777777" w:rsidR="00814388" w:rsidRPr="00652479" w:rsidRDefault="00814388" w:rsidP="00814388">
            <w:pPr>
              <w:jc w:val="center"/>
              <w:rPr>
                <w:b/>
                <w:bCs/>
                <w:sz w:val="20"/>
                <w:szCs w:val="20"/>
                <w:lang w:val="lt-LT"/>
              </w:rPr>
            </w:pPr>
            <w:r w:rsidRPr="00652479">
              <w:rPr>
                <w:b/>
                <w:bCs/>
                <w:sz w:val="20"/>
                <w:szCs w:val="20"/>
                <w:lang w:val="lt-LT"/>
              </w:rPr>
              <w:t>Hg</w:t>
            </w:r>
          </w:p>
        </w:tc>
        <w:tc>
          <w:tcPr>
            <w:tcW w:w="989" w:type="dxa"/>
            <w:tcBorders>
              <w:top w:val="single" w:sz="8" w:space="0" w:color="auto"/>
              <w:left w:val="nil"/>
              <w:bottom w:val="nil"/>
              <w:right w:val="single" w:sz="4" w:space="0" w:color="auto"/>
            </w:tcBorders>
            <w:shd w:val="clear" w:color="auto" w:fill="auto"/>
            <w:noWrap/>
            <w:vAlign w:val="bottom"/>
          </w:tcPr>
          <w:p w14:paraId="3B401AC1" w14:textId="77777777" w:rsidR="00814388" w:rsidRPr="00652479" w:rsidRDefault="00814388" w:rsidP="00814388">
            <w:pPr>
              <w:jc w:val="center"/>
              <w:rPr>
                <w:b/>
                <w:bCs/>
                <w:sz w:val="20"/>
                <w:szCs w:val="20"/>
                <w:lang w:val="lt-LT"/>
              </w:rPr>
            </w:pPr>
            <w:r w:rsidRPr="00652479">
              <w:rPr>
                <w:b/>
                <w:bCs/>
                <w:sz w:val="20"/>
                <w:szCs w:val="20"/>
                <w:lang w:val="lt-LT"/>
              </w:rPr>
              <w:t>B(a)P</w:t>
            </w:r>
          </w:p>
        </w:tc>
      </w:tr>
      <w:tr w:rsidR="00814388" w:rsidRPr="00652479" w14:paraId="048E4827"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679BC5EB" w14:textId="77777777" w:rsidR="00814388" w:rsidRPr="00652479" w:rsidRDefault="00814388" w:rsidP="00814388">
            <w:pPr>
              <w:jc w:val="center"/>
              <w:rPr>
                <w:b/>
                <w:bCs/>
                <w:sz w:val="20"/>
                <w:szCs w:val="20"/>
                <w:lang w:val="lt-LT"/>
              </w:rPr>
            </w:pPr>
            <w:r w:rsidRPr="00652479">
              <w:rPr>
                <w:b/>
                <w:bCs/>
                <w:sz w:val="20"/>
                <w:szCs w:val="20"/>
                <w:lang w:val="lt-LT"/>
              </w:rPr>
              <w:t>Pb</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04BDC8"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76F193B2" w14:textId="77777777" w:rsidR="00814388" w:rsidRPr="00652479" w:rsidRDefault="00814388" w:rsidP="00814388">
            <w:pPr>
              <w:jc w:val="center"/>
              <w:rPr>
                <w:b/>
                <w:sz w:val="20"/>
                <w:szCs w:val="20"/>
                <w:lang w:val="lt-LT"/>
              </w:rPr>
            </w:pPr>
            <w:r w:rsidRPr="00652479">
              <w:rPr>
                <w:b/>
                <w:sz w:val="20"/>
                <w:szCs w:val="20"/>
                <w:lang w:val="lt-LT"/>
              </w:rPr>
              <w:t>0.662</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2CBBFF0A" w14:textId="77777777" w:rsidR="00814388" w:rsidRPr="00652479" w:rsidRDefault="00814388" w:rsidP="00814388">
            <w:pPr>
              <w:jc w:val="center"/>
              <w:rPr>
                <w:b/>
                <w:sz w:val="20"/>
                <w:szCs w:val="20"/>
                <w:lang w:val="lt-LT"/>
              </w:rPr>
            </w:pPr>
            <w:r w:rsidRPr="00652479">
              <w:rPr>
                <w:b/>
                <w:sz w:val="20"/>
                <w:szCs w:val="20"/>
                <w:lang w:val="lt-LT"/>
              </w:rPr>
              <w:t>0.894</w:t>
            </w:r>
          </w:p>
        </w:tc>
        <w:tc>
          <w:tcPr>
            <w:tcW w:w="1012" w:type="dxa"/>
            <w:gridSpan w:val="2"/>
            <w:tcBorders>
              <w:top w:val="single" w:sz="8" w:space="0" w:color="auto"/>
              <w:left w:val="nil"/>
              <w:bottom w:val="single" w:sz="4" w:space="0" w:color="auto"/>
              <w:right w:val="single" w:sz="4" w:space="0" w:color="auto"/>
            </w:tcBorders>
            <w:shd w:val="clear" w:color="auto" w:fill="auto"/>
            <w:noWrap/>
            <w:vAlign w:val="bottom"/>
          </w:tcPr>
          <w:p w14:paraId="4333E159" w14:textId="77777777" w:rsidR="00814388" w:rsidRPr="00652479" w:rsidRDefault="00814388" w:rsidP="00814388">
            <w:pPr>
              <w:jc w:val="center"/>
              <w:rPr>
                <w:b/>
                <w:sz w:val="20"/>
                <w:szCs w:val="20"/>
                <w:lang w:val="lt-LT"/>
              </w:rPr>
            </w:pPr>
            <w:r w:rsidRPr="00652479">
              <w:rPr>
                <w:b/>
                <w:sz w:val="20"/>
                <w:szCs w:val="20"/>
                <w:lang w:val="lt-LT"/>
              </w:rPr>
              <w:t>0.778</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3858EE72" w14:textId="77777777" w:rsidR="00814388" w:rsidRPr="00652479" w:rsidRDefault="00814388" w:rsidP="00814388">
            <w:pPr>
              <w:jc w:val="center"/>
              <w:rPr>
                <w:b/>
                <w:sz w:val="20"/>
                <w:szCs w:val="20"/>
                <w:lang w:val="lt-LT"/>
              </w:rPr>
            </w:pPr>
            <w:r w:rsidRPr="00652479">
              <w:rPr>
                <w:b/>
                <w:sz w:val="20"/>
                <w:szCs w:val="20"/>
                <w:lang w:val="lt-LT"/>
              </w:rPr>
              <w:t>0.858</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46C06075" w14:textId="77777777" w:rsidR="00814388" w:rsidRPr="00652479" w:rsidRDefault="00814388" w:rsidP="00814388">
            <w:pPr>
              <w:jc w:val="center"/>
              <w:rPr>
                <w:b/>
                <w:sz w:val="20"/>
                <w:szCs w:val="20"/>
                <w:lang w:val="lt-LT"/>
              </w:rPr>
            </w:pPr>
            <w:r w:rsidRPr="00652479">
              <w:rPr>
                <w:b/>
                <w:sz w:val="20"/>
                <w:szCs w:val="20"/>
                <w:lang w:val="lt-LT"/>
              </w:rPr>
              <w:t>0.662</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5D41488F" w14:textId="77777777" w:rsidR="00814388" w:rsidRPr="00652479" w:rsidRDefault="00814388" w:rsidP="00814388">
            <w:pPr>
              <w:jc w:val="center"/>
              <w:rPr>
                <w:sz w:val="20"/>
                <w:szCs w:val="20"/>
                <w:lang w:val="lt-LT"/>
              </w:rPr>
            </w:pPr>
            <w:r w:rsidRPr="00652479">
              <w:rPr>
                <w:sz w:val="20"/>
                <w:szCs w:val="20"/>
                <w:lang w:val="lt-LT"/>
              </w:rPr>
              <w:t>0.541</w:t>
            </w:r>
          </w:p>
        </w:tc>
        <w:tc>
          <w:tcPr>
            <w:tcW w:w="899" w:type="dxa"/>
            <w:gridSpan w:val="2"/>
            <w:tcBorders>
              <w:top w:val="single" w:sz="8" w:space="0" w:color="auto"/>
              <w:left w:val="nil"/>
              <w:bottom w:val="single" w:sz="4" w:space="0" w:color="auto"/>
              <w:right w:val="single" w:sz="4" w:space="0" w:color="auto"/>
            </w:tcBorders>
            <w:shd w:val="clear" w:color="auto" w:fill="auto"/>
            <w:noWrap/>
            <w:vAlign w:val="bottom"/>
          </w:tcPr>
          <w:p w14:paraId="2C8990E8" w14:textId="77777777" w:rsidR="00814388" w:rsidRPr="00652479" w:rsidRDefault="00814388" w:rsidP="00814388">
            <w:pPr>
              <w:jc w:val="center"/>
              <w:rPr>
                <w:sz w:val="20"/>
                <w:szCs w:val="20"/>
                <w:lang w:val="lt-LT"/>
              </w:rPr>
            </w:pPr>
            <w:r w:rsidRPr="00652479">
              <w:rPr>
                <w:sz w:val="20"/>
                <w:szCs w:val="20"/>
                <w:lang w:val="lt-LT"/>
              </w:rPr>
              <w:t>-0.429</w:t>
            </w:r>
          </w:p>
        </w:tc>
        <w:tc>
          <w:tcPr>
            <w:tcW w:w="989" w:type="dxa"/>
            <w:tcBorders>
              <w:top w:val="single" w:sz="8" w:space="0" w:color="auto"/>
              <w:left w:val="nil"/>
              <w:bottom w:val="single" w:sz="4" w:space="0" w:color="auto"/>
              <w:right w:val="single" w:sz="4" w:space="0" w:color="auto"/>
            </w:tcBorders>
            <w:shd w:val="clear" w:color="auto" w:fill="auto"/>
            <w:noWrap/>
            <w:vAlign w:val="bottom"/>
          </w:tcPr>
          <w:p w14:paraId="3488F0E5" w14:textId="77777777" w:rsidR="00814388" w:rsidRPr="00652479" w:rsidRDefault="00814388" w:rsidP="00814388">
            <w:pPr>
              <w:jc w:val="center"/>
              <w:rPr>
                <w:b/>
                <w:sz w:val="20"/>
                <w:szCs w:val="20"/>
                <w:lang w:val="lt-LT"/>
              </w:rPr>
            </w:pPr>
            <w:r w:rsidRPr="00652479">
              <w:rPr>
                <w:b/>
                <w:sz w:val="20"/>
                <w:szCs w:val="20"/>
                <w:lang w:val="lt-LT"/>
              </w:rPr>
              <w:t>-0.625</w:t>
            </w:r>
          </w:p>
        </w:tc>
      </w:tr>
      <w:tr w:rsidR="00814388" w:rsidRPr="00652479" w14:paraId="6494078E"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6172B42B" w14:textId="77777777" w:rsidR="00814388" w:rsidRPr="00652479" w:rsidRDefault="00814388" w:rsidP="00814388">
            <w:pPr>
              <w:jc w:val="center"/>
              <w:rPr>
                <w:b/>
                <w:bCs/>
                <w:sz w:val="20"/>
                <w:szCs w:val="20"/>
                <w:lang w:val="lt-LT"/>
              </w:rPr>
            </w:pPr>
            <w:r w:rsidRPr="00652479">
              <w:rPr>
                <w:b/>
                <w:bCs/>
                <w:sz w:val="20"/>
                <w:szCs w:val="20"/>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876B1B6"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C8C4FA9"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nil"/>
              <w:left w:val="nil"/>
              <w:bottom w:val="single" w:sz="4" w:space="0" w:color="auto"/>
              <w:right w:val="single" w:sz="4" w:space="0" w:color="auto"/>
            </w:tcBorders>
            <w:shd w:val="clear" w:color="auto" w:fill="auto"/>
            <w:noWrap/>
            <w:vAlign w:val="bottom"/>
          </w:tcPr>
          <w:p w14:paraId="3DD8D73E" w14:textId="77777777" w:rsidR="00814388" w:rsidRPr="00652479" w:rsidRDefault="00814388" w:rsidP="00814388">
            <w:pPr>
              <w:jc w:val="center"/>
              <w:rPr>
                <w:b/>
                <w:sz w:val="20"/>
                <w:szCs w:val="20"/>
                <w:lang w:val="lt-LT"/>
              </w:rPr>
            </w:pPr>
            <w:r w:rsidRPr="00652479">
              <w:rPr>
                <w:b/>
                <w:sz w:val="20"/>
                <w:szCs w:val="20"/>
                <w:lang w:val="lt-LT"/>
              </w:rPr>
              <w:t>0.655</w:t>
            </w:r>
          </w:p>
        </w:tc>
        <w:tc>
          <w:tcPr>
            <w:tcW w:w="1012" w:type="dxa"/>
            <w:gridSpan w:val="2"/>
            <w:tcBorders>
              <w:top w:val="nil"/>
              <w:left w:val="nil"/>
              <w:bottom w:val="single" w:sz="4" w:space="0" w:color="auto"/>
              <w:right w:val="single" w:sz="4" w:space="0" w:color="auto"/>
            </w:tcBorders>
            <w:shd w:val="clear" w:color="auto" w:fill="auto"/>
            <w:noWrap/>
            <w:vAlign w:val="bottom"/>
          </w:tcPr>
          <w:p w14:paraId="42C63EFD" w14:textId="77777777" w:rsidR="00814388" w:rsidRPr="00652479" w:rsidRDefault="00814388" w:rsidP="00814388">
            <w:pPr>
              <w:jc w:val="center"/>
              <w:rPr>
                <w:sz w:val="20"/>
                <w:szCs w:val="20"/>
                <w:lang w:val="lt-LT"/>
              </w:rPr>
            </w:pPr>
            <w:r w:rsidRPr="00652479">
              <w:rPr>
                <w:sz w:val="20"/>
                <w:szCs w:val="20"/>
                <w:lang w:val="lt-LT"/>
              </w:rPr>
              <w:t>0.469</w:t>
            </w:r>
          </w:p>
        </w:tc>
        <w:tc>
          <w:tcPr>
            <w:tcW w:w="833" w:type="dxa"/>
            <w:tcBorders>
              <w:top w:val="nil"/>
              <w:left w:val="nil"/>
              <w:bottom w:val="single" w:sz="4" w:space="0" w:color="auto"/>
              <w:right w:val="single" w:sz="4" w:space="0" w:color="auto"/>
            </w:tcBorders>
            <w:shd w:val="clear" w:color="auto" w:fill="auto"/>
            <w:noWrap/>
            <w:vAlign w:val="bottom"/>
          </w:tcPr>
          <w:p w14:paraId="4A6B451A" w14:textId="77777777" w:rsidR="00814388" w:rsidRPr="00652479" w:rsidRDefault="00814388" w:rsidP="00814388">
            <w:pPr>
              <w:jc w:val="center"/>
              <w:rPr>
                <w:b/>
                <w:sz w:val="20"/>
                <w:szCs w:val="20"/>
                <w:lang w:val="lt-LT"/>
              </w:rPr>
            </w:pPr>
            <w:r w:rsidRPr="00652479">
              <w:rPr>
                <w:b/>
                <w:sz w:val="20"/>
                <w:szCs w:val="20"/>
                <w:lang w:val="lt-LT"/>
              </w:rPr>
              <w:t>0.719</w:t>
            </w:r>
          </w:p>
        </w:tc>
        <w:tc>
          <w:tcPr>
            <w:tcW w:w="833" w:type="dxa"/>
            <w:tcBorders>
              <w:top w:val="nil"/>
              <w:left w:val="nil"/>
              <w:bottom w:val="single" w:sz="4" w:space="0" w:color="auto"/>
              <w:right w:val="single" w:sz="4" w:space="0" w:color="auto"/>
            </w:tcBorders>
            <w:shd w:val="clear" w:color="auto" w:fill="auto"/>
            <w:noWrap/>
            <w:vAlign w:val="bottom"/>
          </w:tcPr>
          <w:p w14:paraId="1046E471" w14:textId="77777777" w:rsidR="00814388" w:rsidRPr="00652479" w:rsidRDefault="00814388" w:rsidP="00814388">
            <w:pPr>
              <w:jc w:val="center"/>
              <w:rPr>
                <w:sz w:val="20"/>
                <w:szCs w:val="20"/>
                <w:lang w:val="lt-LT"/>
              </w:rPr>
            </w:pPr>
            <w:r w:rsidRPr="00652479">
              <w:rPr>
                <w:sz w:val="20"/>
                <w:szCs w:val="20"/>
                <w:lang w:val="lt-LT"/>
              </w:rPr>
              <w:t>0.343</w:t>
            </w:r>
          </w:p>
        </w:tc>
        <w:tc>
          <w:tcPr>
            <w:tcW w:w="833" w:type="dxa"/>
            <w:tcBorders>
              <w:top w:val="nil"/>
              <w:left w:val="nil"/>
              <w:bottom w:val="single" w:sz="4" w:space="0" w:color="auto"/>
              <w:right w:val="single" w:sz="4" w:space="0" w:color="auto"/>
            </w:tcBorders>
            <w:shd w:val="clear" w:color="auto" w:fill="auto"/>
            <w:noWrap/>
            <w:vAlign w:val="bottom"/>
          </w:tcPr>
          <w:p w14:paraId="0AB68F68" w14:textId="77777777" w:rsidR="00814388" w:rsidRPr="00652479" w:rsidRDefault="00814388" w:rsidP="00814388">
            <w:pPr>
              <w:jc w:val="center"/>
              <w:rPr>
                <w:sz w:val="20"/>
                <w:szCs w:val="20"/>
                <w:lang w:val="lt-LT"/>
              </w:rPr>
            </w:pPr>
            <w:r w:rsidRPr="00652479">
              <w:rPr>
                <w:sz w:val="20"/>
                <w:szCs w:val="20"/>
                <w:lang w:val="lt-LT"/>
              </w:rPr>
              <w:t>0.209</w:t>
            </w:r>
          </w:p>
        </w:tc>
        <w:tc>
          <w:tcPr>
            <w:tcW w:w="899" w:type="dxa"/>
            <w:gridSpan w:val="2"/>
            <w:tcBorders>
              <w:top w:val="nil"/>
              <w:left w:val="nil"/>
              <w:bottom w:val="single" w:sz="4" w:space="0" w:color="auto"/>
              <w:right w:val="single" w:sz="4" w:space="0" w:color="auto"/>
            </w:tcBorders>
            <w:shd w:val="clear" w:color="auto" w:fill="auto"/>
            <w:noWrap/>
            <w:vAlign w:val="bottom"/>
          </w:tcPr>
          <w:p w14:paraId="18A83FC8" w14:textId="77777777" w:rsidR="00814388" w:rsidRPr="00652479" w:rsidRDefault="00814388" w:rsidP="00814388">
            <w:pPr>
              <w:jc w:val="center"/>
              <w:rPr>
                <w:sz w:val="20"/>
                <w:szCs w:val="20"/>
                <w:lang w:val="lt-LT"/>
              </w:rPr>
            </w:pPr>
            <w:r w:rsidRPr="00652479">
              <w:rPr>
                <w:sz w:val="20"/>
                <w:szCs w:val="20"/>
                <w:lang w:val="lt-LT"/>
              </w:rPr>
              <w:t>0.087</w:t>
            </w:r>
          </w:p>
        </w:tc>
        <w:tc>
          <w:tcPr>
            <w:tcW w:w="989" w:type="dxa"/>
            <w:tcBorders>
              <w:top w:val="nil"/>
              <w:left w:val="nil"/>
              <w:bottom w:val="single" w:sz="4" w:space="0" w:color="auto"/>
              <w:right w:val="single" w:sz="4" w:space="0" w:color="auto"/>
            </w:tcBorders>
            <w:shd w:val="clear" w:color="auto" w:fill="auto"/>
            <w:noWrap/>
            <w:vAlign w:val="bottom"/>
          </w:tcPr>
          <w:p w14:paraId="09A39B93" w14:textId="77777777" w:rsidR="00814388" w:rsidRPr="00652479" w:rsidRDefault="00814388" w:rsidP="00814388">
            <w:pPr>
              <w:jc w:val="center"/>
              <w:rPr>
                <w:sz w:val="20"/>
                <w:szCs w:val="20"/>
                <w:lang w:val="lt-LT"/>
              </w:rPr>
            </w:pPr>
            <w:r w:rsidRPr="00652479">
              <w:rPr>
                <w:sz w:val="20"/>
                <w:szCs w:val="20"/>
                <w:lang w:val="lt-LT"/>
              </w:rPr>
              <w:t>0.233</w:t>
            </w:r>
          </w:p>
        </w:tc>
      </w:tr>
      <w:tr w:rsidR="00814388" w:rsidRPr="00652479" w14:paraId="247DBA75"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1DF2B26C" w14:textId="77777777" w:rsidR="00814388" w:rsidRPr="00652479" w:rsidRDefault="00814388" w:rsidP="00814388">
            <w:pPr>
              <w:jc w:val="center"/>
              <w:rPr>
                <w:b/>
                <w:bCs/>
                <w:sz w:val="20"/>
                <w:szCs w:val="20"/>
                <w:lang w:val="lt-LT"/>
              </w:rPr>
            </w:pPr>
            <w:r w:rsidRPr="00652479">
              <w:rPr>
                <w:b/>
                <w:bCs/>
                <w:sz w:val="20"/>
                <w:szCs w:val="20"/>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2B398ED"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3EFE7EB6"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44FD1F4" w14:textId="77777777" w:rsidR="00814388" w:rsidRPr="00652479" w:rsidRDefault="00814388" w:rsidP="00814388">
            <w:pPr>
              <w:jc w:val="center"/>
              <w:rPr>
                <w:sz w:val="20"/>
                <w:szCs w:val="20"/>
                <w:lang w:val="lt-LT"/>
              </w:rPr>
            </w:pPr>
            <w:r w:rsidRPr="00652479">
              <w:rPr>
                <w:sz w:val="20"/>
                <w:szCs w:val="20"/>
                <w:lang w:val="lt-LT"/>
              </w:rPr>
              <w:t>1.000</w:t>
            </w:r>
          </w:p>
        </w:tc>
        <w:tc>
          <w:tcPr>
            <w:tcW w:w="1012" w:type="dxa"/>
            <w:gridSpan w:val="2"/>
            <w:tcBorders>
              <w:top w:val="nil"/>
              <w:left w:val="nil"/>
              <w:bottom w:val="single" w:sz="4" w:space="0" w:color="auto"/>
              <w:right w:val="single" w:sz="4" w:space="0" w:color="auto"/>
            </w:tcBorders>
            <w:shd w:val="clear" w:color="auto" w:fill="auto"/>
            <w:noWrap/>
            <w:vAlign w:val="bottom"/>
          </w:tcPr>
          <w:p w14:paraId="45365335" w14:textId="77777777" w:rsidR="00814388" w:rsidRPr="00652479" w:rsidRDefault="00814388" w:rsidP="00814388">
            <w:pPr>
              <w:jc w:val="center"/>
              <w:rPr>
                <w:b/>
                <w:sz w:val="20"/>
                <w:szCs w:val="20"/>
                <w:lang w:val="lt-LT"/>
              </w:rPr>
            </w:pPr>
            <w:r w:rsidRPr="00652479">
              <w:rPr>
                <w:b/>
                <w:sz w:val="20"/>
                <w:szCs w:val="20"/>
                <w:lang w:val="lt-LT"/>
              </w:rPr>
              <w:t>0.793</w:t>
            </w:r>
          </w:p>
        </w:tc>
        <w:tc>
          <w:tcPr>
            <w:tcW w:w="833" w:type="dxa"/>
            <w:tcBorders>
              <w:top w:val="nil"/>
              <w:left w:val="nil"/>
              <w:bottom w:val="single" w:sz="4" w:space="0" w:color="auto"/>
              <w:right w:val="single" w:sz="4" w:space="0" w:color="auto"/>
            </w:tcBorders>
            <w:shd w:val="clear" w:color="auto" w:fill="auto"/>
            <w:noWrap/>
            <w:vAlign w:val="bottom"/>
          </w:tcPr>
          <w:p w14:paraId="502302BA" w14:textId="77777777" w:rsidR="00814388" w:rsidRPr="00652479" w:rsidRDefault="00814388" w:rsidP="00814388">
            <w:pPr>
              <w:jc w:val="center"/>
              <w:rPr>
                <w:b/>
                <w:sz w:val="20"/>
                <w:szCs w:val="20"/>
                <w:lang w:val="lt-LT"/>
              </w:rPr>
            </w:pPr>
            <w:r w:rsidRPr="00652479">
              <w:rPr>
                <w:b/>
                <w:sz w:val="20"/>
                <w:szCs w:val="20"/>
                <w:lang w:val="lt-LT"/>
              </w:rPr>
              <w:t>0.821</w:t>
            </w:r>
          </w:p>
        </w:tc>
        <w:tc>
          <w:tcPr>
            <w:tcW w:w="833" w:type="dxa"/>
            <w:tcBorders>
              <w:top w:val="nil"/>
              <w:left w:val="nil"/>
              <w:bottom w:val="single" w:sz="4" w:space="0" w:color="auto"/>
              <w:right w:val="single" w:sz="4" w:space="0" w:color="auto"/>
            </w:tcBorders>
            <w:shd w:val="clear" w:color="auto" w:fill="auto"/>
            <w:noWrap/>
            <w:vAlign w:val="bottom"/>
          </w:tcPr>
          <w:p w14:paraId="6A2C77AE" w14:textId="77777777" w:rsidR="00814388" w:rsidRPr="00652479" w:rsidRDefault="00814388" w:rsidP="00814388">
            <w:pPr>
              <w:jc w:val="center"/>
              <w:rPr>
                <w:b/>
                <w:sz w:val="20"/>
                <w:szCs w:val="20"/>
                <w:lang w:val="lt-LT"/>
              </w:rPr>
            </w:pPr>
            <w:r w:rsidRPr="00652479">
              <w:rPr>
                <w:b/>
                <w:sz w:val="20"/>
                <w:szCs w:val="20"/>
                <w:lang w:val="lt-LT"/>
              </w:rPr>
              <w:t>0.809</w:t>
            </w:r>
          </w:p>
        </w:tc>
        <w:tc>
          <w:tcPr>
            <w:tcW w:w="833" w:type="dxa"/>
            <w:tcBorders>
              <w:top w:val="nil"/>
              <w:left w:val="nil"/>
              <w:bottom w:val="single" w:sz="4" w:space="0" w:color="auto"/>
              <w:right w:val="single" w:sz="4" w:space="0" w:color="auto"/>
            </w:tcBorders>
            <w:shd w:val="clear" w:color="auto" w:fill="auto"/>
            <w:noWrap/>
            <w:vAlign w:val="bottom"/>
          </w:tcPr>
          <w:p w14:paraId="46F82D72" w14:textId="77777777" w:rsidR="00814388" w:rsidRPr="00652479" w:rsidRDefault="00814388" w:rsidP="00814388">
            <w:pPr>
              <w:jc w:val="center"/>
              <w:rPr>
                <w:sz w:val="20"/>
                <w:szCs w:val="20"/>
                <w:lang w:val="lt-LT"/>
              </w:rPr>
            </w:pPr>
            <w:r w:rsidRPr="00652479">
              <w:rPr>
                <w:sz w:val="20"/>
                <w:szCs w:val="20"/>
                <w:lang w:val="lt-LT"/>
              </w:rPr>
              <w:t>0.565</w:t>
            </w:r>
          </w:p>
        </w:tc>
        <w:tc>
          <w:tcPr>
            <w:tcW w:w="899" w:type="dxa"/>
            <w:gridSpan w:val="2"/>
            <w:tcBorders>
              <w:top w:val="nil"/>
              <w:left w:val="nil"/>
              <w:bottom w:val="single" w:sz="4" w:space="0" w:color="auto"/>
              <w:right w:val="single" w:sz="4" w:space="0" w:color="auto"/>
            </w:tcBorders>
            <w:shd w:val="clear" w:color="auto" w:fill="auto"/>
            <w:noWrap/>
            <w:vAlign w:val="bottom"/>
          </w:tcPr>
          <w:p w14:paraId="39F44315" w14:textId="77777777" w:rsidR="00814388" w:rsidRPr="00652479" w:rsidRDefault="00814388" w:rsidP="00814388">
            <w:pPr>
              <w:jc w:val="center"/>
              <w:rPr>
                <w:sz w:val="20"/>
                <w:szCs w:val="20"/>
                <w:lang w:val="lt-LT"/>
              </w:rPr>
            </w:pPr>
            <w:r w:rsidRPr="00652479">
              <w:rPr>
                <w:sz w:val="20"/>
                <w:szCs w:val="20"/>
                <w:lang w:val="lt-LT"/>
              </w:rPr>
              <w:t>-0.414</w:t>
            </w:r>
          </w:p>
        </w:tc>
        <w:tc>
          <w:tcPr>
            <w:tcW w:w="989" w:type="dxa"/>
            <w:tcBorders>
              <w:top w:val="nil"/>
              <w:left w:val="nil"/>
              <w:bottom w:val="single" w:sz="4" w:space="0" w:color="auto"/>
              <w:right w:val="single" w:sz="4" w:space="0" w:color="auto"/>
            </w:tcBorders>
            <w:shd w:val="clear" w:color="auto" w:fill="auto"/>
            <w:noWrap/>
            <w:vAlign w:val="bottom"/>
          </w:tcPr>
          <w:p w14:paraId="6ABE6035" w14:textId="77777777" w:rsidR="00814388" w:rsidRPr="00652479" w:rsidRDefault="00814388" w:rsidP="00814388">
            <w:pPr>
              <w:jc w:val="center"/>
              <w:rPr>
                <w:sz w:val="20"/>
                <w:szCs w:val="20"/>
                <w:lang w:val="lt-LT"/>
              </w:rPr>
            </w:pPr>
            <w:r w:rsidRPr="00652479">
              <w:rPr>
                <w:sz w:val="20"/>
                <w:szCs w:val="20"/>
                <w:lang w:val="lt-LT"/>
              </w:rPr>
              <w:t>0.137</w:t>
            </w:r>
          </w:p>
        </w:tc>
      </w:tr>
      <w:tr w:rsidR="00814388" w:rsidRPr="00652479" w14:paraId="75657022"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666CEE2" w14:textId="77777777" w:rsidR="00814388" w:rsidRPr="00652479" w:rsidRDefault="00814388" w:rsidP="00814388">
            <w:pPr>
              <w:jc w:val="center"/>
              <w:rPr>
                <w:b/>
                <w:bCs/>
                <w:sz w:val="20"/>
                <w:szCs w:val="20"/>
                <w:lang w:val="lt-LT"/>
              </w:rPr>
            </w:pPr>
            <w:r w:rsidRPr="00652479">
              <w:rPr>
                <w:b/>
                <w:bCs/>
                <w:sz w:val="20"/>
                <w:szCs w:val="20"/>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311B664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3308CA4"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8901BEF" w14:textId="77777777" w:rsidR="00814388" w:rsidRPr="00652479" w:rsidRDefault="00814388" w:rsidP="00814388">
            <w:pPr>
              <w:jc w:val="center"/>
              <w:rPr>
                <w:sz w:val="20"/>
                <w:szCs w:val="20"/>
                <w:lang w:val="lt-LT"/>
              </w:rPr>
            </w:pPr>
          </w:p>
        </w:tc>
        <w:tc>
          <w:tcPr>
            <w:tcW w:w="1012" w:type="dxa"/>
            <w:gridSpan w:val="2"/>
            <w:tcBorders>
              <w:top w:val="nil"/>
              <w:left w:val="nil"/>
              <w:bottom w:val="single" w:sz="4" w:space="0" w:color="auto"/>
              <w:right w:val="single" w:sz="4" w:space="0" w:color="auto"/>
            </w:tcBorders>
            <w:shd w:val="clear" w:color="auto" w:fill="auto"/>
            <w:noWrap/>
            <w:vAlign w:val="bottom"/>
          </w:tcPr>
          <w:p w14:paraId="4B8C8E0C"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6A323441" w14:textId="77777777" w:rsidR="00814388" w:rsidRPr="00652479" w:rsidRDefault="00814388" w:rsidP="00814388">
            <w:pPr>
              <w:jc w:val="center"/>
              <w:rPr>
                <w:b/>
                <w:sz w:val="20"/>
                <w:szCs w:val="20"/>
                <w:lang w:val="lt-LT"/>
              </w:rPr>
            </w:pPr>
            <w:r w:rsidRPr="00652479">
              <w:rPr>
                <w:b/>
                <w:sz w:val="20"/>
                <w:szCs w:val="20"/>
                <w:lang w:val="lt-LT"/>
              </w:rPr>
              <w:t>0.635</w:t>
            </w:r>
          </w:p>
        </w:tc>
        <w:tc>
          <w:tcPr>
            <w:tcW w:w="833" w:type="dxa"/>
            <w:tcBorders>
              <w:top w:val="nil"/>
              <w:left w:val="nil"/>
              <w:bottom w:val="single" w:sz="4" w:space="0" w:color="auto"/>
              <w:right w:val="single" w:sz="4" w:space="0" w:color="auto"/>
            </w:tcBorders>
            <w:shd w:val="clear" w:color="auto" w:fill="auto"/>
            <w:noWrap/>
            <w:vAlign w:val="bottom"/>
          </w:tcPr>
          <w:p w14:paraId="230B8FE9" w14:textId="77777777" w:rsidR="00814388" w:rsidRPr="00652479" w:rsidRDefault="00814388" w:rsidP="00814388">
            <w:pPr>
              <w:jc w:val="center"/>
              <w:rPr>
                <w:b/>
                <w:sz w:val="20"/>
                <w:szCs w:val="20"/>
                <w:lang w:val="lt-LT"/>
              </w:rPr>
            </w:pPr>
            <w:r w:rsidRPr="00652479">
              <w:rPr>
                <w:b/>
                <w:sz w:val="20"/>
                <w:szCs w:val="20"/>
                <w:lang w:val="lt-LT"/>
              </w:rPr>
              <w:t>0.729</w:t>
            </w:r>
          </w:p>
        </w:tc>
        <w:tc>
          <w:tcPr>
            <w:tcW w:w="833" w:type="dxa"/>
            <w:tcBorders>
              <w:top w:val="nil"/>
              <w:left w:val="nil"/>
              <w:bottom w:val="single" w:sz="4" w:space="0" w:color="auto"/>
              <w:right w:val="single" w:sz="4" w:space="0" w:color="auto"/>
            </w:tcBorders>
            <w:shd w:val="clear" w:color="auto" w:fill="auto"/>
            <w:noWrap/>
            <w:vAlign w:val="bottom"/>
          </w:tcPr>
          <w:p w14:paraId="0D9C9F83" w14:textId="77777777" w:rsidR="00814388" w:rsidRPr="00652479" w:rsidRDefault="00814388" w:rsidP="00814388">
            <w:pPr>
              <w:jc w:val="center"/>
              <w:rPr>
                <w:sz w:val="20"/>
                <w:szCs w:val="20"/>
                <w:lang w:val="lt-LT"/>
              </w:rPr>
            </w:pPr>
            <w:r w:rsidRPr="00652479">
              <w:rPr>
                <w:sz w:val="20"/>
                <w:szCs w:val="20"/>
                <w:lang w:val="lt-LT"/>
              </w:rPr>
              <w:t>0.174</w:t>
            </w:r>
          </w:p>
        </w:tc>
        <w:tc>
          <w:tcPr>
            <w:tcW w:w="899" w:type="dxa"/>
            <w:gridSpan w:val="2"/>
            <w:tcBorders>
              <w:top w:val="nil"/>
              <w:left w:val="nil"/>
              <w:bottom w:val="single" w:sz="4" w:space="0" w:color="auto"/>
              <w:right w:val="single" w:sz="4" w:space="0" w:color="auto"/>
            </w:tcBorders>
            <w:shd w:val="clear" w:color="auto" w:fill="auto"/>
            <w:noWrap/>
            <w:vAlign w:val="bottom"/>
          </w:tcPr>
          <w:p w14:paraId="4CA00B1A" w14:textId="77777777" w:rsidR="00814388" w:rsidRPr="00652479" w:rsidRDefault="00814388" w:rsidP="00814388">
            <w:pPr>
              <w:jc w:val="center"/>
              <w:rPr>
                <w:sz w:val="20"/>
                <w:szCs w:val="20"/>
                <w:lang w:val="lt-LT"/>
              </w:rPr>
            </w:pPr>
            <w:r w:rsidRPr="00652479">
              <w:rPr>
                <w:sz w:val="20"/>
                <w:szCs w:val="20"/>
                <w:lang w:val="lt-LT"/>
              </w:rPr>
              <w:t>-0.171</w:t>
            </w:r>
          </w:p>
        </w:tc>
        <w:tc>
          <w:tcPr>
            <w:tcW w:w="989" w:type="dxa"/>
            <w:tcBorders>
              <w:top w:val="nil"/>
              <w:left w:val="nil"/>
              <w:bottom w:val="single" w:sz="4" w:space="0" w:color="auto"/>
              <w:right w:val="single" w:sz="4" w:space="0" w:color="auto"/>
            </w:tcBorders>
            <w:shd w:val="clear" w:color="auto" w:fill="auto"/>
            <w:noWrap/>
            <w:vAlign w:val="bottom"/>
          </w:tcPr>
          <w:p w14:paraId="32D6CC39" w14:textId="77777777" w:rsidR="00814388" w:rsidRPr="00652479" w:rsidRDefault="00814388" w:rsidP="00814388">
            <w:pPr>
              <w:jc w:val="center"/>
              <w:rPr>
                <w:sz w:val="20"/>
                <w:szCs w:val="20"/>
                <w:lang w:val="lt-LT"/>
              </w:rPr>
            </w:pPr>
            <w:r w:rsidRPr="00652479">
              <w:rPr>
                <w:sz w:val="20"/>
                <w:szCs w:val="20"/>
                <w:lang w:val="lt-LT"/>
              </w:rPr>
              <w:t>0.300</w:t>
            </w:r>
          </w:p>
        </w:tc>
      </w:tr>
      <w:tr w:rsidR="00814388" w:rsidRPr="00652479" w14:paraId="035087A8"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4F8BC8DA" w14:textId="77777777" w:rsidR="00814388" w:rsidRPr="00652479" w:rsidRDefault="00814388" w:rsidP="00814388">
            <w:pPr>
              <w:jc w:val="center"/>
              <w:rPr>
                <w:b/>
                <w:bCs/>
                <w:sz w:val="20"/>
                <w:szCs w:val="20"/>
                <w:lang w:val="lt-LT"/>
              </w:rPr>
            </w:pPr>
            <w:r w:rsidRPr="00652479">
              <w:rPr>
                <w:b/>
                <w:bCs/>
                <w:sz w:val="20"/>
                <w:szCs w:val="20"/>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40A540D1"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EB461CD"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918C114" w14:textId="77777777" w:rsidR="00814388" w:rsidRPr="00652479" w:rsidRDefault="00814388" w:rsidP="00814388">
            <w:pPr>
              <w:jc w:val="center"/>
              <w:rPr>
                <w:sz w:val="20"/>
                <w:szCs w:val="20"/>
                <w:lang w:val="lt-LT"/>
              </w:rPr>
            </w:pPr>
          </w:p>
        </w:tc>
        <w:tc>
          <w:tcPr>
            <w:tcW w:w="1012" w:type="dxa"/>
            <w:gridSpan w:val="2"/>
            <w:tcBorders>
              <w:top w:val="nil"/>
              <w:left w:val="nil"/>
              <w:bottom w:val="single" w:sz="4" w:space="0" w:color="auto"/>
              <w:right w:val="single" w:sz="4" w:space="0" w:color="auto"/>
            </w:tcBorders>
            <w:shd w:val="clear" w:color="auto" w:fill="auto"/>
            <w:noWrap/>
            <w:vAlign w:val="bottom"/>
          </w:tcPr>
          <w:p w14:paraId="15B3DA4F"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FCACB76"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11EC41A4" w14:textId="77777777" w:rsidR="00814388" w:rsidRPr="00652479" w:rsidRDefault="00814388" w:rsidP="00814388">
            <w:pPr>
              <w:jc w:val="center"/>
              <w:rPr>
                <w:b/>
                <w:sz w:val="20"/>
                <w:szCs w:val="20"/>
                <w:lang w:val="lt-LT"/>
              </w:rPr>
            </w:pPr>
            <w:r w:rsidRPr="00652479">
              <w:rPr>
                <w:b/>
                <w:sz w:val="20"/>
                <w:szCs w:val="20"/>
                <w:lang w:val="lt-LT"/>
              </w:rPr>
              <w:t>0.644</w:t>
            </w:r>
          </w:p>
        </w:tc>
        <w:tc>
          <w:tcPr>
            <w:tcW w:w="833" w:type="dxa"/>
            <w:tcBorders>
              <w:top w:val="nil"/>
              <w:left w:val="nil"/>
              <w:bottom w:val="single" w:sz="4" w:space="0" w:color="auto"/>
              <w:right w:val="single" w:sz="4" w:space="0" w:color="auto"/>
            </w:tcBorders>
            <w:shd w:val="clear" w:color="auto" w:fill="auto"/>
            <w:noWrap/>
            <w:vAlign w:val="bottom"/>
          </w:tcPr>
          <w:p w14:paraId="2F9EE6E7" w14:textId="77777777" w:rsidR="00814388" w:rsidRPr="00652479" w:rsidRDefault="00814388" w:rsidP="00814388">
            <w:pPr>
              <w:jc w:val="center"/>
              <w:rPr>
                <w:sz w:val="20"/>
                <w:szCs w:val="20"/>
                <w:lang w:val="lt-LT"/>
              </w:rPr>
            </w:pPr>
            <w:r w:rsidRPr="00652479">
              <w:rPr>
                <w:sz w:val="20"/>
                <w:szCs w:val="20"/>
                <w:lang w:val="lt-LT"/>
              </w:rPr>
              <w:t>0.397</w:t>
            </w:r>
          </w:p>
        </w:tc>
        <w:tc>
          <w:tcPr>
            <w:tcW w:w="899" w:type="dxa"/>
            <w:gridSpan w:val="2"/>
            <w:tcBorders>
              <w:top w:val="nil"/>
              <w:left w:val="nil"/>
              <w:bottom w:val="single" w:sz="4" w:space="0" w:color="auto"/>
              <w:right w:val="single" w:sz="4" w:space="0" w:color="auto"/>
            </w:tcBorders>
            <w:shd w:val="clear" w:color="auto" w:fill="auto"/>
            <w:noWrap/>
            <w:vAlign w:val="bottom"/>
          </w:tcPr>
          <w:p w14:paraId="7E0CF9D7" w14:textId="77777777" w:rsidR="00814388" w:rsidRPr="00652479" w:rsidRDefault="00814388" w:rsidP="00814388">
            <w:pPr>
              <w:jc w:val="center"/>
              <w:rPr>
                <w:sz w:val="20"/>
                <w:szCs w:val="20"/>
                <w:lang w:val="lt-LT"/>
              </w:rPr>
            </w:pPr>
            <w:r w:rsidRPr="00652479">
              <w:rPr>
                <w:sz w:val="20"/>
                <w:szCs w:val="20"/>
                <w:lang w:val="lt-LT"/>
              </w:rPr>
              <w:t>-0.154</w:t>
            </w:r>
          </w:p>
        </w:tc>
        <w:tc>
          <w:tcPr>
            <w:tcW w:w="989" w:type="dxa"/>
            <w:tcBorders>
              <w:top w:val="nil"/>
              <w:left w:val="nil"/>
              <w:bottom w:val="single" w:sz="4" w:space="0" w:color="auto"/>
              <w:right w:val="single" w:sz="4" w:space="0" w:color="auto"/>
            </w:tcBorders>
            <w:shd w:val="clear" w:color="auto" w:fill="auto"/>
            <w:noWrap/>
            <w:vAlign w:val="bottom"/>
          </w:tcPr>
          <w:p w14:paraId="52D9A9B6" w14:textId="77777777" w:rsidR="00814388" w:rsidRPr="00652479" w:rsidRDefault="00814388" w:rsidP="00814388">
            <w:pPr>
              <w:jc w:val="center"/>
              <w:rPr>
                <w:sz w:val="20"/>
                <w:szCs w:val="20"/>
                <w:lang w:val="lt-LT"/>
              </w:rPr>
            </w:pPr>
            <w:r w:rsidRPr="00652479">
              <w:rPr>
                <w:sz w:val="20"/>
                <w:szCs w:val="20"/>
                <w:lang w:val="lt-LT"/>
              </w:rPr>
              <w:t>0.487</w:t>
            </w:r>
          </w:p>
        </w:tc>
      </w:tr>
      <w:tr w:rsidR="00814388" w:rsidRPr="00652479" w14:paraId="45E33D52"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4370F805" w14:textId="77777777" w:rsidR="00814388" w:rsidRPr="00652479" w:rsidRDefault="00814388" w:rsidP="00814388">
            <w:pPr>
              <w:jc w:val="center"/>
              <w:rPr>
                <w:b/>
                <w:bCs/>
                <w:sz w:val="20"/>
                <w:szCs w:val="20"/>
                <w:lang w:val="lt-LT"/>
              </w:rPr>
            </w:pPr>
            <w:r w:rsidRPr="00652479">
              <w:rPr>
                <w:b/>
                <w:bCs/>
                <w:sz w:val="20"/>
                <w:szCs w:val="20"/>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FE7B64D"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7499AB0"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DC02F4C" w14:textId="77777777" w:rsidR="00814388" w:rsidRPr="00652479" w:rsidRDefault="00814388" w:rsidP="00814388">
            <w:pPr>
              <w:jc w:val="center"/>
              <w:rPr>
                <w:sz w:val="20"/>
                <w:szCs w:val="20"/>
                <w:lang w:val="lt-LT"/>
              </w:rPr>
            </w:pPr>
          </w:p>
        </w:tc>
        <w:tc>
          <w:tcPr>
            <w:tcW w:w="1012" w:type="dxa"/>
            <w:gridSpan w:val="2"/>
            <w:tcBorders>
              <w:top w:val="nil"/>
              <w:left w:val="nil"/>
              <w:bottom w:val="single" w:sz="4" w:space="0" w:color="auto"/>
              <w:right w:val="single" w:sz="4" w:space="0" w:color="auto"/>
            </w:tcBorders>
            <w:shd w:val="clear" w:color="auto" w:fill="auto"/>
            <w:noWrap/>
            <w:vAlign w:val="bottom"/>
          </w:tcPr>
          <w:p w14:paraId="10E35CE4"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D6F47FA"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31294805"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17BCA795" w14:textId="77777777" w:rsidR="00814388" w:rsidRPr="00652479" w:rsidRDefault="00814388" w:rsidP="00814388">
            <w:pPr>
              <w:jc w:val="center"/>
              <w:rPr>
                <w:sz w:val="20"/>
                <w:szCs w:val="20"/>
                <w:lang w:val="lt-LT"/>
              </w:rPr>
            </w:pPr>
            <w:r w:rsidRPr="00652479">
              <w:rPr>
                <w:sz w:val="20"/>
                <w:szCs w:val="20"/>
                <w:lang w:val="lt-LT"/>
              </w:rPr>
              <w:t>0.304</w:t>
            </w:r>
          </w:p>
        </w:tc>
        <w:tc>
          <w:tcPr>
            <w:tcW w:w="899" w:type="dxa"/>
            <w:gridSpan w:val="2"/>
            <w:tcBorders>
              <w:top w:val="nil"/>
              <w:left w:val="nil"/>
              <w:bottom w:val="single" w:sz="4" w:space="0" w:color="auto"/>
              <w:right w:val="single" w:sz="4" w:space="0" w:color="auto"/>
            </w:tcBorders>
            <w:shd w:val="clear" w:color="auto" w:fill="auto"/>
            <w:noWrap/>
            <w:vAlign w:val="bottom"/>
          </w:tcPr>
          <w:p w14:paraId="3B75C8B6" w14:textId="77777777" w:rsidR="00814388" w:rsidRPr="00652479" w:rsidRDefault="00814388" w:rsidP="00814388">
            <w:pPr>
              <w:jc w:val="center"/>
              <w:rPr>
                <w:sz w:val="20"/>
                <w:szCs w:val="20"/>
                <w:lang w:val="lt-LT"/>
              </w:rPr>
            </w:pPr>
            <w:r w:rsidRPr="00652479">
              <w:rPr>
                <w:sz w:val="20"/>
                <w:szCs w:val="20"/>
                <w:lang w:val="lt-LT"/>
              </w:rPr>
              <w:t>-0.158</w:t>
            </w:r>
          </w:p>
        </w:tc>
        <w:tc>
          <w:tcPr>
            <w:tcW w:w="989" w:type="dxa"/>
            <w:tcBorders>
              <w:top w:val="nil"/>
              <w:left w:val="nil"/>
              <w:bottom w:val="single" w:sz="4" w:space="0" w:color="auto"/>
              <w:right w:val="single" w:sz="4" w:space="0" w:color="auto"/>
            </w:tcBorders>
            <w:shd w:val="clear" w:color="auto" w:fill="auto"/>
            <w:noWrap/>
            <w:vAlign w:val="bottom"/>
          </w:tcPr>
          <w:p w14:paraId="30A1AFD5" w14:textId="77777777" w:rsidR="00814388" w:rsidRPr="00652479" w:rsidRDefault="00814388" w:rsidP="00814388">
            <w:pPr>
              <w:jc w:val="center"/>
              <w:rPr>
                <w:sz w:val="20"/>
                <w:szCs w:val="20"/>
                <w:lang w:val="lt-LT"/>
              </w:rPr>
            </w:pPr>
            <w:r w:rsidRPr="00652479">
              <w:rPr>
                <w:sz w:val="20"/>
                <w:szCs w:val="20"/>
                <w:lang w:val="lt-LT"/>
              </w:rPr>
              <w:t>0.203</w:t>
            </w:r>
          </w:p>
        </w:tc>
      </w:tr>
      <w:tr w:rsidR="00814388" w:rsidRPr="00652479" w14:paraId="2F9B527E"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39B43C72" w14:textId="77777777" w:rsidR="00814388" w:rsidRPr="00652479" w:rsidRDefault="00814388" w:rsidP="00814388">
            <w:pPr>
              <w:jc w:val="center"/>
              <w:rPr>
                <w:b/>
                <w:bCs/>
                <w:sz w:val="20"/>
                <w:szCs w:val="20"/>
                <w:lang w:val="lt-LT"/>
              </w:rPr>
            </w:pPr>
            <w:r w:rsidRPr="00652479">
              <w:rPr>
                <w:b/>
                <w:bCs/>
                <w:sz w:val="20"/>
                <w:szCs w:val="20"/>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27FAA18"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6AD3BE8"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EDFD6F3" w14:textId="77777777" w:rsidR="00814388" w:rsidRPr="00652479" w:rsidRDefault="00814388" w:rsidP="00814388">
            <w:pPr>
              <w:jc w:val="center"/>
              <w:rPr>
                <w:sz w:val="20"/>
                <w:szCs w:val="20"/>
                <w:lang w:val="lt-LT"/>
              </w:rPr>
            </w:pPr>
          </w:p>
        </w:tc>
        <w:tc>
          <w:tcPr>
            <w:tcW w:w="1012" w:type="dxa"/>
            <w:gridSpan w:val="2"/>
            <w:tcBorders>
              <w:top w:val="nil"/>
              <w:left w:val="nil"/>
              <w:bottom w:val="single" w:sz="4" w:space="0" w:color="auto"/>
              <w:right w:val="single" w:sz="4" w:space="0" w:color="auto"/>
            </w:tcBorders>
            <w:shd w:val="clear" w:color="auto" w:fill="auto"/>
            <w:noWrap/>
            <w:vAlign w:val="bottom"/>
          </w:tcPr>
          <w:p w14:paraId="2C45ED70"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1B2AE44"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ED4329C"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DA63E38" w14:textId="77777777" w:rsidR="00814388" w:rsidRPr="00652479" w:rsidRDefault="00814388" w:rsidP="00814388">
            <w:pPr>
              <w:jc w:val="center"/>
              <w:rPr>
                <w:sz w:val="20"/>
                <w:szCs w:val="20"/>
                <w:lang w:val="lt-LT"/>
              </w:rPr>
            </w:pPr>
            <w:r w:rsidRPr="00652479">
              <w:rPr>
                <w:sz w:val="20"/>
                <w:szCs w:val="20"/>
                <w:lang w:val="lt-LT"/>
              </w:rPr>
              <w:t>1.000</w:t>
            </w:r>
          </w:p>
        </w:tc>
        <w:tc>
          <w:tcPr>
            <w:tcW w:w="899" w:type="dxa"/>
            <w:gridSpan w:val="2"/>
            <w:tcBorders>
              <w:top w:val="nil"/>
              <w:left w:val="nil"/>
              <w:bottom w:val="single" w:sz="4" w:space="0" w:color="auto"/>
              <w:right w:val="single" w:sz="4" w:space="0" w:color="auto"/>
            </w:tcBorders>
            <w:shd w:val="clear" w:color="auto" w:fill="auto"/>
            <w:noWrap/>
            <w:vAlign w:val="bottom"/>
          </w:tcPr>
          <w:p w14:paraId="6DADE958" w14:textId="77777777" w:rsidR="00814388" w:rsidRPr="00652479" w:rsidRDefault="00814388" w:rsidP="00814388">
            <w:pPr>
              <w:jc w:val="center"/>
              <w:rPr>
                <w:b/>
                <w:sz w:val="20"/>
                <w:szCs w:val="20"/>
                <w:lang w:val="lt-LT"/>
              </w:rPr>
            </w:pPr>
            <w:r w:rsidRPr="00652479">
              <w:rPr>
                <w:b/>
                <w:sz w:val="20"/>
                <w:szCs w:val="20"/>
                <w:lang w:val="lt-LT"/>
              </w:rPr>
              <w:t>-0.795</w:t>
            </w:r>
          </w:p>
        </w:tc>
        <w:tc>
          <w:tcPr>
            <w:tcW w:w="989" w:type="dxa"/>
            <w:tcBorders>
              <w:top w:val="nil"/>
              <w:left w:val="nil"/>
              <w:bottom w:val="single" w:sz="4" w:space="0" w:color="auto"/>
              <w:right w:val="single" w:sz="4" w:space="0" w:color="auto"/>
            </w:tcBorders>
            <w:shd w:val="clear" w:color="auto" w:fill="auto"/>
            <w:noWrap/>
            <w:vAlign w:val="bottom"/>
          </w:tcPr>
          <w:p w14:paraId="43DDD0AD" w14:textId="77777777" w:rsidR="00814388" w:rsidRPr="00652479" w:rsidRDefault="00814388" w:rsidP="00814388">
            <w:pPr>
              <w:jc w:val="center"/>
              <w:rPr>
                <w:sz w:val="20"/>
                <w:szCs w:val="20"/>
                <w:lang w:val="lt-LT"/>
              </w:rPr>
            </w:pPr>
            <w:r w:rsidRPr="00652479">
              <w:rPr>
                <w:sz w:val="20"/>
                <w:szCs w:val="20"/>
                <w:lang w:val="lt-LT"/>
              </w:rPr>
              <w:t>-0.249</w:t>
            </w:r>
          </w:p>
        </w:tc>
      </w:tr>
      <w:tr w:rsidR="00814388" w:rsidRPr="00652479" w14:paraId="613786D1" w14:textId="77777777" w:rsidTr="00814388">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876D9" w14:textId="77777777" w:rsidR="00814388" w:rsidRPr="00652479" w:rsidRDefault="00814388" w:rsidP="00814388">
            <w:pPr>
              <w:jc w:val="center"/>
              <w:rPr>
                <w:b/>
                <w:bCs/>
                <w:sz w:val="20"/>
                <w:szCs w:val="20"/>
                <w:lang w:val="lt-LT"/>
              </w:rPr>
            </w:pPr>
            <w:r w:rsidRPr="00652479">
              <w:rPr>
                <w:b/>
                <w:bCs/>
                <w:sz w:val="20"/>
                <w:szCs w:val="20"/>
                <w:lang w:val="lt-LT"/>
              </w:rPr>
              <w:t>Hg</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4632F"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DE1C3" w14:textId="77777777" w:rsidR="00814388" w:rsidRPr="00652479" w:rsidRDefault="00814388" w:rsidP="00814388">
            <w:pPr>
              <w:jc w:val="center"/>
              <w:rPr>
                <w:sz w:val="20"/>
                <w:szCs w:val="20"/>
                <w:lang w:val="lt-LT"/>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AA798" w14:textId="77777777" w:rsidR="00814388" w:rsidRPr="00652479" w:rsidRDefault="00814388" w:rsidP="00814388">
            <w:pPr>
              <w:jc w:val="center"/>
              <w:rPr>
                <w:sz w:val="20"/>
                <w:szCs w:val="20"/>
                <w:lang w:val="lt-LT"/>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75C3D13"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FC6FC"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19D85"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4C757" w14:textId="77777777" w:rsidR="00814388" w:rsidRPr="00652479" w:rsidRDefault="00814388" w:rsidP="00814388">
            <w:pPr>
              <w:jc w:val="center"/>
              <w:rPr>
                <w:sz w:val="20"/>
                <w:szCs w:val="20"/>
                <w:lang w:val="lt-LT"/>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002E25" w14:textId="77777777" w:rsidR="00814388" w:rsidRPr="00652479" w:rsidRDefault="00814388" w:rsidP="00814388">
            <w:pPr>
              <w:jc w:val="center"/>
              <w:rPr>
                <w:sz w:val="20"/>
                <w:szCs w:val="20"/>
                <w:lang w:val="lt-LT"/>
              </w:rPr>
            </w:pPr>
            <w:r w:rsidRPr="00652479">
              <w:rPr>
                <w:sz w:val="20"/>
                <w:szCs w:val="20"/>
                <w:lang w:val="lt-LT"/>
              </w:rPr>
              <w:t>1.000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71D9A" w14:textId="77777777" w:rsidR="00814388" w:rsidRPr="00652479" w:rsidRDefault="00814388" w:rsidP="00814388">
            <w:pPr>
              <w:jc w:val="center"/>
              <w:rPr>
                <w:sz w:val="20"/>
                <w:szCs w:val="20"/>
                <w:lang w:val="lt-LT"/>
              </w:rPr>
            </w:pPr>
            <w:r w:rsidRPr="00652479">
              <w:rPr>
                <w:sz w:val="20"/>
                <w:szCs w:val="20"/>
                <w:lang w:val="lt-LT"/>
              </w:rPr>
              <w:t>0.513</w:t>
            </w:r>
          </w:p>
        </w:tc>
      </w:tr>
      <w:tr w:rsidR="00814388" w:rsidRPr="00652479" w14:paraId="69F21C91" w14:textId="77777777" w:rsidTr="00814388">
        <w:trPr>
          <w:trHeight w:val="255"/>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BF304" w14:textId="77777777" w:rsidR="00814388" w:rsidRPr="00652479" w:rsidRDefault="00814388" w:rsidP="00814388">
            <w:pPr>
              <w:jc w:val="center"/>
              <w:rPr>
                <w:b/>
                <w:bCs/>
                <w:sz w:val="20"/>
                <w:szCs w:val="20"/>
                <w:lang w:val="lt-LT"/>
              </w:rPr>
            </w:pPr>
            <w:r w:rsidRPr="00652479">
              <w:rPr>
                <w:b/>
                <w:bCs/>
                <w:sz w:val="20"/>
                <w:szCs w:val="20"/>
                <w:lang w:val="lt-LT"/>
              </w:rPr>
              <w:t>B(a)P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6BA4A"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5A0EB" w14:textId="77777777" w:rsidR="00814388" w:rsidRPr="00652479" w:rsidRDefault="00814388" w:rsidP="00814388">
            <w:pPr>
              <w:jc w:val="center"/>
              <w:rPr>
                <w:sz w:val="20"/>
                <w:szCs w:val="20"/>
                <w:lang w:val="lt-LT"/>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B30C2" w14:textId="77777777" w:rsidR="00814388" w:rsidRPr="00652479" w:rsidRDefault="00814388" w:rsidP="00814388">
            <w:pPr>
              <w:jc w:val="center"/>
              <w:rPr>
                <w:sz w:val="20"/>
                <w:szCs w:val="20"/>
                <w:lang w:val="lt-LT"/>
              </w:rPr>
            </w:pP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0A7710"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692EF"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F8070" w14:textId="77777777" w:rsidR="00814388" w:rsidRPr="00652479" w:rsidRDefault="00814388" w:rsidP="00814388">
            <w:pPr>
              <w:jc w:val="center"/>
              <w:rPr>
                <w:sz w:val="20"/>
                <w:szCs w:val="20"/>
                <w:lang w:val="lt-LT"/>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F2992" w14:textId="77777777" w:rsidR="00814388" w:rsidRPr="00652479" w:rsidRDefault="00814388" w:rsidP="00814388">
            <w:pPr>
              <w:jc w:val="center"/>
              <w:rPr>
                <w:sz w:val="20"/>
                <w:szCs w:val="20"/>
                <w:lang w:val="lt-LT"/>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DAA607" w14:textId="77777777" w:rsidR="00814388" w:rsidRPr="00652479" w:rsidRDefault="00814388" w:rsidP="00814388">
            <w:pPr>
              <w:jc w:val="center"/>
              <w:rPr>
                <w:sz w:val="20"/>
                <w:szCs w:val="20"/>
                <w:lang w:val="lt-LT"/>
              </w:rPr>
            </w:pP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01CE" w14:textId="77777777" w:rsidR="00814388" w:rsidRPr="00652479" w:rsidRDefault="00814388" w:rsidP="00814388">
            <w:pPr>
              <w:jc w:val="center"/>
              <w:rPr>
                <w:sz w:val="20"/>
                <w:szCs w:val="20"/>
                <w:lang w:val="lt-LT"/>
              </w:rPr>
            </w:pPr>
            <w:r w:rsidRPr="00652479">
              <w:rPr>
                <w:sz w:val="20"/>
                <w:szCs w:val="20"/>
                <w:lang w:val="lt-LT"/>
              </w:rPr>
              <w:t>1.000</w:t>
            </w:r>
          </w:p>
        </w:tc>
      </w:tr>
    </w:tbl>
    <w:p w14:paraId="083EDF17" w14:textId="77777777" w:rsidR="001B5CA7" w:rsidRPr="00652479" w:rsidRDefault="001B5CA7" w:rsidP="00814388">
      <w:pPr>
        <w:rPr>
          <w:color w:val="000000"/>
          <w:lang w:val="lt-LT"/>
        </w:rPr>
      </w:pPr>
    </w:p>
    <w:p w14:paraId="6F0124DC" w14:textId="77777777" w:rsidR="00814388" w:rsidRPr="00652479" w:rsidRDefault="00814388" w:rsidP="00814388">
      <w:pPr>
        <w:rPr>
          <w:color w:val="000000"/>
          <w:lang w:val="lt-LT"/>
        </w:rPr>
      </w:pPr>
      <w:r w:rsidRPr="00652479">
        <w:rPr>
          <w:color w:val="000000"/>
          <w:lang w:val="lt-LT"/>
        </w:rPr>
        <w:t xml:space="preserve">6 lentelė. Koreliacijos koeficientų tarp kritulių, iškritusių su krituliais sunkiųjų metalų </w:t>
      </w:r>
      <w:r w:rsidRPr="00652479">
        <w:rPr>
          <w:lang w:val="lt-LT"/>
        </w:rPr>
        <w:t>bei benz(a)pireno</w:t>
      </w:r>
      <w:r w:rsidRPr="00652479">
        <w:rPr>
          <w:color w:val="000000"/>
          <w:lang w:val="lt-LT"/>
        </w:rPr>
        <w:t xml:space="preserve"> kiekių vertės.</w:t>
      </w:r>
    </w:p>
    <w:tbl>
      <w:tblPr>
        <w:tblW w:w="9015" w:type="dxa"/>
        <w:tblInd w:w="93" w:type="dxa"/>
        <w:tblLook w:val="0000" w:firstRow="0" w:lastRow="0" w:firstColumn="0" w:lastColumn="0" w:noHBand="0" w:noVBand="0"/>
      </w:tblPr>
      <w:tblGrid>
        <w:gridCol w:w="803"/>
        <w:gridCol w:w="720"/>
        <w:gridCol w:w="720"/>
        <w:gridCol w:w="720"/>
        <w:gridCol w:w="720"/>
        <w:gridCol w:w="833"/>
        <w:gridCol w:w="833"/>
        <w:gridCol w:w="915"/>
        <w:gridCol w:w="900"/>
        <w:gridCol w:w="833"/>
        <w:gridCol w:w="1018"/>
      </w:tblGrid>
      <w:tr w:rsidR="00814388" w:rsidRPr="00652479" w14:paraId="2439F0FC" w14:textId="77777777" w:rsidTr="00814388">
        <w:trPr>
          <w:trHeight w:val="270"/>
        </w:trPr>
        <w:tc>
          <w:tcPr>
            <w:tcW w:w="9015" w:type="dxa"/>
            <w:gridSpan w:val="11"/>
            <w:tcBorders>
              <w:top w:val="single" w:sz="8" w:space="0" w:color="auto"/>
              <w:left w:val="single" w:sz="8" w:space="0" w:color="auto"/>
              <w:bottom w:val="nil"/>
              <w:right w:val="single" w:sz="8" w:space="0" w:color="auto"/>
            </w:tcBorders>
            <w:shd w:val="clear" w:color="auto" w:fill="auto"/>
            <w:noWrap/>
            <w:vAlign w:val="bottom"/>
          </w:tcPr>
          <w:p w14:paraId="19EFEBE8" w14:textId="77777777" w:rsidR="00814388" w:rsidRPr="00652479" w:rsidRDefault="00814388" w:rsidP="00814388">
            <w:pPr>
              <w:jc w:val="center"/>
              <w:rPr>
                <w:rFonts w:ascii="Arial" w:hAnsi="Arial" w:cs="Arial"/>
                <w:sz w:val="22"/>
                <w:szCs w:val="22"/>
                <w:lang w:val="lt-LT"/>
              </w:rPr>
            </w:pPr>
            <w:r w:rsidRPr="00652479">
              <w:rPr>
                <w:b/>
                <w:bCs/>
                <w:sz w:val="22"/>
                <w:szCs w:val="22"/>
                <w:lang w:val="lt-LT"/>
              </w:rPr>
              <w:t>Žemaitijos IMS</w:t>
            </w:r>
          </w:p>
        </w:tc>
      </w:tr>
      <w:tr w:rsidR="00814388" w:rsidRPr="00652479" w14:paraId="4EE80CE9" w14:textId="77777777"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DEB4E2" w14:textId="77777777" w:rsidR="00814388" w:rsidRPr="00652479" w:rsidRDefault="00814388" w:rsidP="00814388">
            <w:pPr>
              <w:rPr>
                <w:sz w:val="20"/>
                <w:szCs w:val="20"/>
                <w:lang w:val="lt-LT"/>
              </w:rPr>
            </w:pPr>
            <w:r w:rsidRPr="00652479">
              <w:rPr>
                <w:sz w:val="20"/>
                <w:szCs w:val="20"/>
                <w:lang w:val="lt-LT"/>
              </w:rPr>
              <w:t> </w:t>
            </w:r>
          </w:p>
        </w:tc>
        <w:tc>
          <w:tcPr>
            <w:tcW w:w="720" w:type="dxa"/>
            <w:tcBorders>
              <w:top w:val="single" w:sz="8" w:space="0" w:color="auto"/>
              <w:left w:val="nil"/>
              <w:bottom w:val="nil"/>
              <w:right w:val="single" w:sz="4" w:space="0" w:color="auto"/>
            </w:tcBorders>
            <w:shd w:val="clear" w:color="auto" w:fill="auto"/>
            <w:noWrap/>
            <w:vAlign w:val="bottom"/>
          </w:tcPr>
          <w:p w14:paraId="43CE2AED"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 xml:space="preserve">h </w:t>
            </w:r>
          </w:p>
        </w:tc>
        <w:tc>
          <w:tcPr>
            <w:tcW w:w="720" w:type="dxa"/>
            <w:tcBorders>
              <w:top w:val="single" w:sz="8" w:space="0" w:color="auto"/>
              <w:left w:val="nil"/>
              <w:bottom w:val="nil"/>
              <w:right w:val="single" w:sz="4" w:space="0" w:color="auto"/>
            </w:tcBorders>
            <w:shd w:val="clear" w:color="auto" w:fill="auto"/>
            <w:noWrap/>
            <w:vAlign w:val="bottom"/>
          </w:tcPr>
          <w:p w14:paraId="5751A45B"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Pb</w:t>
            </w:r>
          </w:p>
        </w:tc>
        <w:tc>
          <w:tcPr>
            <w:tcW w:w="720" w:type="dxa"/>
            <w:tcBorders>
              <w:top w:val="single" w:sz="8" w:space="0" w:color="auto"/>
              <w:left w:val="nil"/>
              <w:bottom w:val="nil"/>
              <w:right w:val="single" w:sz="4" w:space="0" w:color="auto"/>
            </w:tcBorders>
            <w:shd w:val="clear" w:color="auto" w:fill="auto"/>
            <w:noWrap/>
            <w:vAlign w:val="bottom"/>
          </w:tcPr>
          <w:p w14:paraId="721B243A"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Zn</w:t>
            </w:r>
          </w:p>
        </w:tc>
        <w:tc>
          <w:tcPr>
            <w:tcW w:w="720" w:type="dxa"/>
            <w:tcBorders>
              <w:top w:val="single" w:sz="8" w:space="0" w:color="auto"/>
              <w:left w:val="nil"/>
              <w:bottom w:val="nil"/>
              <w:right w:val="single" w:sz="4" w:space="0" w:color="auto"/>
            </w:tcBorders>
            <w:shd w:val="clear" w:color="auto" w:fill="auto"/>
            <w:noWrap/>
            <w:vAlign w:val="bottom"/>
          </w:tcPr>
          <w:p w14:paraId="1649B7DD"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Cr</w:t>
            </w:r>
          </w:p>
        </w:tc>
        <w:tc>
          <w:tcPr>
            <w:tcW w:w="833" w:type="dxa"/>
            <w:tcBorders>
              <w:top w:val="single" w:sz="8" w:space="0" w:color="auto"/>
              <w:left w:val="nil"/>
              <w:bottom w:val="nil"/>
              <w:right w:val="single" w:sz="4" w:space="0" w:color="auto"/>
            </w:tcBorders>
            <w:shd w:val="clear" w:color="auto" w:fill="auto"/>
            <w:noWrap/>
            <w:vAlign w:val="bottom"/>
          </w:tcPr>
          <w:p w14:paraId="251F5741"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Ni</w:t>
            </w:r>
          </w:p>
        </w:tc>
        <w:tc>
          <w:tcPr>
            <w:tcW w:w="833" w:type="dxa"/>
            <w:tcBorders>
              <w:top w:val="single" w:sz="8" w:space="0" w:color="auto"/>
              <w:left w:val="nil"/>
              <w:bottom w:val="nil"/>
              <w:right w:val="single" w:sz="4" w:space="0" w:color="auto"/>
            </w:tcBorders>
            <w:shd w:val="clear" w:color="auto" w:fill="auto"/>
            <w:noWrap/>
            <w:vAlign w:val="bottom"/>
          </w:tcPr>
          <w:p w14:paraId="3E631468"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Cu</w:t>
            </w:r>
          </w:p>
        </w:tc>
        <w:tc>
          <w:tcPr>
            <w:tcW w:w="915" w:type="dxa"/>
            <w:tcBorders>
              <w:top w:val="single" w:sz="8" w:space="0" w:color="auto"/>
              <w:left w:val="nil"/>
              <w:bottom w:val="nil"/>
              <w:right w:val="single" w:sz="4" w:space="0" w:color="auto"/>
            </w:tcBorders>
            <w:shd w:val="clear" w:color="auto" w:fill="auto"/>
            <w:noWrap/>
            <w:vAlign w:val="bottom"/>
          </w:tcPr>
          <w:p w14:paraId="7A12B1AB"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Cd</w:t>
            </w:r>
          </w:p>
        </w:tc>
        <w:tc>
          <w:tcPr>
            <w:tcW w:w="900" w:type="dxa"/>
            <w:tcBorders>
              <w:top w:val="single" w:sz="8" w:space="0" w:color="auto"/>
              <w:left w:val="nil"/>
              <w:bottom w:val="nil"/>
              <w:right w:val="single" w:sz="4" w:space="0" w:color="auto"/>
            </w:tcBorders>
            <w:shd w:val="clear" w:color="auto" w:fill="auto"/>
            <w:noWrap/>
            <w:vAlign w:val="bottom"/>
          </w:tcPr>
          <w:p w14:paraId="3A36EFCC"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As</w:t>
            </w:r>
          </w:p>
        </w:tc>
        <w:tc>
          <w:tcPr>
            <w:tcW w:w="833" w:type="dxa"/>
            <w:tcBorders>
              <w:top w:val="single" w:sz="8" w:space="0" w:color="auto"/>
              <w:left w:val="nil"/>
              <w:bottom w:val="nil"/>
              <w:right w:val="single" w:sz="4" w:space="0" w:color="auto"/>
            </w:tcBorders>
            <w:shd w:val="clear" w:color="auto" w:fill="auto"/>
            <w:noWrap/>
            <w:vAlign w:val="bottom"/>
          </w:tcPr>
          <w:p w14:paraId="689A368E"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Hg</w:t>
            </w:r>
          </w:p>
        </w:tc>
        <w:tc>
          <w:tcPr>
            <w:tcW w:w="1018" w:type="dxa"/>
            <w:tcBorders>
              <w:top w:val="single" w:sz="8" w:space="0" w:color="auto"/>
              <w:left w:val="nil"/>
              <w:bottom w:val="nil"/>
              <w:right w:val="single" w:sz="8" w:space="0" w:color="auto"/>
            </w:tcBorders>
            <w:shd w:val="clear" w:color="auto" w:fill="auto"/>
            <w:vAlign w:val="bottom"/>
          </w:tcPr>
          <w:p w14:paraId="7F2BD06E" w14:textId="77777777" w:rsidR="00814388" w:rsidRPr="00652479" w:rsidRDefault="00814388" w:rsidP="00814388">
            <w:pPr>
              <w:jc w:val="center"/>
              <w:rPr>
                <w:b/>
                <w:bCs/>
                <w:sz w:val="20"/>
                <w:szCs w:val="20"/>
                <w:lang w:val="lt-LT"/>
              </w:rPr>
            </w:pPr>
            <w:r w:rsidRPr="00652479">
              <w:rPr>
                <w:b/>
                <w:bCs/>
                <w:sz w:val="20"/>
                <w:szCs w:val="20"/>
                <w:lang w:val="lt-LT"/>
              </w:rPr>
              <w:t>B(a)P</w:t>
            </w:r>
          </w:p>
        </w:tc>
      </w:tr>
      <w:tr w:rsidR="00814388" w:rsidRPr="00652479" w14:paraId="3B3AF1A0"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374437B6"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F1A1EA1"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3815D457" w14:textId="77777777" w:rsidR="00814388" w:rsidRPr="00652479" w:rsidRDefault="00814388" w:rsidP="00814388">
            <w:pPr>
              <w:jc w:val="center"/>
              <w:rPr>
                <w:sz w:val="20"/>
                <w:szCs w:val="20"/>
                <w:lang w:val="lt-LT"/>
              </w:rPr>
            </w:pPr>
            <w:r w:rsidRPr="00652479">
              <w:rPr>
                <w:sz w:val="20"/>
                <w:szCs w:val="20"/>
                <w:lang w:val="lt-LT"/>
              </w:rPr>
              <w:t>0.557</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387FDCE1" w14:textId="77777777" w:rsidR="00814388" w:rsidRPr="00652479" w:rsidRDefault="00814388" w:rsidP="00814388">
            <w:pPr>
              <w:jc w:val="center"/>
              <w:rPr>
                <w:sz w:val="20"/>
                <w:szCs w:val="20"/>
                <w:lang w:val="lt-LT"/>
              </w:rPr>
            </w:pPr>
            <w:r w:rsidRPr="00652479">
              <w:rPr>
                <w:sz w:val="20"/>
                <w:szCs w:val="20"/>
                <w:lang w:val="lt-LT"/>
              </w:rPr>
              <w:t>0.531</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1C498453" w14:textId="77777777" w:rsidR="00814388" w:rsidRPr="00652479" w:rsidRDefault="00814388" w:rsidP="00814388">
            <w:pPr>
              <w:jc w:val="center"/>
              <w:rPr>
                <w:b/>
                <w:sz w:val="20"/>
                <w:szCs w:val="20"/>
                <w:lang w:val="lt-LT"/>
              </w:rPr>
            </w:pPr>
            <w:r w:rsidRPr="00652479">
              <w:rPr>
                <w:b/>
                <w:sz w:val="20"/>
                <w:szCs w:val="20"/>
                <w:lang w:val="lt-LT"/>
              </w:rPr>
              <w:t>0.605</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4B661CCC" w14:textId="77777777" w:rsidR="00814388" w:rsidRPr="00652479" w:rsidRDefault="00814388" w:rsidP="00814388">
            <w:pPr>
              <w:jc w:val="center"/>
              <w:rPr>
                <w:b/>
                <w:sz w:val="20"/>
                <w:szCs w:val="20"/>
                <w:lang w:val="lt-LT"/>
              </w:rPr>
            </w:pPr>
            <w:r w:rsidRPr="00652479">
              <w:rPr>
                <w:b/>
                <w:sz w:val="20"/>
                <w:szCs w:val="20"/>
                <w:lang w:val="lt-LT"/>
              </w:rPr>
              <w:t>0.606</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276BA43D" w14:textId="77777777" w:rsidR="00814388" w:rsidRPr="00652479" w:rsidRDefault="00814388" w:rsidP="00814388">
            <w:pPr>
              <w:jc w:val="center"/>
              <w:rPr>
                <w:sz w:val="20"/>
                <w:szCs w:val="20"/>
                <w:lang w:val="lt-LT"/>
              </w:rPr>
            </w:pPr>
            <w:r w:rsidRPr="00652479">
              <w:rPr>
                <w:sz w:val="20"/>
                <w:szCs w:val="20"/>
                <w:lang w:val="lt-LT"/>
              </w:rPr>
              <w:t>0.468</w:t>
            </w:r>
          </w:p>
        </w:tc>
        <w:tc>
          <w:tcPr>
            <w:tcW w:w="915" w:type="dxa"/>
            <w:tcBorders>
              <w:top w:val="single" w:sz="8" w:space="0" w:color="auto"/>
              <w:left w:val="nil"/>
              <w:bottom w:val="single" w:sz="4" w:space="0" w:color="auto"/>
              <w:right w:val="single" w:sz="4" w:space="0" w:color="auto"/>
            </w:tcBorders>
            <w:shd w:val="clear" w:color="auto" w:fill="auto"/>
            <w:noWrap/>
            <w:vAlign w:val="bottom"/>
          </w:tcPr>
          <w:p w14:paraId="678881BD" w14:textId="77777777" w:rsidR="00814388" w:rsidRPr="00652479" w:rsidRDefault="00814388" w:rsidP="00814388">
            <w:pPr>
              <w:jc w:val="center"/>
              <w:rPr>
                <w:sz w:val="20"/>
                <w:szCs w:val="20"/>
                <w:lang w:val="lt-LT"/>
              </w:rPr>
            </w:pPr>
            <w:r w:rsidRPr="00652479">
              <w:rPr>
                <w:sz w:val="20"/>
                <w:szCs w:val="20"/>
                <w:lang w:val="lt-LT"/>
              </w:rPr>
              <w:t>0.458</w:t>
            </w:r>
          </w:p>
        </w:tc>
        <w:tc>
          <w:tcPr>
            <w:tcW w:w="900" w:type="dxa"/>
            <w:tcBorders>
              <w:top w:val="single" w:sz="8" w:space="0" w:color="auto"/>
              <w:left w:val="nil"/>
              <w:bottom w:val="single" w:sz="4" w:space="0" w:color="auto"/>
              <w:right w:val="single" w:sz="4" w:space="0" w:color="auto"/>
            </w:tcBorders>
            <w:shd w:val="clear" w:color="auto" w:fill="auto"/>
            <w:noWrap/>
            <w:vAlign w:val="bottom"/>
          </w:tcPr>
          <w:p w14:paraId="7AE617BB" w14:textId="77777777" w:rsidR="00814388" w:rsidRPr="00652479" w:rsidRDefault="00814388" w:rsidP="00814388">
            <w:pPr>
              <w:jc w:val="center"/>
              <w:rPr>
                <w:b/>
                <w:sz w:val="20"/>
                <w:szCs w:val="20"/>
                <w:lang w:val="lt-LT"/>
              </w:rPr>
            </w:pPr>
            <w:r w:rsidRPr="00652479">
              <w:rPr>
                <w:b/>
                <w:sz w:val="20"/>
                <w:szCs w:val="20"/>
                <w:lang w:val="lt-LT"/>
              </w:rPr>
              <w:t>0.666</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68296C99" w14:textId="77777777" w:rsidR="00814388" w:rsidRPr="00652479" w:rsidRDefault="00814388" w:rsidP="00814388">
            <w:pPr>
              <w:jc w:val="center"/>
              <w:rPr>
                <w:b/>
                <w:sz w:val="20"/>
                <w:szCs w:val="20"/>
                <w:lang w:val="lt-LT"/>
              </w:rPr>
            </w:pPr>
            <w:r w:rsidRPr="00652479">
              <w:rPr>
                <w:b/>
                <w:sz w:val="20"/>
                <w:szCs w:val="20"/>
                <w:lang w:val="lt-LT"/>
              </w:rPr>
              <w:t>0.969</w:t>
            </w:r>
          </w:p>
        </w:tc>
        <w:tc>
          <w:tcPr>
            <w:tcW w:w="1018" w:type="dxa"/>
            <w:tcBorders>
              <w:top w:val="single" w:sz="8" w:space="0" w:color="auto"/>
              <w:left w:val="nil"/>
              <w:bottom w:val="single" w:sz="4" w:space="0" w:color="auto"/>
              <w:right w:val="single" w:sz="8" w:space="0" w:color="auto"/>
            </w:tcBorders>
            <w:shd w:val="clear" w:color="auto" w:fill="auto"/>
            <w:noWrap/>
            <w:vAlign w:val="bottom"/>
          </w:tcPr>
          <w:p w14:paraId="1838199A" w14:textId="77777777" w:rsidR="00814388" w:rsidRPr="00652479" w:rsidRDefault="00814388" w:rsidP="00814388">
            <w:pPr>
              <w:jc w:val="center"/>
              <w:rPr>
                <w:b/>
                <w:sz w:val="20"/>
                <w:szCs w:val="20"/>
                <w:lang w:val="lt-LT"/>
              </w:rPr>
            </w:pPr>
            <w:r w:rsidRPr="00652479">
              <w:rPr>
                <w:b/>
                <w:sz w:val="20"/>
                <w:szCs w:val="20"/>
                <w:lang w:val="lt-LT"/>
              </w:rPr>
              <w:t>0.800</w:t>
            </w:r>
          </w:p>
        </w:tc>
      </w:tr>
      <w:tr w:rsidR="00814388" w:rsidRPr="00652479" w14:paraId="098D084C"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F54684E"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443268BA"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5CE89317"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nil"/>
              <w:left w:val="nil"/>
              <w:bottom w:val="single" w:sz="4" w:space="0" w:color="auto"/>
              <w:right w:val="single" w:sz="4" w:space="0" w:color="auto"/>
            </w:tcBorders>
            <w:shd w:val="clear" w:color="auto" w:fill="auto"/>
            <w:noWrap/>
            <w:vAlign w:val="bottom"/>
          </w:tcPr>
          <w:p w14:paraId="615FCC4B" w14:textId="77777777" w:rsidR="00814388" w:rsidRPr="00652479" w:rsidRDefault="00814388" w:rsidP="00814388">
            <w:pPr>
              <w:jc w:val="center"/>
              <w:rPr>
                <w:sz w:val="20"/>
                <w:szCs w:val="20"/>
                <w:lang w:val="lt-LT"/>
              </w:rPr>
            </w:pPr>
            <w:r w:rsidRPr="00652479">
              <w:rPr>
                <w:sz w:val="20"/>
                <w:szCs w:val="20"/>
                <w:lang w:val="lt-LT"/>
              </w:rPr>
              <w:t>0.547</w:t>
            </w:r>
          </w:p>
        </w:tc>
        <w:tc>
          <w:tcPr>
            <w:tcW w:w="720" w:type="dxa"/>
            <w:tcBorders>
              <w:top w:val="nil"/>
              <w:left w:val="nil"/>
              <w:bottom w:val="single" w:sz="4" w:space="0" w:color="auto"/>
              <w:right w:val="single" w:sz="4" w:space="0" w:color="auto"/>
            </w:tcBorders>
            <w:shd w:val="clear" w:color="auto" w:fill="auto"/>
            <w:noWrap/>
            <w:vAlign w:val="bottom"/>
          </w:tcPr>
          <w:p w14:paraId="332D4B83" w14:textId="77777777" w:rsidR="00814388" w:rsidRPr="00652479" w:rsidRDefault="00814388" w:rsidP="00814388">
            <w:pPr>
              <w:jc w:val="center"/>
              <w:rPr>
                <w:sz w:val="20"/>
                <w:szCs w:val="20"/>
                <w:lang w:val="lt-LT"/>
              </w:rPr>
            </w:pPr>
            <w:r w:rsidRPr="00652479">
              <w:rPr>
                <w:sz w:val="20"/>
                <w:szCs w:val="20"/>
                <w:lang w:val="lt-LT"/>
              </w:rPr>
              <w:t>0.534</w:t>
            </w:r>
          </w:p>
        </w:tc>
        <w:tc>
          <w:tcPr>
            <w:tcW w:w="833" w:type="dxa"/>
            <w:tcBorders>
              <w:top w:val="nil"/>
              <w:left w:val="nil"/>
              <w:bottom w:val="single" w:sz="4" w:space="0" w:color="auto"/>
              <w:right w:val="single" w:sz="4" w:space="0" w:color="auto"/>
            </w:tcBorders>
            <w:shd w:val="clear" w:color="auto" w:fill="auto"/>
            <w:noWrap/>
            <w:vAlign w:val="bottom"/>
          </w:tcPr>
          <w:p w14:paraId="6BB6BA80" w14:textId="77777777" w:rsidR="00814388" w:rsidRPr="00652479" w:rsidRDefault="00814388" w:rsidP="00814388">
            <w:pPr>
              <w:jc w:val="center"/>
              <w:rPr>
                <w:b/>
                <w:sz w:val="20"/>
                <w:szCs w:val="20"/>
                <w:lang w:val="lt-LT"/>
              </w:rPr>
            </w:pPr>
            <w:r w:rsidRPr="00652479">
              <w:rPr>
                <w:b/>
                <w:sz w:val="20"/>
                <w:szCs w:val="20"/>
                <w:lang w:val="lt-LT"/>
              </w:rPr>
              <w:t>0.658</w:t>
            </w:r>
          </w:p>
        </w:tc>
        <w:tc>
          <w:tcPr>
            <w:tcW w:w="833" w:type="dxa"/>
            <w:tcBorders>
              <w:top w:val="nil"/>
              <w:left w:val="nil"/>
              <w:bottom w:val="single" w:sz="4" w:space="0" w:color="auto"/>
              <w:right w:val="single" w:sz="4" w:space="0" w:color="auto"/>
            </w:tcBorders>
            <w:shd w:val="clear" w:color="auto" w:fill="auto"/>
            <w:noWrap/>
            <w:vAlign w:val="bottom"/>
          </w:tcPr>
          <w:p w14:paraId="5C1DBF81" w14:textId="77777777" w:rsidR="00814388" w:rsidRPr="00652479" w:rsidRDefault="00814388" w:rsidP="00814388">
            <w:pPr>
              <w:jc w:val="center"/>
              <w:rPr>
                <w:b/>
                <w:sz w:val="20"/>
                <w:szCs w:val="20"/>
                <w:lang w:val="lt-LT"/>
              </w:rPr>
            </w:pPr>
            <w:r w:rsidRPr="00652479">
              <w:rPr>
                <w:b/>
                <w:sz w:val="20"/>
                <w:szCs w:val="20"/>
                <w:lang w:val="lt-LT"/>
              </w:rPr>
              <w:t>0.919</w:t>
            </w:r>
          </w:p>
        </w:tc>
        <w:tc>
          <w:tcPr>
            <w:tcW w:w="915" w:type="dxa"/>
            <w:tcBorders>
              <w:top w:val="nil"/>
              <w:left w:val="nil"/>
              <w:bottom w:val="single" w:sz="4" w:space="0" w:color="auto"/>
              <w:right w:val="single" w:sz="4" w:space="0" w:color="auto"/>
            </w:tcBorders>
            <w:shd w:val="clear" w:color="auto" w:fill="auto"/>
            <w:noWrap/>
            <w:vAlign w:val="bottom"/>
          </w:tcPr>
          <w:p w14:paraId="7C488D34" w14:textId="77777777" w:rsidR="00814388" w:rsidRPr="00652479" w:rsidRDefault="00814388" w:rsidP="00814388">
            <w:pPr>
              <w:jc w:val="center"/>
              <w:rPr>
                <w:b/>
                <w:sz w:val="20"/>
                <w:szCs w:val="20"/>
                <w:lang w:val="lt-LT"/>
              </w:rPr>
            </w:pPr>
            <w:r w:rsidRPr="00652479">
              <w:rPr>
                <w:b/>
                <w:sz w:val="20"/>
                <w:szCs w:val="20"/>
                <w:lang w:val="lt-LT"/>
              </w:rPr>
              <w:t>0.623</w:t>
            </w:r>
          </w:p>
        </w:tc>
        <w:tc>
          <w:tcPr>
            <w:tcW w:w="900" w:type="dxa"/>
            <w:tcBorders>
              <w:top w:val="nil"/>
              <w:left w:val="nil"/>
              <w:bottom w:val="single" w:sz="4" w:space="0" w:color="auto"/>
              <w:right w:val="single" w:sz="4" w:space="0" w:color="auto"/>
            </w:tcBorders>
            <w:shd w:val="clear" w:color="auto" w:fill="auto"/>
            <w:noWrap/>
            <w:vAlign w:val="bottom"/>
          </w:tcPr>
          <w:p w14:paraId="065DFFD3" w14:textId="77777777" w:rsidR="00814388" w:rsidRPr="00652479" w:rsidRDefault="00814388" w:rsidP="00814388">
            <w:pPr>
              <w:jc w:val="center"/>
              <w:rPr>
                <w:sz w:val="20"/>
                <w:szCs w:val="20"/>
                <w:lang w:val="lt-LT"/>
              </w:rPr>
            </w:pPr>
            <w:r w:rsidRPr="00652479">
              <w:rPr>
                <w:sz w:val="20"/>
                <w:szCs w:val="20"/>
                <w:lang w:val="lt-LT"/>
              </w:rPr>
              <w:t>0.412</w:t>
            </w:r>
          </w:p>
        </w:tc>
        <w:tc>
          <w:tcPr>
            <w:tcW w:w="833" w:type="dxa"/>
            <w:tcBorders>
              <w:top w:val="nil"/>
              <w:left w:val="nil"/>
              <w:bottom w:val="single" w:sz="4" w:space="0" w:color="auto"/>
              <w:right w:val="single" w:sz="4" w:space="0" w:color="auto"/>
            </w:tcBorders>
            <w:shd w:val="clear" w:color="auto" w:fill="auto"/>
            <w:noWrap/>
            <w:vAlign w:val="bottom"/>
          </w:tcPr>
          <w:p w14:paraId="5F2C05E9" w14:textId="77777777" w:rsidR="00814388" w:rsidRPr="00652479" w:rsidRDefault="00814388" w:rsidP="00814388">
            <w:pPr>
              <w:jc w:val="center"/>
              <w:rPr>
                <w:sz w:val="20"/>
                <w:szCs w:val="20"/>
                <w:lang w:val="lt-LT"/>
              </w:rPr>
            </w:pPr>
            <w:r w:rsidRPr="00652479">
              <w:rPr>
                <w:sz w:val="20"/>
                <w:szCs w:val="20"/>
                <w:lang w:val="lt-LT"/>
              </w:rPr>
              <w:t>0.568</w:t>
            </w:r>
          </w:p>
        </w:tc>
        <w:tc>
          <w:tcPr>
            <w:tcW w:w="1018" w:type="dxa"/>
            <w:tcBorders>
              <w:top w:val="nil"/>
              <w:left w:val="nil"/>
              <w:bottom w:val="single" w:sz="4" w:space="0" w:color="auto"/>
              <w:right w:val="single" w:sz="8" w:space="0" w:color="auto"/>
            </w:tcBorders>
            <w:shd w:val="clear" w:color="auto" w:fill="auto"/>
            <w:noWrap/>
            <w:vAlign w:val="bottom"/>
          </w:tcPr>
          <w:p w14:paraId="36EBA7B1" w14:textId="77777777" w:rsidR="00814388" w:rsidRPr="00652479" w:rsidRDefault="00814388" w:rsidP="00814388">
            <w:pPr>
              <w:jc w:val="center"/>
              <w:rPr>
                <w:b/>
                <w:sz w:val="20"/>
                <w:szCs w:val="20"/>
                <w:lang w:val="lt-LT"/>
              </w:rPr>
            </w:pPr>
            <w:r w:rsidRPr="00652479">
              <w:rPr>
                <w:b/>
                <w:sz w:val="20"/>
                <w:szCs w:val="20"/>
                <w:lang w:val="lt-LT"/>
              </w:rPr>
              <w:t>0.800</w:t>
            </w:r>
          </w:p>
        </w:tc>
      </w:tr>
      <w:tr w:rsidR="00814388" w:rsidRPr="00652479" w14:paraId="5DA461E9"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283FAAB"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1C34284C"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17FAAB9A"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6960213"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nil"/>
              <w:left w:val="nil"/>
              <w:bottom w:val="single" w:sz="4" w:space="0" w:color="auto"/>
              <w:right w:val="single" w:sz="4" w:space="0" w:color="auto"/>
            </w:tcBorders>
            <w:shd w:val="clear" w:color="auto" w:fill="auto"/>
            <w:noWrap/>
            <w:vAlign w:val="bottom"/>
          </w:tcPr>
          <w:p w14:paraId="43DA3F2F" w14:textId="77777777" w:rsidR="00814388" w:rsidRPr="00652479" w:rsidRDefault="00814388" w:rsidP="00814388">
            <w:pPr>
              <w:jc w:val="center"/>
              <w:rPr>
                <w:b/>
                <w:sz w:val="20"/>
                <w:szCs w:val="20"/>
                <w:lang w:val="lt-LT"/>
              </w:rPr>
            </w:pPr>
            <w:r w:rsidRPr="00652479">
              <w:rPr>
                <w:b/>
                <w:sz w:val="20"/>
                <w:szCs w:val="20"/>
                <w:lang w:val="lt-LT"/>
              </w:rPr>
              <w:t>0.800</w:t>
            </w:r>
          </w:p>
        </w:tc>
        <w:tc>
          <w:tcPr>
            <w:tcW w:w="833" w:type="dxa"/>
            <w:tcBorders>
              <w:top w:val="nil"/>
              <w:left w:val="nil"/>
              <w:bottom w:val="single" w:sz="4" w:space="0" w:color="auto"/>
              <w:right w:val="single" w:sz="4" w:space="0" w:color="auto"/>
            </w:tcBorders>
            <w:shd w:val="clear" w:color="auto" w:fill="auto"/>
            <w:noWrap/>
            <w:vAlign w:val="bottom"/>
          </w:tcPr>
          <w:p w14:paraId="26B6D554" w14:textId="77777777" w:rsidR="00814388" w:rsidRPr="00652479" w:rsidRDefault="00814388" w:rsidP="00814388">
            <w:pPr>
              <w:jc w:val="center"/>
              <w:rPr>
                <w:sz w:val="20"/>
                <w:szCs w:val="20"/>
                <w:lang w:val="lt-LT"/>
              </w:rPr>
            </w:pPr>
            <w:r w:rsidRPr="00652479">
              <w:rPr>
                <w:sz w:val="20"/>
                <w:szCs w:val="20"/>
                <w:lang w:val="lt-LT"/>
              </w:rPr>
              <w:t>0.119</w:t>
            </w:r>
          </w:p>
        </w:tc>
        <w:tc>
          <w:tcPr>
            <w:tcW w:w="833" w:type="dxa"/>
            <w:tcBorders>
              <w:top w:val="nil"/>
              <w:left w:val="nil"/>
              <w:bottom w:val="single" w:sz="4" w:space="0" w:color="auto"/>
              <w:right w:val="single" w:sz="4" w:space="0" w:color="auto"/>
            </w:tcBorders>
            <w:shd w:val="clear" w:color="auto" w:fill="auto"/>
            <w:noWrap/>
            <w:vAlign w:val="bottom"/>
          </w:tcPr>
          <w:p w14:paraId="4F22B688" w14:textId="77777777" w:rsidR="00814388" w:rsidRPr="00652479" w:rsidRDefault="00814388" w:rsidP="00814388">
            <w:pPr>
              <w:jc w:val="center"/>
              <w:rPr>
                <w:sz w:val="20"/>
                <w:szCs w:val="20"/>
                <w:lang w:val="lt-LT"/>
              </w:rPr>
            </w:pPr>
            <w:r w:rsidRPr="00652479">
              <w:rPr>
                <w:sz w:val="20"/>
                <w:szCs w:val="20"/>
                <w:lang w:val="lt-LT"/>
              </w:rPr>
              <w:t>0.464</w:t>
            </w:r>
          </w:p>
        </w:tc>
        <w:tc>
          <w:tcPr>
            <w:tcW w:w="915" w:type="dxa"/>
            <w:tcBorders>
              <w:top w:val="nil"/>
              <w:left w:val="nil"/>
              <w:bottom w:val="single" w:sz="4" w:space="0" w:color="auto"/>
              <w:right w:val="single" w:sz="4" w:space="0" w:color="auto"/>
            </w:tcBorders>
            <w:shd w:val="clear" w:color="auto" w:fill="auto"/>
            <w:noWrap/>
            <w:vAlign w:val="bottom"/>
          </w:tcPr>
          <w:p w14:paraId="01C15009" w14:textId="77777777" w:rsidR="00814388" w:rsidRPr="00652479" w:rsidRDefault="00814388" w:rsidP="00814388">
            <w:pPr>
              <w:jc w:val="center"/>
              <w:rPr>
                <w:sz w:val="20"/>
                <w:szCs w:val="20"/>
                <w:lang w:val="lt-LT"/>
              </w:rPr>
            </w:pPr>
            <w:r w:rsidRPr="00652479">
              <w:rPr>
                <w:sz w:val="20"/>
                <w:szCs w:val="20"/>
                <w:lang w:val="lt-LT"/>
              </w:rPr>
              <w:t>0.467</w:t>
            </w:r>
          </w:p>
        </w:tc>
        <w:tc>
          <w:tcPr>
            <w:tcW w:w="900" w:type="dxa"/>
            <w:tcBorders>
              <w:top w:val="nil"/>
              <w:left w:val="nil"/>
              <w:bottom w:val="single" w:sz="4" w:space="0" w:color="auto"/>
              <w:right w:val="single" w:sz="4" w:space="0" w:color="auto"/>
            </w:tcBorders>
            <w:shd w:val="clear" w:color="auto" w:fill="auto"/>
            <w:noWrap/>
            <w:vAlign w:val="bottom"/>
          </w:tcPr>
          <w:p w14:paraId="70280777" w14:textId="77777777" w:rsidR="00814388" w:rsidRPr="00652479" w:rsidRDefault="00814388" w:rsidP="00814388">
            <w:pPr>
              <w:jc w:val="center"/>
              <w:rPr>
                <w:sz w:val="20"/>
                <w:szCs w:val="20"/>
                <w:lang w:val="lt-LT"/>
              </w:rPr>
            </w:pPr>
            <w:r w:rsidRPr="00652479">
              <w:rPr>
                <w:sz w:val="20"/>
                <w:szCs w:val="20"/>
                <w:lang w:val="lt-LT"/>
              </w:rPr>
              <w:t>0.247</w:t>
            </w:r>
          </w:p>
        </w:tc>
        <w:tc>
          <w:tcPr>
            <w:tcW w:w="833" w:type="dxa"/>
            <w:tcBorders>
              <w:top w:val="nil"/>
              <w:left w:val="nil"/>
              <w:bottom w:val="single" w:sz="4" w:space="0" w:color="auto"/>
              <w:right w:val="single" w:sz="4" w:space="0" w:color="auto"/>
            </w:tcBorders>
            <w:shd w:val="clear" w:color="auto" w:fill="auto"/>
            <w:noWrap/>
            <w:vAlign w:val="bottom"/>
          </w:tcPr>
          <w:p w14:paraId="4AB341CA" w14:textId="77777777" w:rsidR="00814388" w:rsidRPr="00652479" w:rsidRDefault="00814388" w:rsidP="00814388">
            <w:pPr>
              <w:jc w:val="center"/>
              <w:rPr>
                <w:b/>
                <w:sz w:val="20"/>
                <w:szCs w:val="20"/>
                <w:lang w:val="lt-LT"/>
              </w:rPr>
            </w:pPr>
            <w:r w:rsidRPr="00652479">
              <w:rPr>
                <w:b/>
                <w:sz w:val="20"/>
                <w:szCs w:val="20"/>
                <w:lang w:val="lt-LT"/>
              </w:rPr>
              <w:t>0.583</w:t>
            </w:r>
          </w:p>
        </w:tc>
        <w:tc>
          <w:tcPr>
            <w:tcW w:w="1018" w:type="dxa"/>
            <w:tcBorders>
              <w:top w:val="nil"/>
              <w:left w:val="nil"/>
              <w:bottom w:val="single" w:sz="4" w:space="0" w:color="auto"/>
              <w:right w:val="single" w:sz="8" w:space="0" w:color="auto"/>
            </w:tcBorders>
            <w:shd w:val="clear" w:color="auto" w:fill="auto"/>
            <w:noWrap/>
            <w:vAlign w:val="bottom"/>
          </w:tcPr>
          <w:p w14:paraId="59EFBFF8" w14:textId="77777777" w:rsidR="00814388" w:rsidRPr="00652479" w:rsidRDefault="00814388" w:rsidP="00814388">
            <w:pPr>
              <w:jc w:val="center"/>
              <w:rPr>
                <w:sz w:val="20"/>
                <w:szCs w:val="20"/>
                <w:lang w:val="lt-LT"/>
              </w:rPr>
            </w:pPr>
            <w:r w:rsidRPr="00652479">
              <w:rPr>
                <w:sz w:val="20"/>
                <w:szCs w:val="20"/>
                <w:lang w:val="lt-LT"/>
              </w:rPr>
              <w:t>0.290</w:t>
            </w:r>
          </w:p>
        </w:tc>
      </w:tr>
      <w:tr w:rsidR="00814388" w:rsidRPr="00652479" w14:paraId="72246457"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64D192A"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6CB1ADA"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8D1F8AF"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A3E2319"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CD54188"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1C3FFB3D" w14:textId="77777777" w:rsidR="00814388" w:rsidRPr="00652479" w:rsidRDefault="00814388" w:rsidP="00814388">
            <w:pPr>
              <w:jc w:val="center"/>
              <w:rPr>
                <w:sz w:val="20"/>
                <w:szCs w:val="20"/>
                <w:lang w:val="lt-LT"/>
              </w:rPr>
            </w:pPr>
            <w:r w:rsidRPr="00652479">
              <w:rPr>
                <w:sz w:val="20"/>
                <w:szCs w:val="20"/>
                <w:lang w:val="lt-LT"/>
              </w:rPr>
              <w:t>0.101</w:t>
            </w:r>
          </w:p>
        </w:tc>
        <w:tc>
          <w:tcPr>
            <w:tcW w:w="833" w:type="dxa"/>
            <w:tcBorders>
              <w:top w:val="nil"/>
              <w:left w:val="nil"/>
              <w:bottom w:val="single" w:sz="4" w:space="0" w:color="auto"/>
              <w:right w:val="single" w:sz="4" w:space="0" w:color="auto"/>
            </w:tcBorders>
            <w:shd w:val="clear" w:color="auto" w:fill="auto"/>
            <w:noWrap/>
            <w:vAlign w:val="bottom"/>
          </w:tcPr>
          <w:p w14:paraId="5D961E50" w14:textId="77777777" w:rsidR="00814388" w:rsidRPr="00652479" w:rsidRDefault="00814388" w:rsidP="00814388">
            <w:pPr>
              <w:jc w:val="center"/>
              <w:rPr>
                <w:b/>
                <w:sz w:val="20"/>
                <w:szCs w:val="20"/>
                <w:lang w:val="lt-LT"/>
              </w:rPr>
            </w:pPr>
            <w:r w:rsidRPr="00652479">
              <w:rPr>
                <w:b/>
                <w:sz w:val="20"/>
                <w:szCs w:val="20"/>
                <w:lang w:val="lt-LT"/>
              </w:rPr>
              <w:t>0.617</w:t>
            </w:r>
          </w:p>
        </w:tc>
        <w:tc>
          <w:tcPr>
            <w:tcW w:w="915" w:type="dxa"/>
            <w:tcBorders>
              <w:top w:val="nil"/>
              <w:left w:val="nil"/>
              <w:bottom w:val="single" w:sz="4" w:space="0" w:color="auto"/>
              <w:right w:val="single" w:sz="4" w:space="0" w:color="auto"/>
            </w:tcBorders>
            <w:shd w:val="clear" w:color="auto" w:fill="auto"/>
            <w:noWrap/>
            <w:vAlign w:val="bottom"/>
          </w:tcPr>
          <w:p w14:paraId="6315C405" w14:textId="77777777" w:rsidR="00814388" w:rsidRPr="00652479" w:rsidRDefault="00814388" w:rsidP="00814388">
            <w:pPr>
              <w:jc w:val="center"/>
              <w:rPr>
                <w:b/>
                <w:sz w:val="20"/>
                <w:szCs w:val="20"/>
                <w:lang w:val="lt-LT"/>
              </w:rPr>
            </w:pPr>
            <w:r w:rsidRPr="00652479">
              <w:rPr>
                <w:b/>
                <w:sz w:val="20"/>
                <w:szCs w:val="20"/>
                <w:lang w:val="lt-LT"/>
              </w:rPr>
              <w:t>0.612</w:t>
            </w:r>
          </w:p>
        </w:tc>
        <w:tc>
          <w:tcPr>
            <w:tcW w:w="900" w:type="dxa"/>
            <w:tcBorders>
              <w:top w:val="nil"/>
              <w:left w:val="nil"/>
              <w:bottom w:val="single" w:sz="4" w:space="0" w:color="auto"/>
              <w:right w:val="single" w:sz="4" w:space="0" w:color="auto"/>
            </w:tcBorders>
            <w:shd w:val="clear" w:color="auto" w:fill="auto"/>
            <w:noWrap/>
            <w:vAlign w:val="bottom"/>
          </w:tcPr>
          <w:p w14:paraId="550DCF4E" w14:textId="77777777" w:rsidR="00814388" w:rsidRPr="00652479" w:rsidRDefault="00814388" w:rsidP="00814388">
            <w:pPr>
              <w:jc w:val="center"/>
              <w:rPr>
                <w:sz w:val="20"/>
                <w:szCs w:val="20"/>
                <w:lang w:val="lt-LT"/>
              </w:rPr>
            </w:pPr>
            <w:r w:rsidRPr="00652479">
              <w:rPr>
                <w:sz w:val="20"/>
                <w:szCs w:val="20"/>
                <w:lang w:val="lt-LT"/>
              </w:rPr>
              <w:t>0.197</w:t>
            </w:r>
          </w:p>
        </w:tc>
        <w:tc>
          <w:tcPr>
            <w:tcW w:w="833" w:type="dxa"/>
            <w:tcBorders>
              <w:top w:val="nil"/>
              <w:left w:val="nil"/>
              <w:bottom w:val="single" w:sz="4" w:space="0" w:color="auto"/>
              <w:right w:val="single" w:sz="4" w:space="0" w:color="auto"/>
            </w:tcBorders>
            <w:shd w:val="clear" w:color="auto" w:fill="auto"/>
            <w:noWrap/>
            <w:vAlign w:val="bottom"/>
          </w:tcPr>
          <w:p w14:paraId="0DD6B4DC" w14:textId="77777777" w:rsidR="00814388" w:rsidRPr="00652479" w:rsidRDefault="00814388" w:rsidP="00814388">
            <w:pPr>
              <w:jc w:val="center"/>
              <w:rPr>
                <w:b/>
                <w:sz w:val="20"/>
                <w:szCs w:val="20"/>
                <w:lang w:val="lt-LT"/>
              </w:rPr>
            </w:pPr>
            <w:r w:rsidRPr="00652479">
              <w:rPr>
                <w:b/>
                <w:sz w:val="20"/>
                <w:szCs w:val="20"/>
                <w:lang w:val="lt-LT"/>
              </w:rPr>
              <w:t>0.717</w:t>
            </w:r>
          </w:p>
        </w:tc>
        <w:tc>
          <w:tcPr>
            <w:tcW w:w="1018" w:type="dxa"/>
            <w:tcBorders>
              <w:top w:val="nil"/>
              <w:left w:val="nil"/>
              <w:bottom w:val="single" w:sz="4" w:space="0" w:color="auto"/>
              <w:right w:val="single" w:sz="8" w:space="0" w:color="auto"/>
            </w:tcBorders>
            <w:shd w:val="clear" w:color="auto" w:fill="auto"/>
            <w:noWrap/>
            <w:vAlign w:val="bottom"/>
          </w:tcPr>
          <w:p w14:paraId="00E52761" w14:textId="77777777" w:rsidR="00814388" w:rsidRPr="00652479" w:rsidRDefault="00814388" w:rsidP="00814388">
            <w:pPr>
              <w:jc w:val="center"/>
              <w:rPr>
                <w:sz w:val="20"/>
                <w:szCs w:val="20"/>
                <w:lang w:val="lt-LT"/>
              </w:rPr>
            </w:pPr>
            <w:r w:rsidRPr="00652479">
              <w:rPr>
                <w:sz w:val="20"/>
                <w:szCs w:val="20"/>
                <w:lang w:val="lt-LT"/>
              </w:rPr>
              <w:t>0.334</w:t>
            </w:r>
          </w:p>
        </w:tc>
      </w:tr>
      <w:tr w:rsidR="00814388" w:rsidRPr="00652479" w14:paraId="6FC2D1E7"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792A4EF8"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7248517"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F12AD13"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A86BD6C"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6E1D941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FC7884D"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24C4F0AE" w14:textId="77777777" w:rsidR="00814388" w:rsidRPr="00652479" w:rsidRDefault="00814388" w:rsidP="00814388">
            <w:pPr>
              <w:jc w:val="center"/>
              <w:rPr>
                <w:b/>
                <w:sz w:val="20"/>
                <w:szCs w:val="20"/>
                <w:lang w:val="lt-LT"/>
              </w:rPr>
            </w:pPr>
            <w:r w:rsidRPr="00652479">
              <w:rPr>
                <w:b/>
                <w:sz w:val="20"/>
                <w:szCs w:val="20"/>
                <w:lang w:val="lt-LT"/>
              </w:rPr>
              <w:t>0.583</w:t>
            </w:r>
          </w:p>
        </w:tc>
        <w:tc>
          <w:tcPr>
            <w:tcW w:w="915" w:type="dxa"/>
            <w:tcBorders>
              <w:top w:val="nil"/>
              <w:left w:val="nil"/>
              <w:bottom w:val="single" w:sz="4" w:space="0" w:color="auto"/>
              <w:right w:val="single" w:sz="4" w:space="0" w:color="auto"/>
            </w:tcBorders>
            <w:shd w:val="clear" w:color="auto" w:fill="auto"/>
            <w:noWrap/>
            <w:vAlign w:val="bottom"/>
          </w:tcPr>
          <w:p w14:paraId="3251FCAF" w14:textId="77777777" w:rsidR="00814388" w:rsidRPr="00652479" w:rsidRDefault="00814388" w:rsidP="00814388">
            <w:pPr>
              <w:jc w:val="center"/>
              <w:rPr>
                <w:sz w:val="20"/>
                <w:szCs w:val="20"/>
                <w:lang w:val="lt-LT"/>
              </w:rPr>
            </w:pPr>
            <w:r w:rsidRPr="00652479">
              <w:rPr>
                <w:sz w:val="20"/>
                <w:szCs w:val="20"/>
                <w:lang w:val="lt-LT"/>
              </w:rPr>
              <w:t>0.494</w:t>
            </w:r>
          </w:p>
        </w:tc>
        <w:tc>
          <w:tcPr>
            <w:tcW w:w="900" w:type="dxa"/>
            <w:tcBorders>
              <w:top w:val="nil"/>
              <w:left w:val="nil"/>
              <w:bottom w:val="single" w:sz="4" w:space="0" w:color="auto"/>
              <w:right w:val="single" w:sz="4" w:space="0" w:color="auto"/>
            </w:tcBorders>
            <w:shd w:val="clear" w:color="auto" w:fill="auto"/>
            <w:noWrap/>
            <w:vAlign w:val="bottom"/>
          </w:tcPr>
          <w:p w14:paraId="0E578544" w14:textId="77777777" w:rsidR="00814388" w:rsidRPr="00652479" w:rsidRDefault="00814388" w:rsidP="00814388">
            <w:pPr>
              <w:jc w:val="center"/>
              <w:rPr>
                <w:sz w:val="20"/>
                <w:szCs w:val="20"/>
                <w:lang w:val="lt-LT"/>
              </w:rPr>
            </w:pPr>
            <w:r w:rsidRPr="00652479">
              <w:rPr>
                <w:sz w:val="20"/>
                <w:szCs w:val="20"/>
                <w:lang w:val="lt-LT"/>
              </w:rPr>
              <w:t>0.519</w:t>
            </w:r>
          </w:p>
        </w:tc>
        <w:tc>
          <w:tcPr>
            <w:tcW w:w="833" w:type="dxa"/>
            <w:tcBorders>
              <w:top w:val="nil"/>
              <w:left w:val="nil"/>
              <w:bottom w:val="single" w:sz="4" w:space="0" w:color="auto"/>
              <w:right w:val="single" w:sz="4" w:space="0" w:color="auto"/>
            </w:tcBorders>
            <w:shd w:val="clear" w:color="auto" w:fill="auto"/>
            <w:noWrap/>
            <w:vAlign w:val="bottom"/>
          </w:tcPr>
          <w:p w14:paraId="4EA04450" w14:textId="77777777" w:rsidR="00814388" w:rsidRPr="00652479" w:rsidRDefault="00814388" w:rsidP="00814388">
            <w:pPr>
              <w:jc w:val="center"/>
              <w:rPr>
                <w:sz w:val="20"/>
                <w:szCs w:val="20"/>
                <w:lang w:val="lt-LT"/>
              </w:rPr>
            </w:pPr>
            <w:r w:rsidRPr="00652479">
              <w:rPr>
                <w:sz w:val="20"/>
                <w:szCs w:val="20"/>
                <w:lang w:val="lt-LT"/>
              </w:rPr>
              <w:t>0.516</w:t>
            </w:r>
          </w:p>
        </w:tc>
        <w:tc>
          <w:tcPr>
            <w:tcW w:w="1018" w:type="dxa"/>
            <w:tcBorders>
              <w:top w:val="nil"/>
              <w:left w:val="nil"/>
              <w:bottom w:val="single" w:sz="4" w:space="0" w:color="auto"/>
              <w:right w:val="single" w:sz="8" w:space="0" w:color="auto"/>
            </w:tcBorders>
            <w:shd w:val="clear" w:color="auto" w:fill="auto"/>
            <w:noWrap/>
            <w:vAlign w:val="bottom"/>
          </w:tcPr>
          <w:p w14:paraId="75699D42" w14:textId="77777777" w:rsidR="00814388" w:rsidRPr="00652479" w:rsidRDefault="00814388" w:rsidP="00814388">
            <w:pPr>
              <w:jc w:val="center"/>
              <w:rPr>
                <w:sz w:val="20"/>
                <w:szCs w:val="20"/>
                <w:lang w:val="lt-LT"/>
              </w:rPr>
            </w:pPr>
            <w:r w:rsidRPr="00652479">
              <w:rPr>
                <w:sz w:val="20"/>
                <w:szCs w:val="20"/>
                <w:lang w:val="lt-LT"/>
              </w:rPr>
              <w:t>0.407</w:t>
            </w:r>
          </w:p>
        </w:tc>
      </w:tr>
      <w:tr w:rsidR="00814388" w:rsidRPr="00652479" w14:paraId="25378A85"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1FFB7E89"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E320BBD"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0F90D74"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5D85F308"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6C95637"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4FD73C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A4FF74F" w14:textId="77777777" w:rsidR="00814388" w:rsidRPr="00652479" w:rsidRDefault="00814388" w:rsidP="00814388">
            <w:pPr>
              <w:jc w:val="center"/>
              <w:rPr>
                <w:sz w:val="20"/>
                <w:szCs w:val="20"/>
                <w:lang w:val="lt-LT"/>
              </w:rPr>
            </w:pPr>
            <w:r w:rsidRPr="00652479">
              <w:rPr>
                <w:sz w:val="20"/>
                <w:szCs w:val="20"/>
                <w:lang w:val="lt-LT"/>
              </w:rPr>
              <w:t>1.000</w:t>
            </w:r>
          </w:p>
        </w:tc>
        <w:tc>
          <w:tcPr>
            <w:tcW w:w="915" w:type="dxa"/>
            <w:tcBorders>
              <w:top w:val="nil"/>
              <w:left w:val="nil"/>
              <w:bottom w:val="single" w:sz="4" w:space="0" w:color="auto"/>
              <w:right w:val="single" w:sz="4" w:space="0" w:color="auto"/>
            </w:tcBorders>
            <w:shd w:val="clear" w:color="auto" w:fill="auto"/>
            <w:noWrap/>
            <w:vAlign w:val="bottom"/>
          </w:tcPr>
          <w:p w14:paraId="58CF4CE4" w14:textId="77777777" w:rsidR="00814388" w:rsidRPr="00652479" w:rsidRDefault="00814388" w:rsidP="00814388">
            <w:pPr>
              <w:jc w:val="center"/>
              <w:rPr>
                <w:b/>
                <w:sz w:val="20"/>
                <w:szCs w:val="20"/>
                <w:lang w:val="lt-LT"/>
              </w:rPr>
            </w:pPr>
            <w:r w:rsidRPr="00652479">
              <w:rPr>
                <w:b/>
                <w:sz w:val="20"/>
                <w:szCs w:val="20"/>
                <w:lang w:val="lt-LT"/>
              </w:rPr>
              <w:t>0.766</w:t>
            </w:r>
          </w:p>
        </w:tc>
        <w:tc>
          <w:tcPr>
            <w:tcW w:w="900" w:type="dxa"/>
            <w:tcBorders>
              <w:top w:val="nil"/>
              <w:left w:val="nil"/>
              <w:bottom w:val="single" w:sz="4" w:space="0" w:color="auto"/>
              <w:right w:val="single" w:sz="4" w:space="0" w:color="auto"/>
            </w:tcBorders>
            <w:shd w:val="clear" w:color="auto" w:fill="auto"/>
            <w:noWrap/>
            <w:vAlign w:val="bottom"/>
          </w:tcPr>
          <w:p w14:paraId="23C5B3B3" w14:textId="77777777" w:rsidR="00814388" w:rsidRPr="00652479" w:rsidRDefault="00814388" w:rsidP="00814388">
            <w:pPr>
              <w:jc w:val="center"/>
              <w:rPr>
                <w:sz w:val="20"/>
                <w:szCs w:val="20"/>
                <w:lang w:val="lt-LT"/>
              </w:rPr>
            </w:pPr>
            <w:r w:rsidRPr="00652479">
              <w:rPr>
                <w:sz w:val="20"/>
                <w:szCs w:val="20"/>
                <w:lang w:val="lt-LT"/>
              </w:rPr>
              <w:t>0.353</w:t>
            </w:r>
          </w:p>
        </w:tc>
        <w:tc>
          <w:tcPr>
            <w:tcW w:w="833" w:type="dxa"/>
            <w:tcBorders>
              <w:top w:val="nil"/>
              <w:left w:val="nil"/>
              <w:bottom w:val="single" w:sz="4" w:space="0" w:color="auto"/>
              <w:right w:val="single" w:sz="4" w:space="0" w:color="auto"/>
            </w:tcBorders>
            <w:shd w:val="clear" w:color="auto" w:fill="auto"/>
            <w:noWrap/>
            <w:vAlign w:val="bottom"/>
          </w:tcPr>
          <w:p w14:paraId="728BB0F1" w14:textId="77777777" w:rsidR="00814388" w:rsidRPr="00652479" w:rsidRDefault="00814388" w:rsidP="00814388">
            <w:pPr>
              <w:jc w:val="center"/>
              <w:rPr>
                <w:sz w:val="20"/>
                <w:szCs w:val="20"/>
                <w:lang w:val="lt-LT"/>
              </w:rPr>
            </w:pPr>
            <w:r w:rsidRPr="00652479">
              <w:rPr>
                <w:sz w:val="20"/>
                <w:szCs w:val="20"/>
                <w:lang w:val="lt-LT"/>
              </w:rPr>
              <w:t>0.525</w:t>
            </w:r>
          </w:p>
        </w:tc>
        <w:tc>
          <w:tcPr>
            <w:tcW w:w="1018" w:type="dxa"/>
            <w:tcBorders>
              <w:top w:val="nil"/>
              <w:left w:val="nil"/>
              <w:bottom w:val="single" w:sz="4" w:space="0" w:color="auto"/>
              <w:right w:val="single" w:sz="8" w:space="0" w:color="auto"/>
            </w:tcBorders>
            <w:shd w:val="clear" w:color="auto" w:fill="auto"/>
            <w:noWrap/>
            <w:vAlign w:val="bottom"/>
          </w:tcPr>
          <w:p w14:paraId="7410025C" w14:textId="77777777" w:rsidR="00814388" w:rsidRPr="00652479" w:rsidRDefault="00814388" w:rsidP="00814388">
            <w:pPr>
              <w:jc w:val="center"/>
              <w:rPr>
                <w:sz w:val="20"/>
                <w:szCs w:val="20"/>
                <w:lang w:val="lt-LT"/>
              </w:rPr>
            </w:pPr>
            <w:r w:rsidRPr="00652479">
              <w:rPr>
                <w:sz w:val="20"/>
                <w:szCs w:val="20"/>
                <w:lang w:val="lt-LT"/>
              </w:rPr>
              <w:t>0.365</w:t>
            </w:r>
          </w:p>
        </w:tc>
      </w:tr>
      <w:tr w:rsidR="00814388" w:rsidRPr="00652479" w14:paraId="40B5923F"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EC9D6F9"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048F351"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9AB0A46"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1B5DA7B"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88B4145"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153BF2D"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4D9F366"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085B3F90" w14:textId="77777777" w:rsidR="00814388" w:rsidRPr="00652479" w:rsidRDefault="00814388" w:rsidP="00814388">
            <w:pPr>
              <w:jc w:val="center"/>
              <w:rPr>
                <w:sz w:val="20"/>
                <w:szCs w:val="20"/>
                <w:lang w:val="lt-LT"/>
              </w:rPr>
            </w:pPr>
            <w:r w:rsidRPr="00652479">
              <w:rPr>
                <w:sz w:val="20"/>
                <w:szCs w:val="20"/>
                <w:lang w:val="lt-LT"/>
              </w:rPr>
              <w:t>1.000</w:t>
            </w:r>
          </w:p>
        </w:tc>
        <w:tc>
          <w:tcPr>
            <w:tcW w:w="900" w:type="dxa"/>
            <w:tcBorders>
              <w:top w:val="nil"/>
              <w:left w:val="nil"/>
              <w:bottom w:val="single" w:sz="4" w:space="0" w:color="auto"/>
              <w:right w:val="single" w:sz="4" w:space="0" w:color="auto"/>
            </w:tcBorders>
            <w:shd w:val="clear" w:color="auto" w:fill="auto"/>
            <w:noWrap/>
            <w:vAlign w:val="bottom"/>
          </w:tcPr>
          <w:p w14:paraId="2FA230EF" w14:textId="77777777" w:rsidR="00814388" w:rsidRPr="00652479" w:rsidRDefault="00814388" w:rsidP="00814388">
            <w:pPr>
              <w:jc w:val="center"/>
              <w:rPr>
                <w:sz w:val="20"/>
                <w:szCs w:val="20"/>
                <w:lang w:val="lt-LT"/>
              </w:rPr>
            </w:pPr>
            <w:r w:rsidRPr="00652479">
              <w:rPr>
                <w:sz w:val="20"/>
                <w:szCs w:val="20"/>
                <w:lang w:val="lt-LT"/>
              </w:rPr>
              <w:t>0.373</w:t>
            </w:r>
          </w:p>
        </w:tc>
        <w:tc>
          <w:tcPr>
            <w:tcW w:w="833" w:type="dxa"/>
            <w:tcBorders>
              <w:top w:val="nil"/>
              <w:left w:val="nil"/>
              <w:bottom w:val="single" w:sz="4" w:space="0" w:color="auto"/>
              <w:right w:val="single" w:sz="4" w:space="0" w:color="auto"/>
            </w:tcBorders>
            <w:shd w:val="clear" w:color="auto" w:fill="auto"/>
            <w:noWrap/>
            <w:vAlign w:val="bottom"/>
          </w:tcPr>
          <w:p w14:paraId="7C3C0E72" w14:textId="77777777" w:rsidR="00814388" w:rsidRPr="00652479" w:rsidRDefault="00814388" w:rsidP="00814388">
            <w:pPr>
              <w:jc w:val="center"/>
              <w:rPr>
                <w:sz w:val="20"/>
                <w:szCs w:val="20"/>
                <w:lang w:val="lt-LT"/>
              </w:rPr>
            </w:pPr>
            <w:r w:rsidRPr="00652479">
              <w:rPr>
                <w:sz w:val="20"/>
                <w:szCs w:val="20"/>
                <w:lang w:val="lt-LT"/>
              </w:rPr>
              <w:t>0.494</w:t>
            </w:r>
          </w:p>
        </w:tc>
        <w:tc>
          <w:tcPr>
            <w:tcW w:w="1018" w:type="dxa"/>
            <w:tcBorders>
              <w:top w:val="nil"/>
              <w:left w:val="nil"/>
              <w:bottom w:val="single" w:sz="4" w:space="0" w:color="auto"/>
              <w:right w:val="single" w:sz="8" w:space="0" w:color="auto"/>
            </w:tcBorders>
            <w:shd w:val="clear" w:color="auto" w:fill="auto"/>
            <w:noWrap/>
            <w:vAlign w:val="bottom"/>
          </w:tcPr>
          <w:p w14:paraId="27033283" w14:textId="77777777" w:rsidR="00814388" w:rsidRPr="00652479" w:rsidRDefault="00814388" w:rsidP="00814388">
            <w:pPr>
              <w:jc w:val="center"/>
              <w:rPr>
                <w:sz w:val="20"/>
                <w:szCs w:val="20"/>
                <w:lang w:val="lt-LT"/>
              </w:rPr>
            </w:pPr>
            <w:r w:rsidRPr="00652479">
              <w:rPr>
                <w:sz w:val="20"/>
                <w:szCs w:val="20"/>
                <w:lang w:val="lt-LT"/>
              </w:rPr>
              <w:t>0.218</w:t>
            </w:r>
          </w:p>
        </w:tc>
      </w:tr>
      <w:tr w:rsidR="00814388" w:rsidRPr="00652479" w14:paraId="6EFDC1E3"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10B85FBE"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C3DC23C"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85132D7"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1E18410B"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2383FBC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95F6873"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C36C51D"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5C34D25C" w14:textId="77777777" w:rsidR="00814388" w:rsidRPr="00652479" w:rsidRDefault="00814388" w:rsidP="00814388">
            <w:pPr>
              <w:jc w:val="center"/>
              <w:rPr>
                <w:sz w:val="20"/>
                <w:szCs w:val="20"/>
                <w:lang w:val="lt-LT"/>
              </w:rPr>
            </w:pPr>
          </w:p>
        </w:tc>
        <w:tc>
          <w:tcPr>
            <w:tcW w:w="900" w:type="dxa"/>
            <w:tcBorders>
              <w:top w:val="nil"/>
              <w:left w:val="nil"/>
              <w:bottom w:val="single" w:sz="4" w:space="0" w:color="auto"/>
              <w:right w:val="single" w:sz="4" w:space="0" w:color="auto"/>
            </w:tcBorders>
            <w:shd w:val="clear" w:color="auto" w:fill="auto"/>
            <w:noWrap/>
            <w:vAlign w:val="bottom"/>
          </w:tcPr>
          <w:p w14:paraId="7176F1C1"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7B256D40" w14:textId="77777777" w:rsidR="00814388" w:rsidRPr="00652479" w:rsidRDefault="00814388" w:rsidP="00814388">
            <w:pPr>
              <w:jc w:val="center"/>
              <w:rPr>
                <w:sz w:val="20"/>
                <w:szCs w:val="20"/>
                <w:lang w:val="lt-LT"/>
              </w:rPr>
            </w:pPr>
            <w:r w:rsidRPr="00652479">
              <w:rPr>
                <w:sz w:val="20"/>
                <w:szCs w:val="20"/>
                <w:lang w:val="lt-LT"/>
              </w:rPr>
              <w:t>0.537</w:t>
            </w:r>
          </w:p>
        </w:tc>
        <w:tc>
          <w:tcPr>
            <w:tcW w:w="1018" w:type="dxa"/>
            <w:tcBorders>
              <w:top w:val="nil"/>
              <w:left w:val="nil"/>
              <w:bottom w:val="single" w:sz="4" w:space="0" w:color="auto"/>
              <w:right w:val="single" w:sz="8" w:space="0" w:color="auto"/>
            </w:tcBorders>
            <w:shd w:val="clear" w:color="auto" w:fill="auto"/>
            <w:noWrap/>
            <w:vAlign w:val="bottom"/>
          </w:tcPr>
          <w:p w14:paraId="65DD1F11" w14:textId="77777777" w:rsidR="00814388" w:rsidRPr="00652479" w:rsidRDefault="00814388" w:rsidP="00814388">
            <w:pPr>
              <w:jc w:val="center"/>
              <w:rPr>
                <w:b/>
                <w:sz w:val="20"/>
                <w:szCs w:val="20"/>
                <w:lang w:val="lt-LT"/>
              </w:rPr>
            </w:pPr>
            <w:r w:rsidRPr="00652479">
              <w:rPr>
                <w:b/>
                <w:sz w:val="20"/>
                <w:szCs w:val="20"/>
                <w:lang w:val="lt-LT"/>
              </w:rPr>
              <w:t>0.619</w:t>
            </w:r>
          </w:p>
        </w:tc>
      </w:tr>
      <w:tr w:rsidR="00814388" w:rsidRPr="00652479" w14:paraId="663C8A82"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18042531"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721388DD"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2766BBC"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4100967"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64582D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3BA5F4F"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3FE71950"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1FC2F412" w14:textId="77777777" w:rsidR="00814388" w:rsidRPr="00652479" w:rsidRDefault="00814388" w:rsidP="00814388">
            <w:pPr>
              <w:jc w:val="center"/>
              <w:rPr>
                <w:sz w:val="20"/>
                <w:szCs w:val="20"/>
                <w:lang w:val="lt-LT"/>
              </w:rPr>
            </w:pPr>
          </w:p>
        </w:tc>
        <w:tc>
          <w:tcPr>
            <w:tcW w:w="900" w:type="dxa"/>
            <w:tcBorders>
              <w:top w:val="nil"/>
              <w:left w:val="nil"/>
              <w:bottom w:val="single" w:sz="4" w:space="0" w:color="auto"/>
              <w:right w:val="single" w:sz="4" w:space="0" w:color="auto"/>
            </w:tcBorders>
            <w:shd w:val="clear" w:color="auto" w:fill="auto"/>
            <w:noWrap/>
            <w:vAlign w:val="bottom"/>
          </w:tcPr>
          <w:p w14:paraId="151A207F"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265D6654" w14:textId="77777777" w:rsidR="00814388" w:rsidRPr="00652479" w:rsidRDefault="00814388" w:rsidP="00814388">
            <w:pPr>
              <w:jc w:val="center"/>
              <w:rPr>
                <w:sz w:val="20"/>
                <w:szCs w:val="20"/>
                <w:lang w:val="lt-LT"/>
              </w:rPr>
            </w:pPr>
            <w:r w:rsidRPr="00652479">
              <w:rPr>
                <w:sz w:val="20"/>
                <w:szCs w:val="20"/>
                <w:lang w:val="lt-LT"/>
              </w:rPr>
              <w:t>1.000</w:t>
            </w:r>
          </w:p>
        </w:tc>
        <w:tc>
          <w:tcPr>
            <w:tcW w:w="1018" w:type="dxa"/>
            <w:tcBorders>
              <w:top w:val="nil"/>
              <w:left w:val="nil"/>
              <w:bottom w:val="single" w:sz="4" w:space="0" w:color="auto"/>
              <w:right w:val="single" w:sz="8" w:space="0" w:color="auto"/>
            </w:tcBorders>
            <w:shd w:val="clear" w:color="auto" w:fill="auto"/>
            <w:noWrap/>
            <w:vAlign w:val="bottom"/>
          </w:tcPr>
          <w:p w14:paraId="682B7536" w14:textId="77777777" w:rsidR="00814388" w:rsidRPr="00652479" w:rsidRDefault="00814388" w:rsidP="00814388">
            <w:pPr>
              <w:jc w:val="center"/>
              <w:rPr>
                <w:b/>
                <w:sz w:val="20"/>
                <w:szCs w:val="20"/>
                <w:lang w:val="lt-LT"/>
              </w:rPr>
            </w:pPr>
            <w:r w:rsidRPr="00652479">
              <w:rPr>
                <w:b/>
                <w:sz w:val="20"/>
                <w:szCs w:val="20"/>
                <w:lang w:val="lt-LT"/>
              </w:rPr>
              <w:t>0.787</w:t>
            </w:r>
          </w:p>
        </w:tc>
      </w:tr>
      <w:tr w:rsidR="00814388" w:rsidRPr="00652479" w14:paraId="65907B1C" w14:textId="77777777" w:rsidTr="00814388">
        <w:trPr>
          <w:trHeight w:val="270"/>
        </w:trPr>
        <w:tc>
          <w:tcPr>
            <w:tcW w:w="803" w:type="dxa"/>
            <w:tcBorders>
              <w:top w:val="nil"/>
              <w:left w:val="single" w:sz="8" w:space="0" w:color="auto"/>
              <w:bottom w:val="single" w:sz="8" w:space="0" w:color="auto"/>
              <w:right w:val="nil"/>
            </w:tcBorders>
            <w:shd w:val="clear" w:color="auto" w:fill="auto"/>
            <w:vAlign w:val="bottom"/>
          </w:tcPr>
          <w:p w14:paraId="3B9A7AAA" w14:textId="77777777" w:rsidR="00814388" w:rsidRPr="00652479" w:rsidRDefault="00814388" w:rsidP="00814388">
            <w:pPr>
              <w:jc w:val="center"/>
              <w:rPr>
                <w:b/>
                <w:bCs/>
                <w:sz w:val="20"/>
                <w:szCs w:val="20"/>
                <w:lang w:val="lt-LT"/>
              </w:rPr>
            </w:pPr>
            <w:r w:rsidRPr="00652479">
              <w:rPr>
                <w:b/>
                <w:bCs/>
                <w:sz w:val="20"/>
                <w:szCs w:val="20"/>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14:paraId="306092A4"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03E670FA"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3A88E0AA"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301FBC4A"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4C873740"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7A5F8051" w14:textId="77777777" w:rsidR="00814388" w:rsidRPr="00652479" w:rsidRDefault="00814388" w:rsidP="00814388">
            <w:pPr>
              <w:jc w:val="center"/>
              <w:rPr>
                <w:sz w:val="20"/>
                <w:szCs w:val="20"/>
                <w:lang w:val="lt-LT"/>
              </w:rPr>
            </w:pPr>
          </w:p>
        </w:tc>
        <w:tc>
          <w:tcPr>
            <w:tcW w:w="915" w:type="dxa"/>
            <w:tcBorders>
              <w:top w:val="nil"/>
              <w:left w:val="nil"/>
              <w:bottom w:val="single" w:sz="8" w:space="0" w:color="auto"/>
              <w:right w:val="single" w:sz="4" w:space="0" w:color="auto"/>
            </w:tcBorders>
            <w:shd w:val="clear" w:color="auto" w:fill="auto"/>
            <w:noWrap/>
            <w:vAlign w:val="bottom"/>
          </w:tcPr>
          <w:p w14:paraId="3CCA9D1C" w14:textId="77777777" w:rsidR="00814388" w:rsidRPr="00652479" w:rsidRDefault="00814388" w:rsidP="00814388">
            <w:pPr>
              <w:jc w:val="center"/>
              <w:rPr>
                <w:sz w:val="20"/>
                <w:szCs w:val="20"/>
                <w:lang w:val="lt-LT"/>
              </w:rPr>
            </w:pPr>
          </w:p>
        </w:tc>
        <w:tc>
          <w:tcPr>
            <w:tcW w:w="900" w:type="dxa"/>
            <w:tcBorders>
              <w:top w:val="nil"/>
              <w:left w:val="nil"/>
              <w:bottom w:val="single" w:sz="8" w:space="0" w:color="auto"/>
              <w:right w:val="single" w:sz="4" w:space="0" w:color="auto"/>
            </w:tcBorders>
            <w:shd w:val="clear" w:color="auto" w:fill="auto"/>
            <w:noWrap/>
            <w:vAlign w:val="bottom"/>
          </w:tcPr>
          <w:p w14:paraId="43FA1469"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6BEDE6CB" w14:textId="77777777" w:rsidR="00814388" w:rsidRPr="00652479" w:rsidRDefault="00814388" w:rsidP="00814388">
            <w:pPr>
              <w:jc w:val="center"/>
              <w:rPr>
                <w:sz w:val="20"/>
                <w:szCs w:val="20"/>
                <w:lang w:val="lt-LT"/>
              </w:rPr>
            </w:pPr>
          </w:p>
        </w:tc>
        <w:tc>
          <w:tcPr>
            <w:tcW w:w="1018" w:type="dxa"/>
            <w:tcBorders>
              <w:top w:val="nil"/>
              <w:left w:val="nil"/>
              <w:bottom w:val="single" w:sz="8" w:space="0" w:color="auto"/>
              <w:right w:val="single" w:sz="8" w:space="0" w:color="auto"/>
            </w:tcBorders>
            <w:shd w:val="clear" w:color="auto" w:fill="auto"/>
            <w:noWrap/>
            <w:vAlign w:val="bottom"/>
          </w:tcPr>
          <w:p w14:paraId="20BBF41B" w14:textId="77777777" w:rsidR="00814388" w:rsidRPr="00652479" w:rsidRDefault="00814388" w:rsidP="00814388">
            <w:pPr>
              <w:jc w:val="center"/>
              <w:rPr>
                <w:sz w:val="20"/>
                <w:szCs w:val="20"/>
                <w:lang w:val="lt-LT"/>
              </w:rPr>
            </w:pPr>
            <w:r w:rsidRPr="00652479">
              <w:rPr>
                <w:sz w:val="20"/>
                <w:szCs w:val="20"/>
                <w:lang w:val="lt-LT"/>
              </w:rPr>
              <w:t>1.000</w:t>
            </w:r>
          </w:p>
        </w:tc>
      </w:tr>
      <w:tr w:rsidR="00814388" w:rsidRPr="00652479" w14:paraId="296DEF6C" w14:textId="77777777" w:rsidTr="00814388">
        <w:trPr>
          <w:trHeight w:val="270"/>
        </w:trPr>
        <w:tc>
          <w:tcPr>
            <w:tcW w:w="9015" w:type="dxa"/>
            <w:gridSpan w:val="11"/>
            <w:tcBorders>
              <w:top w:val="nil"/>
              <w:left w:val="single" w:sz="8" w:space="0" w:color="auto"/>
              <w:bottom w:val="nil"/>
              <w:right w:val="single" w:sz="8" w:space="0" w:color="auto"/>
            </w:tcBorders>
            <w:shd w:val="clear" w:color="auto" w:fill="auto"/>
            <w:noWrap/>
            <w:vAlign w:val="bottom"/>
          </w:tcPr>
          <w:p w14:paraId="72CFD010" w14:textId="77777777" w:rsidR="00814388" w:rsidRPr="00652479" w:rsidRDefault="00814388" w:rsidP="00814388">
            <w:pPr>
              <w:jc w:val="center"/>
              <w:rPr>
                <w:lang w:val="lt-LT"/>
              </w:rPr>
            </w:pPr>
            <w:r w:rsidRPr="00652479">
              <w:rPr>
                <w:b/>
                <w:bCs/>
                <w:lang w:val="lt-LT"/>
              </w:rPr>
              <w:t>Aukštaitijos IMS</w:t>
            </w:r>
          </w:p>
        </w:tc>
      </w:tr>
      <w:tr w:rsidR="00814388" w:rsidRPr="00652479" w14:paraId="3CEDB052" w14:textId="77777777" w:rsidTr="00814388">
        <w:trPr>
          <w:trHeight w:val="27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86D494" w14:textId="77777777" w:rsidR="00814388" w:rsidRPr="00652479" w:rsidRDefault="00814388" w:rsidP="00814388">
            <w:pPr>
              <w:rPr>
                <w:sz w:val="20"/>
                <w:szCs w:val="20"/>
                <w:lang w:val="lt-LT"/>
              </w:rPr>
            </w:pPr>
            <w:r w:rsidRPr="00652479">
              <w:rPr>
                <w:sz w:val="20"/>
                <w:szCs w:val="20"/>
                <w:lang w:val="lt-LT"/>
              </w:rPr>
              <w:t> </w:t>
            </w:r>
          </w:p>
        </w:tc>
        <w:tc>
          <w:tcPr>
            <w:tcW w:w="720" w:type="dxa"/>
            <w:tcBorders>
              <w:top w:val="single" w:sz="8" w:space="0" w:color="auto"/>
              <w:left w:val="nil"/>
              <w:bottom w:val="nil"/>
              <w:right w:val="single" w:sz="4" w:space="0" w:color="auto"/>
            </w:tcBorders>
            <w:shd w:val="clear" w:color="auto" w:fill="auto"/>
            <w:noWrap/>
            <w:vAlign w:val="bottom"/>
          </w:tcPr>
          <w:p w14:paraId="44962382"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 xml:space="preserve">h </w:t>
            </w:r>
          </w:p>
        </w:tc>
        <w:tc>
          <w:tcPr>
            <w:tcW w:w="720" w:type="dxa"/>
            <w:tcBorders>
              <w:top w:val="single" w:sz="8" w:space="0" w:color="auto"/>
              <w:left w:val="nil"/>
              <w:bottom w:val="nil"/>
              <w:right w:val="single" w:sz="4" w:space="0" w:color="auto"/>
            </w:tcBorders>
            <w:shd w:val="clear" w:color="auto" w:fill="auto"/>
            <w:noWrap/>
            <w:vAlign w:val="bottom"/>
          </w:tcPr>
          <w:p w14:paraId="4EDD01E0"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Pb</w:t>
            </w:r>
          </w:p>
        </w:tc>
        <w:tc>
          <w:tcPr>
            <w:tcW w:w="720" w:type="dxa"/>
            <w:tcBorders>
              <w:top w:val="single" w:sz="8" w:space="0" w:color="auto"/>
              <w:left w:val="nil"/>
              <w:bottom w:val="nil"/>
              <w:right w:val="single" w:sz="4" w:space="0" w:color="auto"/>
            </w:tcBorders>
            <w:shd w:val="clear" w:color="auto" w:fill="auto"/>
            <w:noWrap/>
            <w:vAlign w:val="bottom"/>
          </w:tcPr>
          <w:p w14:paraId="0F9DCB70"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Zn</w:t>
            </w:r>
          </w:p>
        </w:tc>
        <w:tc>
          <w:tcPr>
            <w:tcW w:w="720" w:type="dxa"/>
            <w:tcBorders>
              <w:top w:val="single" w:sz="8" w:space="0" w:color="auto"/>
              <w:left w:val="nil"/>
              <w:bottom w:val="nil"/>
              <w:right w:val="single" w:sz="4" w:space="0" w:color="auto"/>
            </w:tcBorders>
            <w:shd w:val="clear" w:color="auto" w:fill="auto"/>
            <w:noWrap/>
            <w:vAlign w:val="bottom"/>
          </w:tcPr>
          <w:p w14:paraId="33925218"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Cr</w:t>
            </w:r>
          </w:p>
        </w:tc>
        <w:tc>
          <w:tcPr>
            <w:tcW w:w="833" w:type="dxa"/>
            <w:tcBorders>
              <w:top w:val="single" w:sz="8" w:space="0" w:color="auto"/>
              <w:left w:val="nil"/>
              <w:bottom w:val="nil"/>
              <w:right w:val="single" w:sz="4" w:space="0" w:color="auto"/>
            </w:tcBorders>
            <w:shd w:val="clear" w:color="auto" w:fill="auto"/>
            <w:noWrap/>
            <w:vAlign w:val="bottom"/>
          </w:tcPr>
          <w:p w14:paraId="0F64245C"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Ni</w:t>
            </w:r>
          </w:p>
        </w:tc>
        <w:tc>
          <w:tcPr>
            <w:tcW w:w="833" w:type="dxa"/>
            <w:tcBorders>
              <w:top w:val="single" w:sz="8" w:space="0" w:color="auto"/>
              <w:left w:val="nil"/>
              <w:bottom w:val="nil"/>
              <w:right w:val="single" w:sz="4" w:space="0" w:color="auto"/>
            </w:tcBorders>
            <w:shd w:val="clear" w:color="auto" w:fill="auto"/>
            <w:noWrap/>
            <w:vAlign w:val="bottom"/>
          </w:tcPr>
          <w:p w14:paraId="0FD39566"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Cu</w:t>
            </w:r>
          </w:p>
        </w:tc>
        <w:tc>
          <w:tcPr>
            <w:tcW w:w="915" w:type="dxa"/>
            <w:tcBorders>
              <w:top w:val="single" w:sz="8" w:space="0" w:color="auto"/>
              <w:left w:val="nil"/>
              <w:bottom w:val="nil"/>
              <w:right w:val="single" w:sz="4" w:space="0" w:color="auto"/>
            </w:tcBorders>
            <w:shd w:val="clear" w:color="auto" w:fill="auto"/>
            <w:noWrap/>
            <w:vAlign w:val="bottom"/>
          </w:tcPr>
          <w:p w14:paraId="43171178"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Cd</w:t>
            </w:r>
          </w:p>
        </w:tc>
        <w:tc>
          <w:tcPr>
            <w:tcW w:w="900" w:type="dxa"/>
            <w:tcBorders>
              <w:top w:val="single" w:sz="8" w:space="0" w:color="auto"/>
              <w:left w:val="nil"/>
              <w:bottom w:val="nil"/>
              <w:right w:val="single" w:sz="4" w:space="0" w:color="auto"/>
            </w:tcBorders>
            <w:shd w:val="clear" w:color="auto" w:fill="auto"/>
            <w:noWrap/>
            <w:vAlign w:val="bottom"/>
          </w:tcPr>
          <w:p w14:paraId="6705F0E6"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As</w:t>
            </w:r>
          </w:p>
        </w:tc>
        <w:tc>
          <w:tcPr>
            <w:tcW w:w="833" w:type="dxa"/>
            <w:tcBorders>
              <w:top w:val="single" w:sz="8" w:space="0" w:color="auto"/>
              <w:left w:val="nil"/>
              <w:bottom w:val="nil"/>
              <w:right w:val="single" w:sz="4" w:space="0" w:color="auto"/>
            </w:tcBorders>
            <w:shd w:val="clear" w:color="auto" w:fill="auto"/>
            <w:noWrap/>
            <w:vAlign w:val="bottom"/>
          </w:tcPr>
          <w:p w14:paraId="69F78C42"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Hg</w:t>
            </w:r>
          </w:p>
        </w:tc>
        <w:tc>
          <w:tcPr>
            <w:tcW w:w="1018" w:type="dxa"/>
            <w:tcBorders>
              <w:top w:val="single" w:sz="8" w:space="0" w:color="auto"/>
              <w:left w:val="nil"/>
              <w:bottom w:val="nil"/>
              <w:right w:val="single" w:sz="8" w:space="0" w:color="auto"/>
            </w:tcBorders>
            <w:shd w:val="clear" w:color="auto" w:fill="auto"/>
            <w:vAlign w:val="bottom"/>
          </w:tcPr>
          <w:p w14:paraId="58CC9E9C" w14:textId="77777777" w:rsidR="00814388" w:rsidRPr="00652479" w:rsidRDefault="00814388" w:rsidP="00814388">
            <w:pPr>
              <w:jc w:val="center"/>
              <w:rPr>
                <w:b/>
                <w:bCs/>
                <w:sz w:val="20"/>
                <w:szCs w:val="20"/>
                <w:lang w:val="lt-LT"/>
              </w:rPr>
            </w:pPr>
            <w:r w:rsidRPr="00652479">
              <w:rPr>
                <w:b/>
                <w:bCs/>
                <w:sz w:val="20"/>
                <w:szCs w:val="20"/>
                <w:lang w:val="lt-LT"/>
              </w:rPr>
              <w:t>B(a)P</w:t>
            </w:r>
          </w:p>
        </w:tc>
      </w:tr>
      <w:tr w:rsidR="00814388" w:rsidRPr="00652479" w14:paraId="3D25242C"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59217FA"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 xml:space="preserve">h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0AE91A9"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5416D0F1" w14:textId="77777777" w:rsidR="00814388" w:rsidRPr="00652479" w:rsidRDefault="00814388" w:rsidP="00814388">
            <w:pPr>
              <w:jc w:val="center"/>
              <w:rPr>
                <w:b/>
                <w:sz w:val="20"/>
                <w:szCs w:val="20"/>
                <w:lang w:val="lt-LT"/>
              </w:rPr>
            </w:pPr>
            <w:r w:rsidRPr="00652479">
              <w:rPr>
                <w:b/>
                <w:sz w:val="20"/>
                <w:szCs w:val="20"/>
                <w:lang w:val="lt-LT"/>
              </w:rPr>
              <w:t>0.608</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0A5A9182" w14:textId="77777777" w:rsidR="00814388" w:rsidRPr="00652479" w:rsidRDefault="00814388" w:rsidP="00814388">
            <w:pPr>
              <w:jc w:val="center"/>
              <w:rPr>
                <w:b/>
                <w:sz w:val="20"/>
                <w:szCs w:val="20"/>
                <w:lang w:val="lt-LT"/>
              </w:rPr>
            </w:pPr>
            <w:r w:rsidRPr="00652479">
              <w:rPr>
                <w:b/>
                <w:sz w:val="20"/>
                <w:szCs w:val="20"/>
                <w:lang w:val="lt-LT"/>
              </w:rPr>
              <w:t>0.796</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4F8CE78A" w14:textId="77777777" w:rsidR="00814388" w:rsidRPr="00652479" w:rsidRDefault="00814388" w:rsidP="00814388">
            <w:pPr>
              <w:jc w:val="center"/>
              <w:rPr>
                <w:b/>
                <w:sz w:val="20"/>
                <w:szCs w:val="20"/>
                <w:lang w:val="lt-LT"/>
              </w:rPr>
            </w:pPr>
            <w:r w:rsidRPr="00652479">
              <w:rPr>
                <w:b/>
                <w:sz w:val="20"/>
                <w:szCs w:val="20"/>
                <w:lang w:val="lt-LT"/>
              </w:rPr>
              <w:t>0.728</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6B9B85A0" w14:textId="77777777" w:rsidR="00814388" w:rsidRPr="00652479" w:rsidRDefault="00814388" w:rsidP="00814388">
            <w:pPr>
              <w:jc w:val="center"/>
              <w:rPr>
                <w:b/>
                <w:sz w:val="20"/>
                <w:szCs w:val="20"/>
                <w:lang w:val="lt-LT"/>
              </w:rPr>
            </w:pPr>
            <w:r w:rsidRPr="00652479">
              <w:rPr>
                <w:b/>
                <w:sz w:val="20"/>
                <w:szCs w:val="20"/>
                <w:lang w:val="lt-LT"/>
              </w:rPr>
              <w:t>0.799</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48624BED" w14:textId="77777777" w:rsidR="00814388" w:rsidRPr="00652479" w:rsidRDefault="00814388" w:rsidP="00814388">
            <w:pPr>
              <w:jc w:val="center"/>
              <w:rPr>
                <w:b/>
                <w:sz w:val="20"/>
                <w:szCs w:val="20"/>
                <w:lang w:val="lt-LT"/>
              </w:rPr>
            </w:pPr>
            <w:r w:rsidRPr="00652479">
              <w:rPr>
                <w:b/>
                <w:sz w:val="20"/>
                <w:szCs w:val="20"/>
                <w:lang w:val="lt-LT"/>
              </w:rPr>
              <w:t>0.857</w:t>
            </w:r>
          </w:p>
        </w:tc>
        <w:tc>
          <w:tcPr>
            <w:tcW w:w="915" w:type="dxa"/>
            <w:tcBorders>
              <w:top w:val="single" w:sz="8" w:space="0" w:color="auto"/>
              <w:left w:val="nil"/>
              <w:bottom w:val="single" w:sz="4" w:space="0" w:color="auto"/>
              <w:right w:val="single" w:sz="4" w:space="0" w:color="auto"/>
            </w:tcBorders>
            <w:shd w:val="clear" w:color="auto" w:fill="auto"/>
            <w:noWrap/>
            <w:vAlign w:val="bottom"/>
          </w:tcPr>
          <w:p w14:paraId="7E07A639" w14:textId="77777777" w:rsidR="00814388" w:rsidRPr="00652479" w:rsidRDefault="00814388" w:rsidP="00814388">
            <w:pPr>
              <w:jc w:val="center"/>
              <w:rPr>
                <w:b/>
                <w:sz w:val="20"/>
                <w:szCs w:val="20"/>
                <w:lang w:val="lt-LT"/>
              </w:rPr>
            </w:pPr>
            <w:r w:rsidRPr="00652479">
              <w:rPr>
                <w:b/>
                <w:sz w:val="20"/>
                <w:szCs w:val="20"/>
                <w:lang w:val="lt-LT"/>
              </w:rPr>
              <w:t>0.723</w:t>
            </w:r>
          </w:p>
        </w:tc>
        <w:tc>
          <w:tcPr>
            <w:tcW w:w="900" w:type="dxa"/>
            <w:tcBorders>
              <w:top w:val="single" w:sz="8" w:space="0" w:color="auto"/>
              <w:left w:val="nil"/>
              <w:bottom w:val="single" w:sz="4" w:space="0" w:color="auto"/>
              <w:right w:val="single" w:sz="4" w:space="0" w:color="auto"/>
            </w:tcBorders>
            <w:shd w:val="clear" w:color="auto" w:fill="auto"/>
            <w:noWrap/>
            <w:vAlign w:val="bottom"/>
          </w:tcPr>
          <w:p w14:paraId="0680E4D4" w14:textId="77777777" w:rsidR="00814388" w:rsidRPr="00652479" w:rsidRDefault="00814388" w:rsidP="00814388">
            <w:pPr>
              <w:jc w:val="center"/>
              <w:rPr>
                <w:b/>
                <w:sz w:val="20"/>
                <w:szCs w:val="20"/>
                <w:lang w:val="lt-LT"/>
              </w:rPr>
            </w:pPr>
            <w:r w:rsidRPr="00652479">
              <w:rPr>
                <w:b/>
                <w:sz w:val="20"/>
                <w:szCs w:val="20"/>
                <w:lang w:val="lt-LT"/>
              </w:rPr>
              <w:t>0.916</w:t>
            </w:r>
          </w:p>
        </w:tc>
        <w:tc>
          <w:tcPr>
            <w:tcW w:w="833" w:type="dxa"/>
            <w:tcBorders>
              <w:top w:val="single" w:sz="8" w:space="0" w:color="auto"/>
              <w:left w:val="nil"/>
              <w:bottom w:val="single" w:sz="4" w:space="0" w:color="auto"/>
              <w:right w:val="single" w:sz="4" w:space="0" w:color="auto"/>
            </w:tcBorders>
            <w:shd w:val="clear" w:color="auto" w:fill="auto"/>
            <w:noWrap/>
            <w:vAlign w:val="bottom"/>
          </w:tcPr>
          <w:p w14:paraId="19D73FE8" w14:textId="77777777" w:rsidR="00814388" w:rsidRPr="00652479" w:rsidRDefault="00814388" w:rsidP="00814388">
            <w:pPr>
              <w:jc w:val="center"/>
              <w:rPr>
                <w:b/>
                <w:sz w:val="20"/>
                <w:szCs w:val="20"/>
                <w:lang w:val="lt-LT"/>
              </w:rPr>
            </w:pPr>
            <w:r w:rsidRPr="00652479">
              <w:rPr>
                <w:b/>
                <w:sz w:val="20"/>
                <w:szCs w:val="20"/>
                <w:lang w:val="lt-LT"/>
              </w:rPr>
              <w:t>0.916</w:t>
            </w:r>
          </w:p>
        </w:tc>
        <w:tc>
          <w:tcPr>
            <w:tcW w:w="1018" w:type="dxa"/>
            <w:tcBorders>
              <w:top w:val="single" w:sz="8" w:space="0" w:color="auto"/>
              <w:left w:val="nil"/>
              <w:bottom w:val="single" w:sz="4" w:space="0" w:color="auto"/>
              <w:right w:val="single" w:sz="8" w:space="0" w:color="auto"/>
            </w:tcBorders>
            <w:shd w:val="clear" w:color="auto" w:fill="auto"/>
            <w:noWrap/>
            <w:vAlign w:val="bottom"/>
          </w:tcPr>
          <w:p w14:paraId="71BB652B" w14:textId="77777777" w:rsidR="00814388" w:rsidRPr="00652479" w:rsidRDefault="00814388" w:rsidP="00814388">
            <w:pPr>
              <w:jc w:val="center"/>
              <w:rPr>
                <w:b/>
                <w:sz w:val="20"/>
                <w:szCs w:val="20"/>
                <w:lang w:val="lt-LT"/>
              </w:rPr>
            </w:pPr>
            <w:r w:rsidRPr="00652479">
              <w:rPr>
                <w:b/>
                <w:sz w:val="20"/>
                <w:szCs w:val="20"/>
                <w:lang w:val="lt-LT"/>
              </w:rPr>
              <w:t>0.646</w:t>
            </w:r>
          </w:p>
        </w:tc>
      </w:tr>
      <w:tr w:rsidR="00814388" w:rsidRPr="00652479" w14:paraId="625D9661"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54E98812"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Pb</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1E15FD72"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CA8CF43"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nil"/>
              <w:left w:val="nil"/>
              <w:bottom w:val="single" w:sz="4" w:space="0" w:color="auto"/>
              <w:right w:val="single" w:sz="4" w:space="0" w:color="auto"/>
            </w:tcBorders>
            <w:shd w:val="clear" w:color="auto" w:fill="auto"/>
            <w:noWrap/>
            <w:vAlign w:val="bottom"/>
          </w:tcPr>
          <w:p w14:paraId="032416CF" w14:textId="77777777" w:rsidR="00814388" w:rsidRPr="00652479" w:rsidRDefault="00814388" w:rsidP="00814388">
            <w:pPr>
              <w:jc w:val="center"/>
              <w:rPr>
                <w:b/>
                <w:sz w:val="20"/>
                <w:szCs w:val="20"/>
                <w:lang w:val="lt-LT"/>
              </w:rPr>
            </w:pPr>
            <w:r w:rsidRPr="00652479">
              <w:rPr>
                <w:b/>
                <w:sz w:val="20"/>
                <w:szCs w:val="20"/>
                <w:lang w:val="lt-LT"/>
              </w:rPr>
              <w:t>0.935</w:t>
            </w:r>
          </w:p>
        </w:tc>
        <w:tc>
          <w:tcPr>
            <w:tcW w:w="720" w:type="dxa"/>
            <w:tcBorders>
              <w:top w:val="nil"/>
              <w:left w:val="nil"/>
              <w:bottom w:val="single" w:sz="4" w:space="0" w:color="auto"/>
              <w:right w:val="single" w:sz="4" w:space="0" w:color="auto"/>
            </w:tcBorders>
            <w:shd w:val="clear" w:color="auto" w:fill="auto"/>
            <w:noWrap/>
            <w:vAlign w:val="bottom"/>
          </w:tcPr>
          <w:p w14:paraId="1A8BB208" w14:textId="77777777" w:rsidR="00814388" w:rsidRPr="00652479" w:rsidRDefault="00814388" w:rsidP="00814388">
            <w:pPr>
              <w:jc w:val="center"/>
              <w:rPr>
                <w:b/>
                <w:sz w:val="20"/>
                <w:szCs w:val="20"/>
                <w:lang w:val="lt-LT"/>
              </w:rPr>
            </w:pPr>
            <w:r w:rsidRPr="00652479">
              <w:rPr>
                <w:b/>
                <w:sz w:val="20"/>
                <w:szCs w:val="20"/>
                <w:lang w:val="lt-LT"/>
              </w:rPr>
              <w:t>0.969</w:t>
            </w:r>
          </w:p>
        </w:tc>
        <w:tc>
          <w:tcPr>
            <w:tcW w:w="833" w:type="dxa"/>
            <w:tcBorders>
              <w:top w:val="nil"/>
              <w:left w:val="nil"/>
              <w:bottom w:val="single" w:sz="4" w:space="0" w:color="auto"/>
              <w:right w:val="single" w:sz="4" w:space="0" w:color="auto"/>
            </w:tcBorders>
            <w:shd w:val="clear" w:color="auto" w:fill="auto"/>
            <w:noWrap/>
            <w:vAlign w:val="bottom"/>
          </w:tcPr>
          <w:p w14:paraId="7C39A489" w14:textId="77777777" w:rsidR="00814388" w:rsidRPr="00652479" w:rsidRDefault="00814388" w:rsidP="00814388">
            <w:pPr>
              <w:jc w:val="center"/>
              <w:rPr>
                <w:b/>
                <w:sz w:val="20"/>
                <w:szCs w:val="20"/>
                <w:lang w:val="lt-LT"/>
              </w:rPr>
            </w:pPr>
            <w:r w:rsidRPr="00652479">
              <w:rPr>
                <w:b/>
                <w:sz w:val="20"/>
                <w:szCs w:val="20"/>
                <w:lang w:val="lt-LT"/>
              </w:rPr>
              <w:t>0.929</w:t>
            </w:r>
          </w:p>
        </w:tc>
        <w:tc>
          <w:tcPr>
            <w:tcW w:w="833" w:type="dxa"/>
            <w:tcBorders>
              <w:top w:val="nil"/>
              <w:left w:val="nil"/>
              <w:bottom w:val="single" w:sz="4" w:space="0" w:color="auto"/>
              <w:right w:val="single" w:sz="4" w:space="0" w:color="auto"/>
            </w:tcBorders>
            <w:shd w:val="clear" w:color="auto" w:fill="auto"/>
            <w:noWrap/>
            <w:vAlign w:val="bottom"/>
          </w:tcPr>
          <w:p w14:paraId="4A6A257D" w14:textId="77777777" w:rsidR="00814388" w:rsidRPr="00652479" w:rsidRDefault="00814388" w:rsidP="00814388">
            <w:pPr>
              <w:jc w:val="center"/>
              <w:rPr>
                <w:b/>
                <w:sz w:val="20"/>
                <w:szCs w:val="20"/>
                <w:lang w:val="lt-LT"/>
              </w:rPr>
            </w:pPr>
            <w:r w:rsidRPr="00652479">
              <w:rPr>
                <w:b/>
                <w:sz w:val="20"/>
                <w:szCs w:val="20"/>
                <w:lang w:val="lt-LT"/>
              </w:rPr>
              <w:t>0.913</w:t>
            </w:r>
          </w:p>
        </w:tc>
        <w:tc>
          <w:tcPr>
            <w:tcW w:w="915" w:type="dxa"/>
            <w:tcBorders>
              <w:top w:val="nil"/>
              <w:left w:val="nil"/>
              <w:bottom w:val="single" w:sz="4" w:space="0" w:color="auto"/>
              <w:right w:val="single" w:sz="4" w:space="0" w:color="auto"/>
            </w:tcBorders>
            <w:shd w:val="clear" w:color="auto" w:fill="auto"/>
            <w:noWrap/>
            <w:vAlign w:val="bottom"/>
          </w:tcPr>
          <w:p w14:paraId="652D00DA" w14:textId="77777777" w:rsidR="00814388" w:rsidRPr="00652479" w:rsidRDefault="00814388" w:rsidP="00814388">
            <w:pPr>
              <w:jc w:val="center"/>
              <w:rPr>
                <w:b/>
                <w:sz w:val="20"/>
                <w:szCs w:val="20"/>
                <w:lang w:val="lt-LT"/>
              </w:rPr>
            </w:pPr>
            <w:r w:rsidRPr="00652479">
              <w:rPr>
                <w:b/>
                <w:sz w:val="20"/>
                <w:szCs w:val="20"/>
                <w:lang w:val="lt-LT"/>
              </w:rPr>
              <w:t>0.907</w:t>
            </w:r>
          </w:p>
        </w:tc>
        <w:tc>
          <w:tcPr>
            <w:tcW w:w="900" w:type="dxa"/>
            <w:tcBorders>
              <w:top w:val="nil"/>
              <w:left w:val="nil"/>
              <w:bottom w:val="single" w:sz="4" w:space="0" w:color="auto"/>
              <w:right w:val="single" w:sz="4" w:space="0" w:color="auto"/>
            </w:tcBorders>
            <w:shd w:val="clear" w:color="auto" w:fill="auto"/>
            <w:noWrap/>
            <w:vAlign w:val="bottom"/>
          </w:tcPr>
          <w:p w14:paraId="0A86A03D" w14:textId="77777777" w:rsidR="00814388" w:rsidRPr="00652479" w:rsidRDefault="00814388" w:rsidP="00814388">
            <w:pPr>
              <w:jc w:val="center"/>
              <w:rPr>
                <w:b/>
                <w:sz w:val="20"/>
                <w:szCs w:val="20"/>
                <w:lang w:val="lt-LT"/>
              </w:rPr>
            </w:pPr>
            <w:r w:rsidRPr="00652479">
              <w:rPr>
                <w:b/>
                <w:sz w:val="20"/>
                <w:szCs w:val="20"/>
                <w:lang w:val="lt-LT"/>
              </w:rPr>
              <w:t>0.605</w:t>
            </w:r>
          </w:p>
        </w:tc>
        <w:tc>
          <w:tcPr>
            <w:tcW w:w="833" w:type="dxa"/>
            <w:tcBorders>
              <w:top w:val="nil"/>
              <w:left w:val="nil"/>
              <w:bottom w:val="single" w:sz="4" w:space="0" w:color="auto"/>
              <w:right w:val="single" w:sz="4" w:space="0" w:color="auto"/>
            </w:tcBorders>
            <w:shd w:val="clear" w:color="auto" w:fill="auto"/>
            <w:noWrap/>
            <w:vAlign w:val="bottom"/>
          </w:tcPr>
          <w:p w14:paraId="69BDECFE" w14:textId="77777777" w:rsidR="00814388" w:rsidRPr="00652479" w:rsidRDefault="00814388" w:rsidP="00814388">
            <w:pPr>
              <w:jc w:val="center"/>
              <w:rPr>
                <w:b/>
                <w:sz w:val="20"/>
                <w:szCs w:val="20"/>
                <w:lang w:val="lt-LT"/>
              </w:rPr>
            </w:pPr>
            <w:r w:rsidRPr="00652479">
              <w:rPr>
                <w:b/>
                <w:sz w:val="20"/>
                <w:szCs w:val="20"/>
                <w:lang w:val="lt-LT"/>
              </w:rPr>
              <w:t>0.678</w:t>
            </w:r>
          </w:p>
        </w:tc>
        <w:tc>
          <w:tcPr>
            <w:tcW w:w="1018" w:type="dxa"/>
            <w:tcBorders>
              <w:top w:val="nil"/>
              <w:left w:val="nil"/>
              <w:bottom w:val="single" w:sz="4" w:space="0" w:color="auto"/>
              <w:right w:val="single" w:sz="8" w:space="0" w:color="auto"/>
            </w:tcBorders>
            <w:shd w:val="clear" w:color="auto" w:fill="auto"/>
            <w:noWrap/>
            <w:vAlign w:val="bottom"/>
          </w:tcPr>
          <w:p w14:paraId="3639CC40" w14:textId="77777777" w:rsidR="00814388" w:rsidRPr="00652479" w:rsidRDefault="00814388" w:rsidP="00814388">
            <w:pPr>
              <w:jc w:val="center"/>
              <w:rPr>
                <w:b/>
                <w:sz w:val="20"/>
                <w:szCs w:val="20"/>
                <w:lang w:val="lt-LT"/>
              </w:rPr>
            </w:pPr>
            <w:r w:rsidRPr="00652479">
              <w:rPr>
                <w:b/>
                <w:sz w:val="20"/>
                <w:szCs w:val="20"/>
                <w:lang w:val="lt-LT"/>
              </w:rPr>
              <w:t>0.646</w:t>
            </w:r>
          </w:p>
        </w:tc>
      </w:tr>
      <w:tr w:rsidR="00814388" w:rsidRPr="00652479" w14:paraId="1EC01B99"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3B5EECFE"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Zn</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43B69960"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F26CE31"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1EC1113C" w14:textId="77777777" w:rsidR="00814388" w:rsidRPr="00652479" w:rsidRDefault="00814388" w:rsidP="00814388">
            <w:pPr>
              <w:jc w:val="center"/>
              <w:rPr>
                <w:sz w:val="20"/>
                <w:szCs w:val="20"/>
                <w:lang w:val="lt-LT"/>
              </w:rPr>
            </w:pPr>
            <w:r w:rsidRPr="00652479">
              <w:rPr>
                <w:sz w:val="20"/>
                <w:szCs w:val="20"/>
                <w:lang w:val="lt-LT"/>
              </w:rPr>
              <w:t>1.000</w:t>
            </w:r>
          </w:p>
        </w:tc>
        <w:tc>
          <w:tcPr>
            <w:tcW w:w="720" w:type="dxa"/>
            <w:tcBorders>
              <w:top w:val="nil"/>
              <w:left w:val="nil"/>
              <w:bottom w:val="single" w:sz="4" w:space="0" w:color="auto"/>
              <w:right w:val="single" w:sz="4" w:space="0" w:color="auto"/>
            </w:tcBorders>
            <w:shd w:val="clear" w:color="auto" w:fill="auto"/>
            <w:noWrap/>
            <w:vAlign w:val="bottom"/>
          </w:tcPr>
          <w:p w14:paraId="6FBEDFB2" w14:textId="77777777" w:rsidR="00814388" w:rsidRPr="00652479" w:rsidRDefault="00814388" w:rsidP="00814388">
            <w:pPr>
              <w:jc w:val="center"/>
              <w:rPr>
                <w:b/>
                <w:sz w:val="20"/>
                <w:szCs w:val="20"/>
                <w:lang w:val="lt-LT"/>
              </w:rPr>
            </w:pPr>
            <w:r w:rsidRPr="00652479">
              <w:rPr>
                <w:b/>
                <w:sz w:val="20"/>
                <w:szCs w:val="20"/>
                <w:lang w:val="lt-LT"/>
              </w:rPr>
              <w:t>0.970</w:t>
            </w:r>
          </w:p>
        </w:tc>
        <w:tc>
          <w:tcPr>
            <w:tcW w:w="833" w:type="dxa"/>
            <w:tcBorders>
              <w:top w:val="nil"/>
              <w:left w:val="nil"/>
              <w:bottom w:val="single" w:sz="4" w:space="0" w:color="auto"/>
              <w:right w:val="single" w:sz="4" w:space="0" w:color="auto"/>
            </w:tcBorders>
            <w:shd w:val="clear" w:color="auto" w:fill="auto"/>
            <w:noWrap/>
            <w:vAlign w:val="bottom"/>
          </w:tcPr>
          <w:p w14:paraId="089892A6" w14:textId="77777777" w:rsidR="00814388" w:rsidRPr="00652479" w:rsidRDefault="00814388" w:rsidP="00814388">
            <w:pPr>
              <w:jc w:val="center"/>
              <w:rPr>
                <w:b/>
                <w:sz w:val="20"/>
                <w:szCs w:val="20"/>
                <w:lang w:val="lt-LT"/>
              </w:rPr>
            </w:pPr>
            <w:r w:rsidRPr="00652479">
              <w:rPr>
                <w:b/>
                <w:sz w:val="20"/>
                <w:szCs w:val="20"/>
                <w:lang w:val="lt-LT"/>
              </w:rPr>
              <w:t>0.951</w:t>
            </w:r>
          </w:p>
        </w:tc>
        <w:tc>
          <w:tcPr>
            <w:tcW w:w="833" w:type="dxa"/>
            <w:tcBorders>
              <w:top w:val="nil"/>
              <w:left w:val="nil"/>
              <w:bottom w:val="single" w:sz="4" w:space="0" w:color="auto"/>
              <w:right w:val="single" w:sz="4" w:space="0" w:color="auto"/>
            </w:tcBorders>
            <w:shd w:val="clear" w:color="auto" w:fill="auto"/>
            <w:noWrap/>
            <w:vAlign w:val="bottom"/>
          </w:tcPr>
          <w:p w14:paraId="603E9BD5" w14:textId="77777777" w:rsidR="00814388" w:rsidRPr="00652479" w:rsidRDefault="00814388" w:rsidP="00814388">
            <w:pPr>
              <w:jc w:val="center"/>
              <w:rPr>
                <w:b/>
                <w:sz w:val="20"/>
                <w:szCs w:val="20"/>
                <w:lang w:val="lt-LT"/>
              </w:rPr>
            </w:pPr>
            <w:r w:rsidRPr="00652479">
              <w:rPr>
                <w:b/>
                <w:sz w:val="20"/>
                <w:szCs w:val="20"/>
                <w:lang w:val="lt-LT"/>
              </w:rPr>
              <w:t>0.961</w:t>
            </w:r>
          </w:p>
        </w:tc>
        <w:tc>
          <w:tcPr>
            <w:tcW w:w="915" w:type="dxa"/>
            <w:tcBorders>
              <w:top w:val="nil"/>
              <w:left w:val="nil"/>
              <w:bottom w:val="single" w:sz="4" w:space="0" w:color="auto"/>
              <w:right w:val="single" w:sz="4" w:space="0" w:color="auto"/>
            </w:tcBorders>
            <w:shd w:val="clear" w:color="auto" w:fill="auto"/>
            <w:noWrap/>
            <w:vAlign w:val="bottom"/>
          </w:tcPr>
          <w:p w14:paraId="5CED16B0" w14:textId="77777777" w:rsidR="00814388" w:rsidRPr="00652479" w:rsidRDefault="00814388" w:rsidP="00814388">
            <w:pPr>
              <w:jc w:val="center"/>
              <w:rPr>
                <w:b/>
                <w:sz w:val="20"/>
                <w:szCs w:val="20"/>
                <w:lang w:val="lt-LT"/>
              </w:rPr>
            </w:pPr>
            <w:r w:rsidRPr="00652479">
              <w:rPr>
                <w:b/>
                <w:sz w:val="20"/>
                <w:szCs w:val="20"/>
                <w:lang w:val="lt-LT"/>
              </w:rPr>
              <w:t>0.919</w:t>
            </w:r>
          </w:p>
        </w:tc>
        <w:tc>
          <w:tcPr>
            <w:tcW w:w="900" w:type="dxa"/>
            <w:tcBorders>
              <w:top w:val="nil"/>
              <w:left w:val="nil"/>
              <w:bottom w:val="single" w:sz="4" w:space="0" w:color="auto"/>
              <w:right w:val="single" w:sz="4" w:space="0" w:color="auto"/>
            </w:tcBorders>
            <w:shd w:val="clear" w:color="auto" w:fill="auto"/>
            <w:noWrap/>
            <w:vAlign w:val="bottom"/>
          </w:tcPr>
          <w:p w14:paraId="0E8C55C0" w14:textId="77777777" w:rsidR="00814388" w:rsidRPr="00652479" w:rsidRDefault="00814388" w:rsidP="00814388">
            <w:pPr>
              <w:jc w:val="center"/>
              <w:rPr>
                <w:b/>
                <w:sz w:val="20"/>
                <w:szCs w:val="20"/>
                <w:lang w:val="lt-LT"/>
              </w:rPr>
            </w:pPr>
            <w:r w:rsidRPr="00652479">
              <w:rPr>
                <w:b/>
                <w:sz w:val="20"/>
                <w:szCs w:val="20"/>
                <w:lang w:val="lt-LT"/>
              </w:rPr>
              <w:t>0.771</w:t>
            </w:r>
          </w:p>
        </w:tc>
        <w:tc>
          <w:tcPr>
            <w:tcW w:w="833" w:type="dxa"/>
            <w:tcBorders>
              <w:top w:val="nil"/>
              <w:left w:val="nil"/>
              <w:bottom w:val="single" w:sz="4" w:space="0" w:color="auto"/>
              <w:right w:val="single" w:sz="4" w:space="0" w:color="auto"/>
            </w:tcBorders>
            <w:shd w:val="clear" w:color="auto" w:fill="auto"/>
            <w:noWrap/>
            <w:vAlign w:val="bottom"/>
          </w:tcPr>
          <w:p w14:paraId="38C26B3C" w14:textId="77777777" w:rsidR="00814388" w:rsidRPr="00652479" w:rsidRDefault="00814388" w:rsidP="00814388">
            <w:pPr>
              <w:jc w:val="center"/>
              <w:rPr>
                <w:b/>
                <w:sz w:val="20"/>
                <w:szCs w:val="20"/>
                <w:lang w:val="lt-LT"/>
              </w:rPr>
            </w:pPr>
            <w:r w:rsidRPr="00652479">
              <w:rPr>
                <w:b/>
                <w:sz w:val="20"/>
                <w:szCs w:val="20"/>
                <w:lang w:val="lt-LT"/>
              </w:rPr>
              <w:t>0.864</w:t>
            </w:r>
          </w:p>
        </w:tc>
        <w:tc>
          <w:tcPr>
            <w:tcW w:w="1018" w:type="dxa"/>
            <w:tcBorders>
              <w:top w:val="nil"/>
              <w:left w:val="nil"/>
              <w:bottom w:val="single" w:sz="4" w:space="0" w:color="auto"/>
              <w:right w:val="single" w:sz="8" w:space="0" w:color="auto"/>
            </w:tcBorders>
            <w:shd w:val="clear" w:color="auto" w:fill="auto"/>
            <w:noWrap/>
            <w:vAlign w:val="bottom"/>
          </w:tcPr>
          <w:p w14:paraId="1598B763" w14:textId="77777777" w:rsidR="00814388" w:rsidRPr="00652479" w:rsidRDefault="00814388" w:rsidP="00814388">
            <w:pPr>
              <w:jc w:val="center"/>
              <w:rPr>
                <w:b/>
                <w:sz w:val="20"/>
                <w:szCs w:val="20"/>
                <w:lang w:val="lt-LT"/>
              </w:rPr>
            </w:pPr>
            <w:r w:rsidRPr="00652479">
              <w:rPr>
                <w:b/>
                <w:sz w:val="20"/>
                <w:szCs w:val="20"/>
                <w:lang w:val="lt-LT"/>
              </w:rPr>
              <w:t>0.672</w:t>
            </w:r>
          </w:p>
        </w:tc>
      </w:tr>
      <w:tr w:rsidR="00814388" w:rsidRPr="00652479" w14:paraId="0FD22844"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4AEF6CC3"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Cr</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E2C46CF"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63A56876"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5BA55AF8"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19FCFB5"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1AF03703" w14:textId="77777777" w:rsidR="00814388" w:rsidRPr="00652479" w:rsidRDefault="00814388" w:rsidP="00814388">
            <w:pPr>
              <w:jc w:val="center"/>
              <w:rPr>
                <w:b/>
                <w:sz w:val="20"/>
                <w:szCs w:val="20"/>
                <w:lang w:val="lt-LT"/>
              </w:rPr>
            </w:pPr>
            <w:r w:rsidRPr="00652479">
              <w:rPr>
                <w:b/>
                <w:sz w:val="20"/>
                <w:szCs w:val="20"/>
                <w:lang w:val="lt-LT"/>
              </w:rPr>
              <w:t>0.969</w:t>
            </w:r>
          </w:p>
        </w:tc>
        <w:tc>
          <w:tcPr>
            <w:tcW w:w="833" w:type="dxa"/>
            <w:tcBorders>
              <w:top w:val="nil"/>
              <w:left w:val="nil"/>
              <w:bottom w:val="single" w:sz="4" w:space="0" w:color="auto"/>
              <w:right w:val="single" w:sz="4" w:space="0" w:color="auto"/>
            </w:tcBorders>
            <w:shd w:val="clear" w:color="auto" w:fill="auto"/>
            <w:noWrap/>
            <w:vAlign w:val="bottom"/>
          </w:tcPr>
          <w:p w14:paraId="0C7B2311" w14:textId="77777777" w:rsidR="00814388" w:rsidRPr="00652479" w:rsidRDefault="00814388" w:rsidP="00814388">
            <w:pPr>
              <w:jc w:val="center"/>
              <w:rPr>
                <w:b/>
                <w:sz w:val="20"/>
                <w:szCs w:val="20"/>
                <w:lang w:val="lt-LT"/>
              </w:rPr>
            </w:pPr>
            <w:r w:rsidRPr="00652479">
              <w:rPr>
                <w:b/>
                <w:sz w:val="20"/>
                <w:szCs w:val="20"/>
                <w:lang w:val="lt-LT"/>
              </w:rPr>
              <w:t>0.956</w:t>
            </w:r>
          </w:p>
        </w:tc>
        <w:tc>
          <w:tcPr>
            <w:tcW w:w="915" w:type="dxa"/>
            <w:tcBorders>
              <w:top w:val="nil"/>
              <w:left w:val="nil"/>
              <w:bottom w:val="single" w:sz="4" w:space="0" w:color="auto"/>
              <w:right w:val="single" w:sz="4" w:space="0" w:color="auto"/>
            </w:tcBorders>
            <w:shd w:val="clear" w:color="auto" w:fill="auto"/>
            <w:noWrap/>
            <w:vAlign w:val="bottom"/>
          </w:tcPr>
          <w:p w14:paraId="6AFD06C2" w14:textId="77777777" w:rsidR="00814388" w:rsidRPr="00652479" w:rsidRDefault="00814388" w:rsidP="00814388">
            <w:pPr>
              <w:jc w:val="center"/>
              <w:rPr>
                <w:b/>
                <w:sz w:val="20"/>
                <w:szCs w:val="20"/>
                <w:lang w:val="lt-LT"/>
              </w:rPr>
            </w:pPr>
            <w:r w:rsidRPr="00652479">
              <w:rPr>
                <w:b/>
                <w:sz w:val="20"/>
                <w:szCs w:val="20"/>
                <w:lang w:val="lt-LT"/>
              </w:rPr>
              <w:t>0.961</w:t>
            </w:r>
          </w:p>
        </w:tc>
        <w:tc>
          <w:tcPr>
            <w:tcW w:w="900" w:type="dxa"/>
            <w:tcBorders>
              <w:top w:val="nil"/>
              <w:left w:val="nil"/>
              <w:bottom w:val="single" w:sz="4" w:space="0" w:color="auto"/>
              <w:right w:val="single" w:sz="4" w:space="0" w:color="auto"/>
            </w:tcBorders>
            <w:shd w:val="clear" w:color="auto" w:fill="auto"/>
            <w:noWrap/>
            <w:vAlign w:val="bottom"/>
          </w:tcPr>
          <w:p w14:paraId="07F93A8A" w14:textId="77777777" w:rsidR="00814388" w:rsidRPr="00652479" w:rsidRDefault="00814388" w:rsidP="00814388">
            <w:pPr>
              <w:jc w:val="center"/>
              <w:rPr>
                <w:b/>
                <w:sz w:val="20"/>
                <w:szCs w:val="20"/>
                <w:lang w:val="lt-LT"/>
              </w:rPr>
            </w:pPr>
            <w:r w:rsidRPr="00652479">
              <w:rPr>
                <w:b/>
                <w:sz w:val="20"/>
                <w:szCs w:val="20"/>
                <w:lang w:val="lt-LT"/>
              </w:rPr>
              <w:t>0.711</w:t>
            </w:r>
          </w:p>
        </w:tc>
        <w:tc>
          <w:tcPr>
            <w:tcW w:w="833" w:type="dxa"/>
            <w:tcBorders>
              <w:top w:val="nil"/>
              <w:left w:val="nil"/>
              <w:bottom w:val="single" w:sz="4" w:space="0" w:color="auto"/>
              <w:right w:val="single" w:sz="4" w:space="0" w:color="auto"/>
            </w:tcBorders>
            <w:shd w:val="clear" w:color="auto" w:fill="auto"/>
            <w:noWrap/>
            <w:vAlign w:val="bottom"/>
          </w:tcPr>
          <w:p w14:paraId="7F476F8F" w14:textId="77777777" w:rsidR="00814388" w:rsidRPr="00652479" w:rsidRDefault="00814388" w:rsidP="00814388">
            <w:pPr>
              <w:jc w:val="center"/>
              <w:rPr>
                <w:b/>
                <w:sz w:val="20"/>
                <w:szCs w:val="20"/>
                <w:lang w:val="lt-LT"/>
              </w:rPr>
            </w:pPr>
            <w:r w:rsidRPr="00652479">
              <w:rPr>
                <w:b/>
                <w:sz w:val="20"/>
                <w:szCs w:val="20"/>
                <w:lang w:val="lt-LT"/>
              </w:rPr>
              <w:t>0.779</w:t>
            </w:r>
          </w:p>
        </w:tc>
        <w:tc>
          <w:tcPr>
            <w:tcW w:w="1018" w:type="dxa"/>
            <w:tcBorders>
              <w:top w:val="nil"/>
              <w:left w:val="nil"/>
              <w:bottom w:val="single" w:sz="4" w:space="0" w:color="auto"/>
              <w:right w:val="single" w:sz="8" w:space="0" w:color="auto"/>
            </w:tcBorders>
            <w:shd w:val="clear" w:color="auto" w:fill="auto"/>
            <w:noWrap/>
            <w:vAlign w:val="bottom"/>
          </w:tcPr>
          <w:p w14:paraId="728FC053" w14:textId="77777777" w:rsidR="00814388" w:rsidRPr="00652479" w:rsidRDefault="00814388" w:rsidP="00814388">
            <w:pPr>
              <w:jc w:val="center"/>
              <w:rPr>
                <w:b/>
                <w:sz w:val="20"/>
                <w:szCs w:val="20"/>
                <w:lang w:val="lt-LT"/>
              </w:rPr>
            </w:pPr>
            <w:r w:rsidRPr="00652479">
              <w:rPr>
                <w:b/>
                <w:sz w:val="20"/>
                <w:szCs w:val="20"/>
                <w:lang w:val="lt-LT"/>
              </w:rPr>
              <w:t>0.693</w:t>
            </w:r>
          </w:p>
        </w:tc>
      </w:tr>
      <w:tr w:rsidR="00814388" w:rsidRPr="00652479" w14:paraId="6650CB49"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C5F72C7"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Ni</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44C2E701"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424D960"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14B3DA58"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52CC2AB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D8FE35B"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14120655" w14:textId="77777777" w:rsidR="00814388" w:rsidRPr="00652479" w:rsidRDefault="00814388" w:rsidP="00814388">
            <w:pPr>
              <w:jc w:val="center"/>
              <w:rPr>
                <w:b/>
                <w:sz w:val="20"/>
                <w:szCs w:val="20"/>
                <w:lang w:val="lt-LT"/>
              </w:rPr>
            </w:pPr>
            <w:r w:rsidRPr="00652479">
              <w:rPr>
                <w:b/>
                <w:sz w:val="20"/>
                <w:szCs w:val="20"/>
                <w:lang w:val="lt-LT"/>
              </w:rPr>
              <w:t>0.964</w:t>
            </w:r>
          </w:p>
        </w:tc>
        <w:tc>
          <w:tcPr>
            <w:tcW w:w="915" w:type="dxa"/>
            <w:tcBorders>
              <w:top w:val="nil"/>
              <w:left w:val="nil"/>
              <w:bottom w:val="single" w:sz="4" w:space="0" w:color="auto"/>
              <w:right w:val="single" w:sz="4" w:space="0" w:color="auto"/>
            </w:tcBorders>
            <w:shd w:val="clear" w:color="auto" w:fill="auto"/>
            <w:noWrap/>
            <w:vAlign w:val="bottom"/>
          </w:tcPr>
          <w:p w14:paraId="1289B07E" w14:textId="77777777" w:rsidR="00814388" w:rsidRPr="00652479" w:rsidRDefault="00814388" w:rsidP="00814388">
            <w:pPr>
              <w:jc w:val="center"/>
              <w:rPr>
                <w:b/>
                <w:sz w:val="20"/>
                <w:szCs w:val="20"/>
                <w:lang w:val="lt-LT"/>
              </w:rPr>
            </w:pPr>
            <w:r w:rsidRPr="00652479">
              <w:rPr>
                <w:b/>
                <w:sz w:val="20"/>
                <w:szCs w:val="20"/>
                <w:lang w:val="lt-LT"/>
              </w:rPr>
              <w:t>0.913</w:t>
            </w:r>
          </w:p>
        </w:tc>
        <w:tc>
          <w:tcPr>
            <w:tcW w:w="900" w:type="dxa"/>
            <w:tcBorders>
              <w:top w:val="nil"/>
              <w:left w:val="nil"/>
              <w:bottom w:val="single" w:sz="4" w:space="0" w:color="auto"/>
              <w:right w:val="single" w:sz="4" w:space="0" w:color="auto"/>
            </w:tcBorders>
            <w:shd w:val="clear" w:color="auto" w:fill="auto"/>
            <w:noWrap/>
            <w:vAlign w:val="bottom"/>
          </w:tcPr>
          <w:p w14:paraId="47447B6F" w14:textId="77777777" w:rsidR="00814388" w:rsidRPr="00652479" w:rsidRDefault="00814388" w:rsidP="00814388">
            <w:pPr>
              <w:jc w:val="center"/>
              <w:rPr>
                <w:b/>
                <w:sz w:val="20"/>
                <w:szCs w:val="20"/>
                <w:lang w:val="lt-LT"/>
              </w:rPr>
            </w:pPr>
            <w:r w:rsidRPr="00652479">
              <w:rPr>
                <w:b/>
                <w:sz w:val="20"/>
                <w:szCs w:val="20"/>
                <w:lang w:val="lt-LT"/>
              </w:rPr>
              <w:t>0.745</w:t>
            </w:r>
          </w:p>
        </w:tc>
        <w:tc>
          <w:tcPr>
            <w:tcW w:w="833" w:type="dxa"/>
            <w:tcBorders>
              <w:top w:val="nil"/>
              <w:left w:val="nil"/>
              <w:bottom w:val="single" w:sz="4" w:space="0" w:color="auto"/>
              <w:right w:val="single" w:sz="4" w:space="0" w:color="auto"/>
            </w:tcBorders>
            <w:shd w:val="clear" w:color="auto" w:fill="auto"/>
            <w:noWrap/>
            <w:vAlign w:val="bottom"/>
          </w:tcPr>
          <w:p w14:paraId="29402ADE" w14:textId="77777777" w:rsidR="00814388" w:rsidRPr="00652479" w:rsidRDefault="00814388" w:rsidP="00814388">
            <w:pPr>
              <w:jc w:val="center"/>
              <w:rPr>
                <w:b/>
                <w:sz w:val="20"/>
                <w:szCs w:val="20"/>
                <w:lang w:val="lt-LT"/>
              </w:rPr>
            </w:pPr>
            <w:r w:rsidRPr="00652479">
              <w:rPr>
                <w:b/>
                <w:sz w:val="20"/>
                <w:szCs w:val="20"/>
                <w:lang w:val="lt-LT"/>
              </w:rPr>
              <w:t>0.815</w:t>
            </w:r>
          </w:p>
        </w:tc>
        <w:tc>
          <w:tcPr>
            <w:tcW w:w="1018" w:type="dxa"/>
            <w:tcBorders>
              <w:top w:val="nil"/>
              <w:left w:val="nil"/>
              <w:bottom w:val="single" w:sz="4" w:space="0" w:color="auto"/>
              <w:right w:val="single" w:sz="8" w:space="0" w:color="auto"/>
            </w:tcBorders>
            <w:shd w:val="clear" w:color="auto" w:fill="auto"/>
            <w:noWrap/>
            <w:vAlign w:val="bottom"/>
          </w:tcPr>
          <w:p w14:paraId="1DB93C73" w14:textId="77777777" w:rsidR="00814388" w:rsidRPr="00652479" w:rsidRDefault="00814388" w:rsidP="00814388">
            <w:pPr>
              <w:jc w:val="center"/>
              <w:rPr>
                <w:b/>
                <w:sz w:val="20"/>
                <w:szCs w:val="20"/>
                <w:lang w:val="lt-LT"/>
              </w:rPr>
            </w:pPr>
            <w:r w:rsidRPr="00652479">
              <w:rPr>
                <w:b/>
                <w:sz w:val="20"/>
                <w:szCs w:val="20"/>
                <w:lang w:val="lt-LT"/>
              </w:rPr>
              <w:t>0.771</w:t>
            </w:r>
          </w:p>
        </w:tc>
      </w:tr>
      <w:tr w:rsidR="00814388" w:rsidRPr="00652479" w14:paraId="4114295E"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4493A29C"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Cu</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ED21482"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0C69B744"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EA85EE1"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2C4CB9E7"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1684966E"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778BC6AF" w14:textId="77777777" w:rsidR="00814388" w:rsidRPr="00652479" w:rsidRDefault="00814388" w:rsidP="00814388">
            <w:pPr>
              <w:jc w:val="center"/>
              <w:rPr>
                <w:sz w:val="20"/>
                <w:szCs w:val="20"/>
                <w:lang w:val="lt-LT"/>
              </w:rPr>
            </w:pPr>
            <w:r w:rsidRPr="00652479">
              <w:rPr>
                <w:sz w:val="20"/>
                <w:szCs w:val="20"/>
                <w:lang w:val="lt-LT"/>
              </w:rPr>
              <w:t>1.000</w:t>
            </w:r>
          </w:p>
        </w:tc>
        <w:tc>
          <w:tcPr>
            <w:tcW w:w="915" w:type="dxa"/>
            <w:tcBorders>
              <w:top w:val="nil"/>
              <w:left w:val="nil"/>
              <w:bottom w:val="single" w:sz="4" w:space="0" w:color="auto"/>
              <w:right w:val="single" w:sz="4" w:space="0" w:color="auto"/>
            </w:tcBorders>
            <w:shd w:val="clear" w:color="auto" w:fill="auto"/>
            <w:noWrap/>
            <w:vAlign w:val="bottom"/>
          </w:tcPr>
          <w:p w14:paraId="485227C7" w14:textId="77777777" w:rsidR="00814388" w:rsidRPr="00652479" w:rsidRDefault="00814388" w:rsidP="00814388">
            <w:pPr>
              <w:jc w:val="center"/>
              <w:rPr>
                <w:b/>
                <w:sz w:val="20"/>
                <w:szCs w:val="20"/>
                <w:lang w:val="lt-LT"/>
              </w:rPr>
            </w:pPr>
            <w:r w:rsidRPr="00652479">
              <w:rPr>
                <w:b/>
                <w:sz w:val="20"/>
                <w:szCs w:val="20"/>
                <w:lang w:val="lt-LT"/>
              </w:rPr>
              <w:t>0.925</w:t>
            </w:r>
          </w:p>
        </w:tc>
        <w:tc>
          <w:tcPr>
            <w:tcW w:w="900" w:type="dxa"/>
            <w:tcBorders>
              <w:top w:val="nil"/>
              <w:left w:val="nil"/>
              <w:bottom w:val="single" w:sz="4" w:space="0" w:color="auto"/>
              <w:right w:val="single" w:sz="4" w:space="0" w:color="auto"/>
            </w:tcBorders>
            <w:shd w:val="clear" w:color="auto" w:fill="auto"/>
            <w:noWrap/>
            <w:vAlign w:val="bottom"/>
          </w:tcPr>
          <w:p w14:paraId="12CCCF0B" w14:textId="77777777" w:rsidR="00814388" w:rsidRPr="00652479" w:rsidRDefault="00814388" w:rsidP="00814388">
            <w:pPr>
              <w:jc w:val="center"/>
              <w:rPr>
                <w:b/>
                <w:sz w:val="20"/>
                <w:szCs w:val="20"/>
                <w:lang w:val="lt-LT"/>
              </w:rPr>
            </w:pPr>
            <w:r w:rsidRPr="00652479">
              <w:rPr>
                <w:b/>
                <w:sz w:val="20"/>
                <w:szCs w:val="20"/>
                <w:lang w:val="lt-LT"/>
              </w:rPr>
              <w:t>0.815</w:t>
            </w:r>
          </w:p>
        </w:tc>
        <w:tc>
          <w:tcPr>
            <w:tcW w:w="833" w:type="dxa"/>
            <w:tcBorders>
              <w:top w:val="nil"/>
              <w:left w:val="nil"/>
              <w:bottom w:val="single" w:sz="4" w:space="0" w:color="auto"/>
              <w:right w:val="single" w:sz="4" w:space="0" w:color="auto"/>
            </w:tcBorders>
            <w:shd w:val="clear" w:color="auto" w:fill="auto"/>
            <w:noWrap/>
            <w:vAlign w:val="bottom"/>
          </w:tcPr>
          <w:p w14:paraId="562F92FD" w14:textId="77777777" w:rsidR="00814388" w:rsidRPr="00652479" w:rsidRDefault="00814388" w:rsidP="00814388">
            <w:pPr>
              <w:jc w:val="center"/>
              <w:rPr>
                <w:b/>
                <w:sz w:val="20"/>
                <w:szCs w:val="20"/>
                <w:lang w:val="lt-LT"/>
              </w:rPr>
            </w:pPr>
            <w:r w:rsidRPr="00652479">
              <w:rPr>
                <w:b/>
                <w:sz w:val="20"/>
                <w:szCs w:val="20"/>
                <w:lang w:val="lt-LT"/>
              </w:rPr>
              <w:t>0.854</w:t>
            </w:r>
          </w:p>
        </w:tc>
        <w:tc>
          <w:tcPr>
            <w:tcW w:w="1018" w:type="dxa"/>
            <w:tcBorders>
              <w:top w:val="nil"/>
              <w:left w:val="nil"/>
              <w:bottom w:val="single" w:sz="4" w:space="0" w:color="auto"/>
              <w:right w:val="single" w:sz="8" w:space="0" w:color="auto"/>
            </w:tcBorders>
            <w:shd w:val="clear" w:color="auto" w:fill="auto"/>
            <w:noWrap/>
            <w:vAlign w:val="bottom"/>
          </w:tcPr>
          <w:p w14:paraId="7A26E460" w14:textId="77777777" w:rsidR="00814388" w:rsidRPr="00652479" w:rsidRDefault="00814388" w:rsidP="00814388">
            <w:pPr>
              <w:jc w:val="center"/>
              <w:rPr>
                <w:b/>
                <w:sz w:val="20"/>
                <w:szCs w:val="20"/>
                <w:lang w:val="lt-LT"/>
              </w:rPr>
            </w:pPr>
            <w:r w:rsidRPr="00652479">
              <w:rPr>
                <w:b/>
                <w:sz w:val="20"/>
                <w:szCs w:val="20"/>
                <w:lang w:val="lt-LT"/>
              </w:rPr>
              <w:t>0.771</w:t>
            </w:r>
          </w:p>
        </w:tc>
      </w:tr>
      <w:tr w:rsidR="00814388" w:rsidRPr="00652479" w14:paraId="261EA0E3"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3D83C39B"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Cd</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02F3DD97"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608899E2"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73845D80"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803E5A5"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88DC562"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41D9FD4B"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62D70507" w14:textId="77777777" w:rsidR="00814388" w:rsidRPr="00652479" w:rsidRDefault="00814388" w:rsidP="00814388">
            <w:pPr>
              <w:jc w:val="center"/>
              <w:rPr>
                <w:sz w:val="20"/>
                <w:szCs w:val="20"/>
                <w:lang w:val="lt-LT"/>
              </w:rPr>
            </w:pPr>
            <w:r w:rsidRPr="00652479">
              <w:rPr>
                <w:sz w:val="20"/>
                <w:szCs w:val="20"/>
                <w:lang w:val="lt-LT"/>
              </w:rPr>
              <w:t>1.000</w:t>
            </w:r>
          </w:p>
        </w:tc>
        <w:tc>
          <w:tcPr>
            <w:tcW w:w="900" w:type="dxa"/>
            <w:tcBorders>
              <w:top w:val="nil"/>
              <w:left w:val="nil"/>
              <w:bottom w:val="single" w:sz="4" w:space="0" w:color="auto"/>
              <w:right w:val="single" w:sz="4" w:space="0" w:color="auto"/>
            </w:tcBorders>
            <w:shd w:val="clear" w:color="auto" w:fill="auto"/>
            <w:noWrap/>
            <w:vAlign w:val="bottom"/>
          </w:tcPr>
          <w:p w14:paraId="6DE8D520" w14:textId="77777777" w:rsidR="00814388" w:rsidRPr="00652479" w:rsidRDefault="00814388" w:rsidP="00814388">
            <w:pPr>
              <w:jc w:val="center"/>
              <w:rPr>
                <w:b/>
                <w:sz w:val="20"/>
                <w:szCs w:val="20"/>
                <w:lang w:val="lt-LT"/>
              </w:rPr>
            </w:pPr>
            <w:r w:rsidRPr="00652479">
              <w:rPr>
                <w:b/>
                <w:sz w:val="20"/>
                <w:szCs w:val="20"/>
                <w:lang w:val="lt-LT"/>
              </w:rPr>
              <w:t>0.672</w:t>
            </w:r>
          </w:p>
        </w:tc>
        <w:tc>
          <w:tcPr>
            <w:tcW w:w="833" w:type="dxa"/>
            <w:tcBorders>
              <w:top w:val="nil"/>
              <w:left w:val="nil"/>
              <w:bottom w:val="single" w:sz="4" w:space="0" w:color="auto"/>
              <w:right w:val="single" w:sz="4" w:space="0" w:color="auto"/>
            </w:tcBorders>
            <w:shd w:val="clear" w:color="auto" w:fill="auto"/>
            <w:noWrap/>
            <w:vAlign w:val="bottom"/>
          </w:tcPr>
          <w:p w14:paraId="184528EF" w14:textId="77777777" w:rsidR="00814388" w:rsidRPr="00652479" w:rsidRDefault="00814388" w:rsidP="00814388">
            <w:pPr>
              <w:jc w:val="center"/>
              <w:rPr>
                <w:b/>
                <w:sz w:val="20"/>
                <w:szCs w:val="20"/>
                <w:lang w:val="lt-LT"/>
              </w:rPr>
            </w:pPr>
            <w:r w:rsidRPr="00652479">
              <w:rPr>
                <w:b/>
                <w:sz w:val="20"/>
                <w:szCs w:val="20"/>
                <w:lang w:val="lt-LT"/>
              </w:rPr>
              <w:t>0.794</w:t>
            </w:r>
          </w:p>
        </w:tc>
        <w:tc>
          <w:tcPr>
            <w:tcW w:w="1018" w:type="dxa"/>
            <w:tcBorders>
              <w:top w:val="nil"/>
              <w:left w:val="nil"/>
              <w:bottom w:val="single" w:sz="4" w:space="0" w:color="auto"/>
              <w:right w:val="single" w:sz="8" w:space="0" w:color="auto"/>
            </w:tcBorders>
            <w:shd w:val="clear" w:color="auto" w:fill="auto"/>
            <w:noWrap/>
            <w:vAlign w:val="bottom"/>
          </w:tcPr>
          <w:p w14:paraId="3040197D" w14:textId="77777777" w:rsidR="00814388" w:rsidRPr="00652479" w:rsidRDefault="00814388" w:rsidP="00814388">
            <w:pPr>
              <w:jc w:val="center"/>
              <w:rPr>
                <w:b/>
                <w:sz w:val="20"/>
                <w:szCs w:val="20"/>
                <w:lang w:val="lt-LT"/>
              </w:rPr>
            </w:pPr>
            <w:r w:rsidRPr="00652479">
              <w:rPr>
                <w:b/>
                <w:sz w:val="20"/>
                <w:szCs w:val="20"/>
                <w:lang w:val="lt-LT"/>
              </w:rPr>
              <w:t>0.563</w:t>
            </w:r>
          </w:p>
        </w:tc>
      </w:tr>
      <w:tr w:rsidR="00814388" w:rsidRPr="00652479" w14:paraId="18C62DF6"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00EDB18"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As</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4F7C4CA"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0456582"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153F176"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C630F6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F531D4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02977A2D"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0836BF1B" w14:textId="77777777" w:rsidR="00814388" w:rsidRPr="00652479" w:rsidRDefault="00814388" w:rsidP="00814388">
            <w:pPr>
              <w:jc w:val="center"/>
              <w:rPr>
                <w:sz w:val="20"/>
                <w:szCs w:val="20"/>
                <w:lang w:val="lt-LT"/>
              </w:rPr>
            </w:pPr>
          </w:p>
        </w:tc>
        <w:tc>
          <w:tcPr>
            <w:tcW w:w="900" w:type="dxa"/>
            <w:tcBorders>
              <w:top w:val="nil"/>
              <w:left w:val="nil"/>
              <w:bottom w:val="single" w:sz="4" w:space="0" w:color="auto"/>
              <w:right w:val="single" w:sz="4" w:space="0" w:color="auto"/>
            </w:tcBorders>
            <w:shd w:val="clear" w:color="auto" w:fill="auto"/>
            <w:noWrap/>
            <w:vAlign w:val="bottom"/>
          </w:tcPr>
          <w:p w14:paraId="374E2F7A" w14:textId="77777777" w:rsidR="00814388" w:rsidRPr="00652479" w:rsidRDefault="00814388" w:rsidP="00814388">
            <w:pPr>
              <w:jc w:val="center"/>
              <w:rPr>
                <w:sz w:val="20"/>
                <w:szCs w:val="20"/>
                <w:lang w:val="lt-LT"/>
              </w:rPr>
            </w:pPr>
            <w:r w:rsidRPr="00652479">
              <w:rPr>
                <w:sz w:val="20"/>
                <w:szCs w:val="20"/>
                <w:lang w:val="lt-LT"/>
              </w:rPr>
              <w:t>1.000</w:t>
            </w:r>
          </w:p>
        </w:tc>
        <w:tc>
          <w:tcPr>
            <w:tcW w:w="833" w:type="dxa"/>
            <w:tcBorders>
              <w:top w:val="nil"/>
              <w:left w:val="nil"/>
              <w:bottom w:val="single" w:sz="4" w:space="0" w:color="auto"/>
              <w:right w:val="single" w:sz="4" w:space="0" w:color="auto"/>
            </w:tcBorders>
            <w:shd w:val="clear" w:color="auto" w:fill="auto"/>
            <w:noWrap/>
            <w:vAlign w:val="bottom"/>
          </w:tcPr>
          <w:p w14:paraId="4D801C6C" w14:textId="77777777" w:rsidR="00814388" w:rsidRPr="00652479" w:rsidRDefault="00814388" w:rsidP="00814388">
            <w:pPr>
              <w:jc w:val="center"/>
              <w:rPr>
                <w:b/>
                <w:sz w:val="20"/>
                <w:szCs w:val="20"/>
                <w:lang w:val="lt-LT"/>
              </w:rPr>
            </w:pPr>
            <w:r w:rsidRPr="00652479">
              <w:rPr>
                <w:b/>
                <w:sz w:val="20"/>
                <w:szCs w:val="20"/>
                <w:lang w:val="lt-LT"/>
              </w:rPr>
              <w:t>0.757</w:t>
            </w:r>
          </w:p>
        </w:tc>
        <w:tc>
          <w:tcPr>
            <w:tcW w:w="1018" w:type="dxa"/>
            <w:tcBorders>
              <w:top w:val="nil"/>
              <w:left w:val="nil"/>
              <w:bottom w:val="single" w:sz="4" w:space="0" w:color="auto"/>
              <w:right w:val="single" w:sz="8" w:space="0" w:color="auto"/>
            </w:tcBorders>
            <w:shd w:val="clear" w:color="auto" w:fill="auto"/>
            <w:noWrap/>
            <w:vAlign w:val="bottom"/>
          </w:tcPr>
          <w:p w14:paraId="46CF463B" w14:textId="77777777" w:rsidR="00814388" w:rsidRPr="00652479" w:rsidRDefault="00814388" w:rsidP="00814388">
            <w:pPr>
              <w:jc w:val="center"/>
              <w:rPr>
                <w:b/>
                <w:sz w:val="20"/>
                <w:szCs w:val="20"/>
                <w:lang w:val="lt-LT"/>
              </w:rPr>
            </w:pPr>
            <w:r w:rsidRPr="00652479">
              <w:rPr>
                <w:b/>
                <w:sz w:val="20"/>
                <w:szCs w:val="20"/>
                <w:lang w:val="lt-LT"/>
              </w:rPr>
              <w:t>0.668</w:t>
            </w:r>
          </w:p>
        </w:tc>
      </w:tr>
      <w:tr w:rsidR="00814388" w:rsidRPr="00652479" w14:paraId="4AB71DB5" w14:textId="77777777" w:rsidTr="00814388">
        <w:trPr>
          <w:trHeight w:val="255"/>
        </w:trPr>
        <w:tc>
          <w:tcPr>
            <w:tcW w:w="803" w:type="dxa"/>
            <w:tcBorders>
              <w:top w:val="nil"/>
              <w:left w:val="single" w:sz="8" w:space="0" w:color="auto"/>
              <w:bottom w:val="single" w:sz="4" w:space="0" w:color="auto"/>
              <w:right w:val="nil"/>
            </w:tcBorders>
            <w:shd w:val="clear" w:color="auto" w:fill="auto"/>
            <w:noWrap/>
            <w:vAlign w:val="bottom"/>
          </w:tcPr>
          <w:p w14:paraId="05DDF8C2" w14:textId="77777777" w:rsidR="00814388" w:rsidRPr="00652479" w:rsidRDefault="00814388" w:rsidP="00814388">
            <w:pPr>
              <w:jc w:val="center"/>
              <w:rPr>
                <w:b/>
                <w:bCs/>
                <w:color w:val="000000"/>
                <w:sz w:val="20"/>
                <w:szCs w:val="20"/>
                <w:lang w:val="lt-LT"/>
              </w:rPr>
            </w:pPr>
            <w:r w:rsidRPr="00652479">
              <w:rPr>
                <w:b/>
                <w:bCs/>
                <w:color w:val="000000"/>
                <w:sz w:val="20"/>
                <w:szCs w:val="20"/>
                <w:lang w:val="lt-LT"/>
              </w:rPr>
              <w:t>Hg</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F9CDB68"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2F99EFB6"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3F8DE52B" w14:textId="77777777" w:rsidR="00814388" w:rsidRPr="00652479" w:rsidRDefault="00814388" w:rsidP="00814388">
            <w:pPr>
              <w:jc w:val="center"/>
              <w:rPr>
                <w:sz w:val="20"/>
                <w:szCs w:val="20"/>
                <w:lang w:val="lt-LT"/>
              </w:rPr>
            </w:pPr>
          </w:p>
        </w:tc>
        <w:tc>
          <w:tcPr>
            <w:tcW w:w="720" w:type="dxa"/>
            <w:tcBorders>
              <w:top w:val="nil"/>
              <w:left w:val="nil"/>
              <w:bottom w:val="single" w:sz="4" w:space="0" w:color="auto"/>
              <w:right w:val="single" w:sz="4" w:space="0" w:color="auto"/>
            </w:tcBorders>
            <w:shd w:val="clear" w:color="auto" w:fill="auto"/>
            <w:noWrap/>
            <w:vAlign w:val="bottom"/>
          </w:tcPr>
          <w:p w14:paraId="419D8A7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3D6145B"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56D7BD13" w14:textId="77777777" w:rsidR="00814388" w:rsidRPr="00652479" w:rsidRDefault="00814388" w:rsidP="00814388">
            <w:pPr>
              <w:jc w:val="center"/>
              <w:rPr>
                <w:sz w:val="20"/>
                <w:szCs w:val="20"/>
                <w:lang w:val="lt-LT"/>
              </w:rPr>
            </w:pPr>
          </w:p>
        </w:tc>
        <w:tc>
          <w:tcPr>
            <w:tcW w:w="915" w:type="dxa"/>
            <w:tcBorders>
              <w:top w:val="nil"/>
              <w:left w:val="nil"/>
              <w:bottom w:val="single" w:sz="4" w:space="0" w:color="auto"/>
              <w:right w:val="single" w:sz="4" w:space="0" w:color="auto"/>
            </w:tcBorders>
            <w:shd w:val="clear" w:color="auto" w:fill="auto"/>
            <w:noWrap/>
            <w:vAlign w:val="bottom"/>
          </w:tcPr>
          <w:p w14:paraId="2D7D6FD3" w14:textId="77777777" w:rsidR="00814388" w:rsidRPr="00652479" w:rsidRDefault="00814388" w:rsidP="00814388">
            <w:pPr>
              <w:jc w:val="center"/>
              <w:rPr>
                <w:sz w:val="20"/>
                <w:szCs w:val="20"/>
                <w:lang w:val="lt-LT"/>
              </w:rPr>
            </w:pPr>
          </w:p>
        </w:tc>
        <w:tc>
          <w:tcPr>
            <w:tcW w:w="900" w:type="dxa"/>
            <w:tcBorders>
              <w:top w:val="nil"/>
              <w:left w:val="nil"/>
              <w:bottom w:val="single" w:sz="4" w:space="0" w:color="auto"/>
              <w:right w:val="single" w:sz="4" w:space="0" w:color="auto"/>
            </w:tcBorders>
            <w:shd w:val="clear" w:color="auto" w:fill="auto"/>
            <w:noWrap/>
            <w:vAlign w:val="bottom"/>
          </w:tcPr>
          <w:p w14:paraId="4037B709" w14:textId="77777777" w:rsidR="00814388" w:rsidRPr="00652479" w:rsidRDefault="00814388" w:rsidP="00814388">
            <w:pPr>
              <w:jc w:val="center"/>
              <w:rPr>
                <w:sz w:val="20"/>
                <w:szCs w:val="20"/>
                <w:lang w:val="lt-LT"/>
              </w:rPr>
            </w:pPr>
          </w:p>
        </w:tc>
        <w:tc>
          <w:tcPr>
            <w:tcW w:w="833" w:type="dxa"/>
            <w:tcBorders>
              <w:top w:val="nil"/>
              <w:left w:val="nil"/>
              <w:bottom w:val="single" w:sz="4" w:space="0" w:color="auto"/>
              <w:right w:val="single" w:sz="4" w:space="0" w:color="auto"/>
            </w:tcBorders>
            <w:shd w:val="clear" w:color="auto" w:fill="auto"/>
            <w:noWrap/>
            <w:vAlign w:val="bottom"/>
          </w:tcPr>
          <w:p w14:paraId="3475B5C1" w14:textId="77777777" w:rsidR="00814388" w:rsidRPr="00652479" w:rsidRDefault="00814388" w:rsidP="00814388">
            <w:pPr>
              <w:jc w:val="center"/>
              <w:rPr>
                <w:sz w:val="20"/>
                <w:szCs w:val="20"/>
                <w:lang w:val="lt-LT"/>
              </w:rPr>
            </w:pPr>
            <w:r w:rsidRPr="00652479">
              <w:rPr>
                <w:sz w:val="20"/>
                <w:szCs w:val="20"/>
                <w:lang w:val="lt-LT"/>
              </w:rPr>
              <w:t>1.000</w:t>
            </w:r>
          </w:p>
        </w:tc>
        <w:tc>
          <w:tcPr>
            <w:tcW w:w="1018" w:type="dxa"/>
            <w:tcBorders>
              <w:top w:val="nil"/>
              <w:left w:val="nil"/>
              <w:bottom w:val="single" w:sz="4" w:space="0" w:color="auto"/>
              <w:right w:val="single" w:sz="8" w:space="0" w:color="auto"/>
            </w:tcBorders>
            <w:shd w:val="clear" w:color="auto" w:fill="auto"/>
            <w:noWrap/>
            <w:vAlign w:val="bottom"/>
          </w:tcPr>
          <w:p w14:paraId="22CA6CA8" w14:textId="77777777" w:rsidR="00814388" w:rsidRPr="00652479" w:rsidRDefault="00814388" w:rsidP="00814388">
            <w:pPr>
              <w:jc w:val="center"/>
              <w:rPr>
                <w:sz w:val="20"/>
                <w:szCs w:val="20"/>
                <w:lang w:val="lt-LT"/>
              </w:rPr>
            </w:pPr>
            <w:r w:rsidRPr="00652479">
              <w:rPr>
                <w:sz w:val="20"/>
                <w:szCs w:val="20"/>
                <w:lang w:val="lt-LT"/>
              </w:rPr>
              <w:t>0.508</w:t>
            </w:r>
          </w:p>
        </w:tc>
      </w:tr>
      <w:tr w:rsidR="00814388" w:rsidRPr="00652479" w14:paraId="6506290F" w14:textId="77777777" w:rsidTr="00814388">
        <w:trPr>
          <w:trHeight w:val="270"/>
        </w:trPr>
        <w:tc>
          <w:tcPr>
            <w:tcW w:w="803" w:type="dxa"/>
            <w:tcBorders>
              <w:top w:val="nil"/>
              <w:left w:val="single" w:sz="8" w:space="0" w:color="auto"/>
              <w:bottom w:val="single" w:sz="8" w:space="0" w:color="auto"/>
              <w:right w:val="nil"/>
            </w:tcBorders>
            <w:shd w:val="clear" w:color="auto" w:fill="auto"/>
            <w:vAlign w:val="bottom"/>
          </w:tcPr>
          <w:p w14:paraId="6DFB76D4" w14:textId="77777777" w:rsidR="00814388" w:rsidRPr="00652479" w:rsidRDefault="00814388" w:rsidP="00814388">
            <w:pPr>
              <w:jc w:val="center"/>
              <w:rPr>
                <w:b/>
                <w:bCs/>
                <w:sz w:val="20"/>
                <w:szCs w:val="20"/>
                <w:lang w:val="lt-LT"/>
              </w:rPr>
            </w:pPr>
            <w:r w:rsidRPr="00652479">
              <w:rPr>
                <w:b/>
                <w:bCs/>
                <w:sz w:val="20"/>
                <w:szCs w:val="20"/>
                <w:lang w:val="lt-LT"/>
              </w:rPr>
              <w:t>B(a)P</w:t>
            </w:r>
          </w:p>
        </w:tc>
        <w:tc>
          <w:tcPr>
            <w:tcW w:w="720" w:type="dxa"/>
            <w:tcBorders>
              <w:top w:val="nil"/>
              <w:left w:val="single" w:sz="8" w:space="0" w:color="auto"/>
              <w:bottom w:val="single" w:sz="8" w:space="0" w:color="auto"/>
              <w:right w:val="single" w:sz="4" w:space="0" w:color="auto"/>
            </w:tcBorders>
            <w:shd w:val="clear" w:color="auto" w:fill="auto"/>
            <w:noWrap/>
            <w:vAlign w:val="bottom"/>
          </w:tcPr>
          <w:p w14:paraId="630A8731"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25F15D76"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379B389B" w14:textId="77777777" w:rsidR="00814388" w:rsidRPr="00652479" w:rsidRDefault="00814388" w:rsidP="00814388">
            <w:pPr>
              <w:jc w:val="center"/>
              <w:rPr>
                <w:sz w:val="20"/>
                <w:szCs w:val="20"/>
                <w:lang w:val="lt-LT"/>
              </w:rPr>
            </w:pPr>
          </w:p>
        </w:tc>
        <w:tc>
          <w:tcPr>
            <w:tcW w:w="720" w:type="dxa"/>
            <w:tcBorders>
              <w:top w:val="nil"/>
              <w:left w:val="nil"/>
              <w:bottom w:val="single" w:sz="8" w:space="0" w:color="auto"/>
              <w:right w:val="single" w:sz="4" w:space="0" w:color="auto"/>
            </w:tcBorders>
            <w:shd w:val="clear" w:color="auto" w:fill="auto"/>
            <w:noWrap/>
            <w:vAlign w:val="bottom"/>
          </w:tcPr>
          <w:p w14:paraId="58D769C0"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5B00C39D"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475D4835" w14:textId="77777777" w:rsidR="00814388" w:rsidRPr="00652479" w:rsidRDefault="00814388" w:rsidP="00814388">
            <w:pPr>
              <w:jc w:val="center"/>
              <w:rPr>
                <w:sz w:val="20"/>
                <w:szCs w:val="20"/>
                <w:lang w:val="lt-LT"/>
              </w:rPr>
            </w:pPr>
          </w:p>
        </w:tc>
        <w:tc>
          <w:tcPr>
            <w:tcW w:w="915" w:type="dxa"/>
            <w:tcBorders>
              <w:top w:val="nil"/>
              <w:left w:val="nil"/>
              <w:bottom w:val="single" w:sz="8" w:space="0" w:color="auto"/>
              <w:right w:val="single" w:sz="4" w:space="0" w:color="auto"/>
            </w:tcBorders>
            <w:shd w:val="clear" w:color="auto" w:fill="auto"/>
            <w:noWrap/>
            <w:vAlign w:val="bottom"/>
          </w:tcPr>
          <w:p w14:paraId="60A801DA" w14:textId="77777777" w:rsidR="00814388" w:rsidRPr="00652479" w:rsidRDefault="00814388" w:rsidP="00814388">
            <w:pPr>
              <w:jc w:val="center"/>
              <w:rPr>
                <w:sz w:val="20"/>
                <w:szCs w:val="20"/>
                <w:lang w:val="lt-LT"/>
              </w:rPr>
            </w:pPr>
          </w:p>
        </w:tc>
        <w:tc>
          <w:tcPr>
            <w:tcW w:w="900" w:type="dxa"/>
            <w:tcBorders>
              <w:top w:val="nil"/>
              <w:left w:val="nil"/>
              <w:bottom w:val="single" w:sz="8" w:space="0" w:color="auto"/>
              <w:right w:val="single" w:sz="4" w:space="0" w:color="auto"/>
            </w:tcBorders>
            <w:shd w:val="clear" w:color="auto" w:fill="auto"/>
            <w:noWrap/>
            <w:vAlign w:val="bottom"/>
          </w:tcPr>
          <w:p w14:paraId="285BF7EA" w14:textId="77777777" w:rsidR="00814388" w:rsidRPr="00652479" w:rsidRDefault="00814388" w:rsidP="00814388">
            <w:pPr>
              <w:jc w:val="center"/>
              <w:rPr>
                <w:sz w:val="20"/>
                <w:szCs w:val="20"/>
                <w:lang w:val="lt-LT"/>
              </w:rPr>
            </w:pPr>
          </w:p>
        </w:tc>
        <w:tc>
          <w:tcPr>
            <w:tcW w:w="833" w:type="dxa"/>
            <w:tcBorders>
              <w:top w:val="nil"/>
              <w:left w:val="nil"/>
              <w:bottom w:val="single" w:sz="8" w:space="0" w:color="auto"/>
              <w:right w:val="single" w:sz="4" w:space="0" w:color="auto"/>
            </w:tcBorders>
            <w:shd w:val="clear" w:color="auto" w:fill="auto"/>
            <w:noWrap/>
            <w:vAlign w:val="bottom"/>
          </w:tcPr>
          <w:p w14:paraId="6B429F2D" w14:textId="77777777" w:rsidR="00814388" w:rsidRPr="00652479" w:rsidRDefault="00814388" w:rsidP="00814388">
            <w:pPr>
              <w:jc w:val="center"/>
              <w:rPr>
                <w:sz w:val="20"/>
                <w:szCs w:val="20"/>
                <w:lang w:val="lt-LT"/>
              </w:rPr>
            </w:pPr>
          </w:p>
        </w:tc>
        <w:tc>
          <w:tcPr>
            <w:tcW w:w="1018" w:type="dxa"/>
            <w:tcBorders>
              <w:top w:val="nil"/>
              <w:left w:val="nil"/>
              <w:bottom w:val="single" w:sz="8" w:space="0" w:color="auto"/>
              <w:right w:val="single" w:sz="8" w:space="0" w:color="auto"/>
            </w:tcBorders>
            <w:shd w:val="clear" w:color="auto" w:fill="auto"/>
            <w:noWrap/>
            <w:vAlign w:val="bottom"/>
          </w:tcPr>
          <w:p w14:paraId="75E17303" w14:textId="77777777" w:rsidR="00814388" w:rsidRPr="00652479" w:rsidRDefault="00814388" w:rsidP="00814388">
            <w:pPr>
              <w:jc w:val="center"/>
              <w:rPr>
                <w:sz w:val="20"/>
                <w:szCs w:val="20"/>
                <w:lang w:val="lt-LT"/>
              </w:rPr>
            </w:pPr>
            <w:r w:rsidRPr="00652479">
              <w:rPr>
                <w:sz w:val="20"/>
                <w:szCs w:val="20"/>
                <w:lang w:val="lt-LT"/>
              </w:rPr>
              <w:t>1.000</w:t>
            </w:r>
          </w:p>
        </w:tc>
      </w:tr>
    </w:tbl>
    <w:p w14:paraId="3861FEBD" w14:textId="77777777" w:rsidR="00814388" w:rsidRPr="00652479" w:rsidRDefault="00814388" w:rsidP="00814388">
      <w:pPr>
        <w:spacing w:line="360" w:lineRule="auto"/>
        <w:jc w:val="both"/>
        <w:rPr>
          <w:lang w:val="lt-LT"/>
        </w:rPr>
      </w:pPr>
      <w:r w:rsidRPr="00652479">
        <w:rPr>
          <w:lang w:val="lt-LT"/>
        </w:rPr>
        <w:t>Tamsiau pažymėtos vertės lentelėse rodo patikimesnį nei 95</w:t>
      </w:r>
      <w:r w:rsidRPr="00652479">
        <w:rPr>
          <w:rFonts w:ascii="Arial" w:hAnsi="Arial" w:cs="Arial"/>
          <w:lang w:val="lt-LT"/>
        </w:rPr>
        <w:t>%</w:t>
      </w:r>
      <w:r w:rsidRPr="00652479">
        <w:rPr>
          <w:lang w:val="lt-LT"/>
        </w:rPr>
        <w:t xml:space="preserve"> koreliacinį ryšį.</w:t>
      </w:r>
    </w:p>
    <w:p w14:paraId="22766DC8" w14:textId="77777777" w:rsidR="00814388" w:rsidRPr="00652479" w:rsidRDefault="00814388" w:rsidP="00814388">
      <w:pPr>
        <w:spacing w:line="360" w:lineRule="auto"/>
        <w:ind w:firstLine="720"/>
        <w:jc w:val="both"/>
        <w:rPr>
          <w:color w:val="000000"/>
          <w:lang w:val="lt-LT"/>
        </w:rPr>
      </w:pPr>
      <w:r w:rsidRPr="00652479">
        <w:rPr>
          <w:color w:val="000000"/>
          <w:lang w:val="lt-LT"/>
        </w:rPr>
        <w:t xml:space="preserve">Išplovimo intensyvumas priklauso nuo aerozolio dalelių dydžio [12], metalai aerozolio dalelėse pasiskirstę nevienodai, todėl ir koreliacinis ryšys tarp elementų koncentracijos pakinta, jei lyginame koncentraciją ore ir iškritose. </w:t>
      </w:r>
    </w:p>
    <w:p w14:paraId="345E5252" w14:textId="77777777" w:rsidR="00814388" w:rsidRPr="00652479" w:rsidRDefault="00814388" w:rsidP="00814388">
      <w:pPr>
        <w:rPr>
          <w:lang w:val="lt-LT"/>
        </w:rPr>
      </w:pPr>
    </w:p>
    <w:p w14:paraId="2188E444" w14:textId="77777777" w:rsidR="00814388" w:rsidRPr="00652479" w:rsidRDefault="00814388" w:rsidP="00814388">
      <w:pPr>
        <w:jc w:val="center"/>
        <w:rPr>
          <w:lang w:val="lt-LT"/>
        </w:rPr>
      </w:pPr>
      <w:r w:rsidRPr="00652479">
        <w:rPr>
          <w:noProof/>
          <w:lang w:val="lt-LT" w:eastAsia="lt-LT"/>
        </w:rPr>
        <w:drawing>
          <wp:inline distT="0" distB="0" distL="0" distR="0" wp14:anchorId="3142A4A1" wp14:editId="64B26F3B">
            <wp:extent cx="2625725" cy="1400810"/>
            <wp:effectExtent l="0" t="0" r="3175" b="889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25725" cy="1400810"/>
                    </a:xfrm>
                    <a:prstGeom prst="rect">
                      <a:avLst/>
                    </a:prstGeom>
                    <a:noFill/>
                    <a:ln>
                      <a:noFill/>
                    </a:ln>
                  </pic:spPr>
                </pic:pic>
              </a:graphicData>
            </a:graphic>
          </wp:inline>
        </w:drawing>
      </w:r>
      <w:r w:rsidRPr="00652479">
        <w:rPr>
          <w:noProof/>
          <w:lang w:val="lt-LT" w:eastAsia="lt-LT"/>
        </w:rPr>
        <w:drawing>
          <wp:inline distT="0" distB="0" distL="0" distR="0" wp14:anchorId="2C6213DC" wp14:editId="49A0A834">
            <wp:extent cx="2625725" cy="1395095"/>
            <wp:effectExtent l="0" t="0" r="317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14:paraId="1BA9BB54" w14:textId="77777777" w:rsidR="00814388" w:rsidRPr="00652479" w:rsidRDefault="00814388" w:rsidP="00814388">
      <w:pPr>
        <w:jc w:val="center"/>
        <w:rPr>
          <w:lang w:val="lt-LT"/>
        </w:rPr>
      </w:pPr>
      <w:r w:rsidRPr="00652479">
        <w:rPr>
          <w:noProof/>
          <w:lang w:val="lt-LT" w:eastAsia="lt-LT"/>
        </w:rPr>
        <w:drawing>
          <wp:inline distT="0" distB="0" distL="0" distR="0" wp14:anchorId="33619F18" wp14:editId="43212B25">
            <wp:extent cx="2625725" cy="1395095"/>
            <wp:effectExtent l="0" t="0" r="317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652479">
        <w:rPr>
          <w:noProof/>
          <w:lang w:val="lt-LT" w:eastAsia="lt-LT"/>
        </w:rPr>
        <w:drawing>
          <wp:inline distT="0" distB="0" distL="0" distR="0" wp14:anchorId="6A80F298" wp14:editId="6FE7AE59">
            <wp:extent cx="2625725" cy="1395095"/>
            <wp:effectExtent l="0" t="0" r="317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14:paraId="598448F3" w14:textId="77777777" w:rsidR="00814388" w:rsidRPr="00652479" w:rsidRDefault="00814388" w:rsidP="00814388">
      <w:pPr>
        <w:jc w:val="center"/>
        <w:rPr>
          <w:lang w:val="lt-LT"/>
        </w:rPr>
      </w:pPr>
      <w:r w:rsidRPr="00652479">
        <w:rPr>
          <w:noProof/>
          <w:lang w:val="lt-LT" w:eastAsia="lt-LT"/>
        </w:rPr>
        <w:drawing>
          <wp:inline distT="0" distB="0" distL="0" distR="0" wp14:anchorId="26187336" wp14:editId="1308A13B">
            <wp:extent cx="2625725" cy="1395095"/>
            <wp:effectExtent l="0" t="0" r="317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652479">
        <w:rPr>
          <w:noProof/>
          <w:lang w:val="lt-LT" w:eastAsia="lt-LT"/>
        </w:rPr>
        <w:drawing>
          <wp:inline distT="0" distB="0" distL="0" distR="0" wp14:anchorId="4D1E1A44" wp14:editId="16E287A2">
            <wp:extent cx="2625725" cy="1395095"/>
            <wp:effectExtent l="0" t="0" r="317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p>
    <w:p w14:paraId="42EF7E66" w14:textId="77777777" w:rsidR="00814388" w:rsidRPr="00652479" w:rsidRDefault="00814388" w:rsidP="00814388">
      <w:pPr>
        <w:jc w:val="center"/>
        <w:rPr>
          <w:lang w:val="lt-LT"/>
        </w:rPr>
      </w:pPr>
      <w:r w:rsidRPr="00652479">
        <w:rPr>
          <w:noProof/>
          <w:lang w:val="lt-LT" w:eastAsia="lt-LT"/>
        </w:rPr>
        <w:drawing>
          <wp:inline distT="0" distB="0" distL="0" distR="0" wp14:anchorId="0B7A1F08" wp14:editId="67052CD4">
            <wp:extent cx="2625725" cy="1395095"/>
            <wp:effectExtent l="0" t="0" r="317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652479">
        <w:rPr>
          <w:noProof/>
          <w:lang w:val="lt-LT" w:eastAsia="lt-LT"/>
        </w:rPr>
        <w:drawing>
          <wp:inline distT="0" distB="0" distL="0" distR="0" wp14:anchorId="4C95A053" wp14:editId="23346BCB">
            <wp:extent cx="2625725" cy="1395095"/>
            <wp:effectExtent l="0" t="0" r="317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25725" cy="1395095"/>
                    </a:xfrm>
                    <a:prstGeom prst="rect">
                      <a:avLst/>
                    </a:prstGeom>
                    <a:noFill/>
                    <a:ln>
                      <a:noFill/>
                    </a:ln>
                  </pic:spPr>
                </pic:pic>
              </a:graphicData>
            </a:graphic>
          </wp:inline>
        </w:drawing>
      </w:r>
      <w:r w:rsidRPr="00652479">
        <w:rPr>
          <w:noProof/>
          <w:lang w:val="lt-LT" w:eastAsia="lt-LT"/>
        </w:rPr>
        <w:drawing>
          <wp:inline distT="0" distB="0" distL="0" distR="0" wp14:anchorId="2D1803D8" wp14:editId="0D5838AF">
            <wp:extent cx="2625725" cy="1400810"/>
            <wp:effectExtent l="0" t="0" r="3175" b="889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25725" cy="1400810"/>
                    </a:xfrm>
                    <a:prstGeom prst="rect">
                      <a:avLst/>
                    </a:prstGeom>
                    <a:noFill/>
                    <a:ln>
                      <a:noFill/>
                    </a:ln>
                  </pic:spPr>
                </pic:pic>
              </a:graphicData>
            </a:graphic>
          </wp:inline>
        </w:drawing>
      </w:r>
    </w:p>
    <w:p w14:paraId="78D0ED03" w14:textId="77777777" w:rsidR="00814388" w:rsidRPr="00652479" w:rsidRDefault="00814388" w:rsidP="00814388">
      <w:pPr>
        <w:spacing w:line="360" w:lineRule="auto"/>
        <w:ind w:firstLine="720"/>
        <w:jc w:val="both"/>
        <w:rPr>
          <w:color w:val="000000"/>
          <w:lang w:val="lt-LT"/>
        </w:rPr>
      </w:pPr>
    </w:p>
    <w:p w14:paraId="022183C1" w14:textId="77777777" w:rsidR="00814388" w:rsidRPr="00652479" w:rsidRDefault="00814388" w:rsidP="00EF1931">
      <w:pPr>
        <w:rPr>
          <w:lang w:val="lt-LT"/>
        </w:rPr>
      </w:pPr>
      <w:r w:rsidRPr="00652479">
        <w:rPr>
          <w:lang w:val="lt-LT"/>
        </w:rPr>
        <w:t>Pav.1. Vidutinė mėnesinė Pb, Zn, Cr, Ni, Cu, Cd, As, Hg ir B(a)P koncentracija (C,</w:t>
      </w:r>
      <w:r w:rsidRPr="00652479">
        <w:rPr>
          <w:rFonts w:ascii="Symbol" w:hAnsi="Symbol"/>
          <w:lang w:val="lt-LT"/>
        </w:rPr>
        <w:t></w:t>
      </w:r>
      <w:r w:rsidRPr="00652479">
        <w:rPr>
          <w:lang w:val="lt-LT"/>
        </w:rPr>
        <w:t>g·l</w:t>
      </w:r>
      <w:r w:rsidRPr="00652479">
        <w:rPr>
          <w:vertAlign w:val="superscript"/>
          <w:lang w:val="lt-LT"/>
        </w:rPr>
        <w:t>-1</w:t>
      </w:r>
      <w:r w:rsidRPr="00652479">
        <w:rPr>
          <w:lang w:val="lt-LT"/>
        </w:rPr>
        <w:t xml:space="preserve">) krituliuose Žemaitijos ir Aukštaitijos integruoto monitorinio stotyse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w:t>
      </w:r>
    </w:p>
    <w:p w14:paraId="5AC839BC" w14:textId="77777777" w:rsidR="00814388" w:rsidRPr="00652479" w:rsidRDefault="00814388" w:rsidP="00814388">
      <w:pPr>
        <w:spacing w:line="360" w:lineRule="auto"/>
        <w:ind w:firstLine="720"/>
        <w:jc w:val="both"/>
        <w:rPr>
          <w:color w:val="000000"/>
          <w:lang w:val="lt-LT"/>
        </w:rPr>
      </w:pPr>
      <w:r w:rsidRPr="00652479">
        <w:rPr>
          <w:color w:val="000000"/>
          <w:lang w:val="lt-LT"/>
        </w:rPr>
        <w:t>Koreliacijos koeficientai atskirai paimtų vienerių metų eigai yra skirtingi, todėl apie patikimesnį koreliacinį ryšį galima spręsti tik iš ilgamečių stebėjimų [13].</w:t>
      </w:r>
    </w:p>
    <w:p w14:paraId="4E5BCB19" w14:textId="77777777" w:rsidR="00814388" w:rsidRPr="00652479" w:rsidRDefault="00814388" w:rsidP="00814388">
      <w:pPr>
        <w:jc w:val="both"/>
        <w:rPr>
          <w:lang w:val="lt-LT"/>
        </w:rPr>
      </w:pPr>
    </w:p>
    <w:p w14:paraId="328B5AD8" w14:textId="77777777" w:rsidR="00814388" w:rsidRPr="00652479" w:rsidRDefault="00814388" w:rsidP="00814388">
      <w:pPr>
        <w:pStyle w:val="Pagrindinistekstas"/>
        <w:ind w:left="360"/>
        <w:jc w:val="left"/>
      </w:pPr>
      <w:r w:rsidRPr="00652479">
        <w:rPr>
          <w:noProof/>
          <w:lang w:eastAsia="lt-LT"/>
        </w:rPr>
        <w:drawing>
          <wp:inline distT="0" distB="0" distL="0" distR="0" wp14:anchorId="0C83426E" wp14:editId="229839EC">
            <wp:extent cx="2508885" cy="1330325"/>
            <wp:effectExtent l="0" t="0" r="5715" b="317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08885" cy="1330325"/>
                    </a:xfrm>
                    <a:prstGeom prst="rect">
                      <a:avLst/>
                    </a:prstGeom>
                    <a:noFill/>
                    <a:ln>
                      <a:noFill/>
                    </a:ln>
                  </pic:spPr>
                </pic:pic>
              </a:graphicData>
            </a:graphic>
          </wp:inline>
        </w:drawing>
      </w:r>
      <w:r w:rsidRPr="00652479">
        <w:rPr>
          <w:noProof/>
          <w:lang w:eastAsia="lt-LT"/>
        </w:rPr>
        <w:drawing>
          <wp:inline distT="0" distB="0" distL="0" distR="0" wp14:anchorId="44F2E2E8" wp14:editId="34F7C5C2">
            <wp:extent cx="2508885" cy="1336675"/>
            <wp:effectExtent l="0" t="0" r="571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14:paraId="2728E55D" w14:textId="77777777" w:rsidR="00814388" w:rsidRPr="00652479" w:rsidRDefault="00814388" w:rsidP="00814388">
      <w:pPr>
        <w:pStyle w:val="Pagrindinistekstas"/>
        <w:ind w:left="360"/>
        <w:jc w:val="left"/>
      </w:pPr>
      <w:r w:rsidRPr="00652479">
        <w:rPr>
          <w:noProof/>
          <w:lang w:eastAsia="lt-LT"/>
        </w:rPr>
        <w:drawing>
          <wp:inline distT="0" distB="0" distL="0" distR="0" wp14:anchorId="206A7766" wp14:editId="2F734851">
            <wp:extent cx="2508885" cy="1336675"/>
            <wp:effectExtent l="0" t="0" r="5715"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652479">
        <w:rPr>
          <w:noProof/>
          <w:lang w:eastAsia="lt-LT"/>
        </w:rPr>
        <w:drawing>
          <wp:inline distT="0" distB="0" distL="0" distR="0" wp14:anchorId="74AA111B" wp14:editId="3B5F362A">
            <wp:extent cx="2508885" cy="1336675"/>
            <wp:effectExtent l="0" t="0" r="5715"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14:paraId="66F3F2E8" w14:textId="77777777" w:rsidR="00814388" w:rsidRPr="00652479" w:rsidRDefault="00814388" w:rsidP="00814388">
      <w:pPr>
        <w:pStyle w:val="Pagrindinistekstas"/>
        <w:ind w:left="360"/>
        <w:jc w:val="left"/>
      </w:pPr>
      <w:r w:rsidRPr="00652479">
        <w:rPr>
          <w:noProof/>
          <w:lang w:eastAsia="lt-LT"/>
        </w:rPr>
        <w:drawing>
          <wp:inline distT="0" distB="0" distL="0" distR="0" wp14:anchorId="4EADBEC0" wp14:editId="7A7BAF40">
            <wp:extent cx="2508885" cy="1336675"/>
            <wp:effectExtent l="0" t="0" r="571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652479">
        <w:rPr>
          <w:noProof/>
          <w:lang w:eastAsia="lt-LT"/>
        </w:rPr>
        <w:drawing>
          <wp:inline distT="0" distB="0" distL="0" distR="0" wp14:anchorId="75FF32D7" wp14:editId="5A4E6767">
            <wp:extent cx="2508885" cy="1336675"/>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14:paraId="37BA8B1E" w14:textId="77777777" w:rsidR="00814388" w:rsidRPr="00652479" w:rsidRDefault="00814388" w:rsidP="00814388">
      <w:pPr>
        <w:pStyle w:val="Pagrindinistekstas"/>
        <w:ind w:left="360"/>
        <w:jc w:val="left"/>
      </w:pPr>
      <w:r w:rsidRPr="00652479">
        <w:rPr>
          <w:noProof/>
          <w:lang w:eastAsia="lt-LT"/>
        </w:rPr>
        <w:drawing>
          <wp:inline distT="0" distB="0" distL="0" distR="0" wp14:anchorId="0CE1B9A8" wp14:editId="4A9C1056">
            <wp:extent cx="2508885" cy="133667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652479">
        <w:rPr>
          <w:noProof/>
          <w:lang w:eastAsia="lt-LT"/>
        </w:rPr>
        <w:drawing>
          <wp:inline distT="0" distB="0" distL="0" distR="0" wp14:anchorId="602B96D2" wp14:editId="0345DF7E">
            <wp:extent cx="2508885" cy="133667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14:paraId="0A77D9C4" w14:textId="77777777" w:rsidR="00814388" w:rsidRPr="00652479" w:rsidRDefault="00814388" w:rsidP="00814388">
      <w:pPr>
        <w:pStyle w:val="Pagrindinistekstas"/>
        <w:ind w:left="360"/>
        <w:jc w:val="left"/>
      </w:pPr>
      <w:r w:rsidRPr="00652479">
        <w:rPr>
          <w:noProof/>
          <w:lang w:eastAsia="lt-LT"/>
        </w:rPr>
        <w:drawing>
          <wp:inline distT="0" distB="0" distL="0" distR="0" wp14:anchorId="2A9B9926" wp14:editId="2E4F1F60">
            <wp:extent cx="2508885" cy="13366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r w:rsidRPr="00652479">
        <w:rPr>
          <w:noProof/>
          <w:lang w:eastAsia="lt-LT"/>
        </w:rPr>
        <w:drawing>
          <wp:inline distT="0" distB="0" distL="0" distR="0" wp14:anchorId="2C7364D1" wp14:editId="61EF6F94">
            <wp:extent cx="2508885" cy="13366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08885" cy="1336675"/>
                    </a:xfrm>
                    <a:prstGeom prst="rect">
                      <a:avLst/>
                    </a:prstGeom>
                    <a:noFill/>
                    <a:ln>
                      <a:noFill/>
                    </a:ln>
                  </pic:spPr>
                </pic:pic>
              </a:graphicData>
            </a:graphic>
          </wp:inline>
        </w:drawing>
      </w:r>
    </w:p>
    <w:p w14:paraId="32E9DBD7" w14:textId="77777777" w:rsidR="00814388" w:rsidRPr="00652479" w:rsidRDefault="00814388" w:rsidP="00814388">
      <w:pPr>
        <w:jc w:val="both"/>
        <w:rPr>
          <w:lang w:val="lt-LT"/>
        </w:rPr>
      </w:pPr>
      <w:r w:rsidRPr="00652479">
        <w:rPr>
          <w:lang w:val="lt-LT"/>
        </w:rPr>
        <w:t>Pav. 2. Iškritę Pb, Zn, Cr, Ni, Cu, Cd, As, Hg ir B(a)P mėnesiniai kiekiai (</w:t>
      </w:r>
      <w:r w:rsidRPr="00652479">
        <w:rPr>
          <w:rFonts w:ascii="Symbol" w:hAnsi="Symbol"/>
          <w:lang w:val="lt-LT"/>
        </w:rPr>
        <w:t></w:t>
      </w:r>
      <w:r w:rsidRPr="00652479">
        <w:rPr>
          <w:lang w:val="lt-LT"/>
        </w:rPr>
        <w:t xml:space="preserve">g) bei kritulių kiekiai (mm) į žemės paviršiaus kvadratinį metrą Žemaitijos ir Aukštaitijos integruoto monitorinio stotyse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w:t>
      </w:r>
    </w:p>
    <w:p w14:paraId="50A3A451" w14:textId="77777777" w:rsidR="00814388" w:rsidRPr="00652479" w:rsidRDefault="00814388" w:rsidP="00814388">
      <w:pPr>
        <w:spacing w:line="360" w:lineRule="auto"/>
        <w:ind w:firstLine="720"/>
        <w:jc w:val="both"/>
        <w:rPr>
          <w:lang w:val="lt-LT"/>
        </w:rPr>
      </w:pPr>
      <w:r w:rsidRPr="00652479">
        <w:rPr>
          <w:lang w:val="lt-LT"/>
        </w:rPr>
        <w:t>Paveiksle 1 pateikta sunkiųjų metalų bei benz(a)pireno koncentracijos krituliuose metinė eiga., o paveiksle 2 pateikta sunkiųjų metalų bei benz(a)pireno kiekių į m</w:t>
      </w:r>
      <w:r w:rsidRPr="00652479">
        <w:rPr>
          <w:vertAlign w:val="superscript"/>
          <w:lang w:val="lt-LT"/>
        </w:rPr>
        <w:t>2</w:t>
      </w:r>
      <w:r w:rsidRPr="00652479">
        <w:rPr>
          <w:lang w:val="lt-LT"/>
        </w:rPr>
        <w:t xml:space="preserve"> per mėnesį, iškritusių su krituliais, metinė eiga. </w:t>
      </w:r>
    </w:p>
    <w:p w14:paraId="30E38FC4" w14:textId="77777777" w:rsidR="00814388" w:rsidRPr="00652479" w:rsidRDefault="00814388" w:rsidP="005879B7">
      <w:pPr>
        <w:spacing w:line="360" w:lineRule="auto"/>
        <w:ind w:firstLine="720"/>
        <w:jc w:val="both"/>
        <w:rPr>
          <w:lang w:val="lt-LT"/>
        </w:rPr>
      </w:pPr>
      <w:r w:rsidRPr="00652479">
        <w:rPr>
          <w:lang w:val="lt-LT"/>
        </w:rPr>
        <w:t>Matyti, kad atskiriems elementams sunkiųjų metalų koncentracijos krituliuose mėnesinės vertės išsidėsčiusios gana netolygiai tiek laiko, tiek ir stočių atžvilgiu, kai, tuo tarpu, toks nesutapimas tarp sunkiųjų metalų kiekių, iškritusių į m</w:t>
      </w:r>
      <w:r w:rsidRPr="00652479">
        <w:rPr>
          <w:vertAlign w:val="superscript"/>
          <w:lang w:val="lt-LT"/>
        </w:rPr>
        <w:t>2</w:t>
      </w:r>
      <w:r w:rsidRPr="00652479">
        <w:rPr>
          <w:lang w:val="lt-LT"/>
        </w:rPr>
        <w:t xml:space="preserve"> per mėnesį</w:t>
      </w:r>
      <w:r w:rsidR="0032501C">
        <w:rPr>
          <w:lang w:val="lt-LT"/>
        </w:rPr>
        <w:t>,</w:t>
      </w:r>
      <w:r w:rsidRPr="00652479">
        <w:rPr>
          <w:lang w:val="lt-LT"/>
        </w:rPr>
        <w:t xml:space="preserve"> yra šiek tiek mažesnis. Lemiamą įtaką žemės paviršiaus apkrovai sunkiaisiais metalais turi krituliai, o tai rodo ir darbo [14] duomenys.</w:t>
      </w:r>
    </w:p>
    <w:p w14:paraId="250F31F7" w14:textId="77777777" w:rsidR="00814388" w:rsidRPr="00652479" w:rsidRDefault="00814388" w:rsidP="005879B7">
      <w:pPr>
        <w:suppressAutoHyphens/>
        <w:spacing w:line="360" w:lineRule="auto"/>
        <w:ind w:firstLine="720"/>
        <w:jc w:val="both"/>
        <w:rPr>
          <w:lang w:val="lt-LT"/>
        </w:rPr>
      </w:pPr>
      <w:r w:rsidRPr="00652479">
        <w:rPr>
          <w:lang w:val="lt-LT"/>
        </w:rPr>
        <w:t>Kaip matoma iš atliktų tyrimų rezultatų benz(a)pireno koncentracija krituliuose kito intervale nuo 0,00242 µg l</w:t>
      </w:r>
      <w:r w:rsidRPr="00652479">
        <w:rPr>
          <w:vertAlign w:val="superscript"/>
          <w:lang w:val="lt-LT"/>
        </w:rPr>
        <w:t>-1</w:t>
      </w:r>
      <w:r w:rsidRPr="00652479">
        <w:rPr>
          <w:lang w:val="lt-LT"/>
        </w:rPr>
        <w:t xml:space="preserve"> iki 0,0197 µg l</w:t>
      </w:r>
      <w:r w:rsidRPr="00652479">
        <w:rPr>
          <w:vertAlign w:val="superscript"/>
          <w:lang w:val="lt-LT"/>
        </w:rPr>
        <w:t>-1</w:t>
      </w:r>
      <w:r w:rsidRPr="00652479">
        <w:rPr>
          <w:lang w:val="lt-LT"/>
        </w:rPr>
        <w:t xml:space="preserve"> Aukštaitijos IMS ir nuo 0,006 µg l</w:t>
      </w:r>
      <w:r w:rsidRPr="00652479">
        <w:rPr>
          <w:vertAlign w:val="superscript"/>
          <w:lang w:val="lt-LT"/>
        </w:rPr>
        <w:t>-1</w:t>
      </w:r>
      <w:r w:rsidRPr="00652479">
        <w:rPr>
          <w:lang w:val="lt-LT"/>
        </w:rPr>
        <w:t xml:space="preserve"> iki 0,0204 µg l</w:t>
      </w:r>
      <w:r w:rsidRPr="00652479">
        <w:rPr>
          <w:vertAlign w:val="superscript"/>
          <w:lang w:val="lt-LT"/>
        </w:rPr>
        <w:t>-1</w:t>
      </w:r>
      <w:r w:rsidRPr="00652479">
        <w:rPr>
          <w:lang w:val="lt-LT"/>
        </w:rPr>
        <w:t xml:space="preserve"> Žemaitijos IMS. Kai kuriuose darbuose ir pabrėžiama, jog šlapias PAA nusėdimas sudaro mažesniąją viso srauto </w:t>
      </w:r>
      <w:r w:rsidR="00C1773D">
        <w:rPr>
          <w:lang w:val="lt-LT"/>
        </w:rPr>
        <w:t>iš atmosferos dalį, tik apie 13</w:t>
      </w:r>
      <w:r w:rsidR="00C1773D" w:rsidRPr="00652479">
        <w:rPr>
          <w:lang w:val="lt-LT"/>
        </w:rPr>
        <w:t>–</w:t>
      </w:r>
      <w:r w:rsidRPr="00652479">
        <w:rPr>
          <w:lang w:val="lt-LT"/>
        </w:rPr>
        <w:t>16% [15].</w:t>
      </w:r>
    </w:p>
    <w:p w14:paraId="52FC8973" w14:textId="77777777" w:rsidR="00814388" w:rsidRPr="00652479" w:rsidRDefault="00C1773D" w:rsidP="005879B7">
      <w:pPr>
        <w:pStyle w:val="Pagrindinistekstas"/>
        <w:ind w:firstLine="720"/>
        <w:jc w:val="both"/>
        <w:rPr>
          <w:szCs w:val="24"/>
        </w:rPr>
      </w:pPr>
      <w:r>
        <w:rPr>
          <w:szCs w:val="24"/>
        </w:rPr>
        <w:t>Benz(a)pireno srautas į</w:t>
      </w:r>
      <w:r w:rsidR="00814388" w:rsidRPr="00652479">
        <w:rPr>
          <w:szCs w:val="24"/>
        </w:rPr>
        <w:t xml:space="preserve"> žemės paviršių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00814388" w:rsidRPr="00652479">
            <w:rPr>
              <w:szCs w:val="24"/>
            </w:rPr>
            <w:t>2015 m</w:t>
          </w:r>
        </w:smartTag>
      </w:smartTag>
      <w:r w:rsidR="00814388" w:rsidRPr="00652479">
        <w:rPr>
          <w:szCs w:val="24"/>
        </w:rPr>
        <w:t>. kito nuo 0,153 µg m</w:t>
      </w:r>
      <w:r w:rsidR="00814388" w:rsidRPr="00652479">
        <w:rPr>
          <w:szCs w:val="24"/>
          <w:vertAlign w:val="superscript"/>
        </w:rPr>
        <w:t xml:space="preserve">-2 </w:t>
      </w:r>
      <w:r w:rsidR="00814388" w:rsidRPr="00652479">
        <w:rPr>
          <w:szCs w:val="24"/>
        </w:rPr>
        <w:t>mėn</w:t>
      </w:r>
      <w:r w:rsidR="00814388" w:rsidRPr="00652479">
        <w:rPr>
          <w:szCs w:val="24"/>
          <w:vertAlign w:val="superscript"/>
        </w:rPr>
        <w:t>.-1</w:t>
      </w:r>
      <w:r w:rsidR="00814388" w:rsidRPr="00652479">
        <w:rPr>
          <w:szCs w:val="24"/>
        </w:rPr>
        <w:t xml:space="preserve"> iki 0,784 µg m</w:t>
      </w:r>
      <w:r w:rsidR="00814388" w:rsidRPr="00652479">
        <w:rPr>
          <w:szCs w:val="24"/>
          <w:vertAlign w:val="superscript"/>
        </w:rPr>
        <w:t xml:space="preserve">-2 </w:t>
      </w:r>
      <w:r w:rsidR="00814388" w:rsidRPr="00652479">
        <w:rPr>
          <w:szCs w:val="24"/>
        </w:rPr>
        <w:t>mėn</w:t>
      </w:r>
      <w:r w:rsidR="00814388" w:rsidRPr="00652479">
        <w:rPr>
          <w:szCs w:val="24"/>
          <w:vertAlign w:val="superscript"/>
        </w:rPr>
        <w:t>.-1</w:t>
      </w:r>
      <w:r w:rsidR="00814388" w:rsidRPr="00652479">
        <w:rPr>
          <w:szCs w:val="24"/>
        </w:rPr>
        <w:t xml:space="preserve"> Aukštaitijos IMS ir nuo 0,311 µg m</w:t>
      </w:r>
      <w:r w:rsidR="00814388" w:rsidRPr="00652479">
        <w:rPr>
          <w:szCs w:val="24"/>
          <w:vertAlign w:val="superscript"/>
        </w:rPr>
        <w:t xml:space="preserve">-2 </w:t>
      </w:r>
      <w:r w:rsidR="00814388" w:rsidRPr="00652479">
        <w:rPr>
          <w:szCs w:val="24"/>
        </w:rPr>
        <w:t>mėn</w:t>
      </w:r>
      <w:r w:rsidR="00814388" w:rsidRPr="00652479">
        <w:rPr>
          <w:szCs w:val="24"/>
          <w:vertAlign w:val="superscript"/>
        </w:rPr>
        <w:t>.-1</w:t>
      </w:r>
      <w:r w:rsidR="00814388" w:rsidRPr="00652479">
        <w:rPr>
          <w:szCs w:val="24"/>
        </w:rPr>
        <w:t xml:space="preserve"> iki 1,67 µg m</w:t>
      </w:r>
      <w:r w:rsidR="00814388" w:rsidRPr="00652479">
        <w:rPr>
          <w:szCs w:val="24"/>
          <w:vertAlign w:val="superscript"/>
        </w:rPr>
        <w:t>-2</w:t>
      </w:r>
      <w:r w:rsidR="00814388" w:rsidRPr="00652479">
        <w:rPr>
          <w:szCs w:val="24"/>
        </w:rPr>
        <w:t>mėn</w:t>
      </w:r>
      <w:r w:rsidR="00814388" w:rsidRPr="00652479">
        <w:rPr>
          <w:szCs w:val="24"/>
          <w:vertAlign w:val="superscript"/>
        </w:rPr>
        <w:t xml:space="preserve">.-1 </w:t>
      </w:r>
      <w:r w:rsidR="00814388" w:rsidRPr="00652479">
        <w:rPr>
          <w:szCs w:val="24"/>
        </w:rPr>
        <w:t>Žemaitijos IMS.</w:t>
      </w:r>
    </w:p>
    <w:p w14:paraId="3D31EDE0" w14:textId="77777777" w:rsidR="00814388" w:rsidRPr="00652479" w:rsidRDefault="00814388" w:rsidP="005879B7">
      <w:pPr>
        <w:pStyle w:val="Pagrindinistekstas"/>
        <w:ind w:firstLine="720"/>
        <w:jc w:val="both"/>
      </w:pPr>
      <w:r w:rsidRPr="00652479">
        <w:t>Abiejose stotyse buvo išreikštas benz(a)pireno koncentracijos krituliuose kaitos sezoniškumas: mažiausias jo srautas į žemės paviršių buvo n</w:t>
      </w:r>
      <w:r w:rsidR="00C1773D">
        <w:t>ustatytas vasaros metu (gegužės</w:t>
      </w:r>
      <w:r w:rsidR="00C1773D" w:rsidRPr="00652479">
        <w:t>–</w:t>
      </w:r>
      <w:r w:rsidRPr="00652479">
        <w:t xml:space="preserve">rugsėjo mėnesiais), o </w:t>
      </w:r>
      <w:r w:rsidR="00C1773D">
        <w:t>didžiausias žiemos metu (spalio</w:t>
      </w:r>
      <w:r w:rsidR="00C1773D" w:rsidRPr="00652479">
        <w:t>–</w:t>
      </w:r>
      <w:r w:rsidRPr="00652479">
        <w:t>balandžio mėnesiais), kas yra susiję su policiklinių aromatinių angliavandenilių taršos šaltinių suintensyvėjimu kūrenimo sezono metu. Benz(a) pireno srauto į žemės paviršių kaita priklausomai nuo sezoniškumo yra pateikta 7 lentelėje. Matoma, kad Aukštaitijos IMS benz(a)pireno mėnesinis srautas, o tuo pačiu ir žemės paviršiaus apkrova dėl namų šildymo šalto</w:t>
      </w:r>
      <w:r w:rsidR="00C1773D">
        <w:t>jo</w:t>
      </w:r>
      <w:r w:rsidRPr="00652479">
        <w:t xml:space="preserve"> sezono metu yra padidėjusi apie 166 %, o Žemaitijos IMS apie 102 %, kas rodo tų stočių neadekvatų išsidėstymą policikliniu aromatinių angliavandenilių taršos šaltinių atžvilgiu.</w:t>
      </w:r>
    </w:p>
    <w:p w14:paraId="3F7F6FD5" w14:textId="77777777" w:rsidR="00814388" w:rsidRPr="00652479" w:rsidRDefault="00814388" w:rsidP="00814388">
      <w:pPr>
        <w:pStyle w:val="Pagrindinistekstas"/>
        <w:ind w:firstLine="720"/>
        <w:rPr>
          <w:szCs w:val="24"/>
        </w:rPr>
      </w:pPr>
    </w:p>
    <w:p w14:paraId="16F226D5" w14:textId="77777777" w:rsidR="00814388" w:rsidRPr="00652479" w:rsidRDefault="00814388" w:rsidP="005879B7">
      <w:pPr>
        <w:jc w:val="both"/>
        <w:rPr>
          <w:lang w:val="lt-LT"/>
        </w:rPr>
      </w:pPr>
      <w:r w:rsidRPr="00652479">
        <w:rPr>
          <w:lang w:val="lt-LT"/>
        </w:rPr>
        <w:t>7 lentele. Benz(a)pireno srautas į žemės paviršių ( µg</w:t>
      </w:r>
      <w:smartTag w:uri="schemas-tilde-lv/tildestengine" w:element="metric2">
        <w:smartTagPr>
          <w:attr w:name="metric_value" w:val="."/>
          <w:attr w:name="metric_text" w:val="m"/>
        </w:smartTagPr>
        <w:r w:rsidRPr="00652479">
          <w:rPr>
            <w:lang w:val="lt-LT"/>
          </w:rPr>
          <w:t>.m</w:t>
        </w:r>
      </w:smartTag>
      <w:r w:rsidRPr="00652479">
        <w:rPr>
          <w:vertAlign w:val="superscript"/>
          <w:lang w:val="lt-LT"/>
        </w:rPr>
        <w:t>-2</w:t>
      </w:r>
      <w:r w:rsidRPr="00652479">
        <w:rPr>
          <w:lang w:val="lt-LT"/>
        </w:rPr>
        <w:t>mėn</w:t>
      </w:r>
      <w:r w:rsidRPr="00652479">
        <w:rPr>
          <w:vertAlign w:val="superscript"/>
          <w:lang w:val="lt-LT"/>
        </w:rPr>
        <w:t>-1</w:t>
      </w:r>
      <w:r w:rsidRPr="00652479">
        <w:rPr>
          <w:lang w:val="lt-LT"/>
        </w:rPr>
        <w:t>) šaltu ir šiltu metų periodu.</w:t>
      </w:r>
    </w:p>
    <w:p w14:paraId="62C874CC" w14:textId="77777777" w:rsidR="00814388" w:rsidRPr="00652479" w:rsidRDefault="00814388" w:rsidP="00814388">
      <w:pPr>
        <w:rPr>
          <w:lang w:val="lt-LT"/>
        </w:rPr>
      </w:pPr>
      <w:r w:rsidRPr="00652479">
        <w:rPr>
          <w:lang w:val="lt-LT"/>
        </w:rPr>
        <w:t xml:space="preserve"> </w:t>
      </w:r>
    </w:p>
    <w:tbl>
      <w:tblPr>
        <w:tblW w:w="0" w:type="auto"/>
        <w:tblLayout w:type="fixed"/>
        <w:tblLook w:val="0000" w:firstRow="0" w:lastRow="0" w:firstColumn="0" w:lastColumn="0" w:noHBand="0" w:noVBand="0"/>
      </w:tblPr>
      <w:tblGrid>
        <w:gridCol w:w="1983"/>
        <w:gridCol w:w="1850"/>
        <w:gridCol w:w="1918"/>
        <w:gridCol w:w="2288"/>
      </w:tblGrid>
      <w:tr w:rsidR="00814388" w:rsidRPr="00652479" w14:paraId="333CA95F" w14:textId="77777777" w:rsidTr="005879B7">
        <w:trPr>
          <w:cantSplit/>
          <w:trHeight w:val="360"/>
        </w:trPr>
        <w:tc>
          <w:tcPr>
            <w:tcW w:w="3833" w:type="dxa"/>
            <w:gridSpan w:val="2"/>
            <w:tcBorders>
              <w:top w:val="single" w:sz="4" w:space="0" w:color="000000"/>
              <w:left w:val="single" w:sz="4" w:space="0" w:color="000000"/>
              <w:bottom w:val="single" w:sz="4" w:space="0" w:color="000000"/>
            </w:tcBorders>
          </w:tcPr>
          <w:p w14:paraId="3F359186" w14:textId="77777777" w:rsidR="00814388" w:rsidRPr="00652479" w:rsidRDefault="00C1773D" w:rsidP="005879B7">
            <w:pPr>
              <w:snapToGrid w:val="0"/>
              <w:jc w:val="center"/>
              <w:rPr>
                <w:lang w:val="lt-LT"/>
              </w:rPr>
            </w:pPr>
            <w:r>
              <w:rPr>
                <w:lang w:val="lt-LT"/>
              </w:rPr>
              <w:t>Šaltas periodas (spalis</w:t>
            </w:r>
            <w:r w:rsidRPr="00652479">
              <w:rPr>
                <w:lang w:val="lt-LT"/>
              </w:rPr>
              <w:t>–</w:t>
            </w:r>
            <w:r w:rsidR="00814388" w:rsidRPr="00652479">
              <w:rPr>
                <w:lang w:val="lt-LT"/>
              </w:rPr>
              <w:t>balandis)</w:t>
            </w:r>
          </w:p>
        </w:tc>
        <w:tc>
          <w:tcPr>
            <w:tcW w:w="4206" w:type="dxa"/>
            <w:gridSpan w:val="2"/>
            <w:tcBorders>
              <w:top w:val="single" w:sz="4" w:space="0" w:color="000000"/>
              <w:left w:val="single" w:sz="4" w:space="0" w:color="000000"/>
              <w:bottom w:val="single" w:sz="4" w:space="0" w:color="000000"/>
              <w:right w:val="single" w:sz="4" w:space="0" w:color="000000"/>
            </w:tcBorders>
          </w:tcPr>
          <w:p w14:paraId="051C8C3D" w14:textId="77777777" w:rsidR="00814388" w:rsidRPr="00652479" w:rsidRDefault="00C1773D" w:rsidP="005879B7">
            <w:pPr>
              <w:snapToGrid w:val="0"/>
              <w:jc w:val="center"/>
              <w:rPr>
                <w:lang w:val="lt-LT"/>
              </w:rPr>
            </w:pPr>
            <w:r>
              <w:rPr>
                <w:lang w:val="lt-LT"/>
              </w:rPr>
              <w:t>Šiltas periodas (gegužė</w:t>
            </w:r>
            <w:r w:rsidRPr="00652479">
              <w:rPr>
                <w:lang w:val="lt-LT"/>
              </w:rPr>
              <w:t>–</w:t>
            </w:r>
            <w:r w:rsidR="00814388" w:rsidRPr="00652479">
              <w:rPr>
                <w:lang w:val="lt-LT"/>
              </w:rPr>
              <w:t>rugsėjis)</w:t>
            </w:r>
          </w:p>
        </w:tc>
      </w:tr>
      <w:tr w:rsidR="00814388" w:rsidRPr="00652479" w14:paraId="1D8A28BA" w14:textId="77777777" w:rsidTr="005879B7">
        <w:trPr>
          <w:trHeight w:val="363"/>
        </w:trPr>
        <w:tc>
          <w:tcPr>
            <w:tcW w:w="1983" w:type="dxa"/>
            <w:tcBorders>
              <w:top w:val="single" w:sz="4" w:space="0" w:color="000000"/>
              <w:left w:val="single" w:sz="4" w:space="0" w:color="000000"/>
              <w:bottom w:val="single" w:sz="4" w:space="0" w:color="000000"/>
            </w:tcBorders>
          </w:tcPr>
          <w:p w14:paraId="393A779B" w14:textId="77777777" w:rsidR="00814388" w:rsidRPr="00652479" w:rsidRDefault="00814388" w:rsidP="005879B7">
            <w:pPr>
              <w:snapToGrid w:val="0"/>
              <w:jc w:val="center"/>
              <w:rPr>
                <w:lang w:val="lt-LT"/>
              </w:rPr>
            </w:pPr>
            <w:r w:rsidRPr="00652479">
              <w:rPr>
                <w:lang w:val="lt-LT"/>
              </w:rPr>
              <w:t>Aukštaitijos IMS</w:t>
            </w:r>
          </w:p>
        </w:tc>
        <w:tc>
          <w:tcPr>
            <w:tcW w:w="1850" w:type="dxa"/>
            <w:tcBorders>
              <w:top w:val="single" w:sz="4" w:space="0" w:color="000000"/>
              <w:left w:val="single" w:sz="4" w:space="0" w:color="000000"/>
              <w:bottom w:val="single" w:sz="4" w:space="0" w:color="000000"/>
            </w:tcBorders>
          </w:tcPr>
          <w:p w14:paraId="130B43D6" w14:textId="77777777" w:rsidR="00814388" w:rsidRPr="00652479" w:rsidRDefault="00814388" w:rsidP="005879B7">
            <w:pPr>
              <w:snapToGrid w:val="0"/>
              <w:jc w:val="center"/>
              <w:rPr>
                <w:lang w:val="lt-LT"/>
              </w:rPr>
            </w:pPr>
            <w:r w:rsidRPr="00652479">
              <w:rPr>
                <w:lang w:val="lt-LT"/>
              </w:rPr>
              <w:t>Žemaitijos IMS</w:t>
            </w:r>
          </w:p>
        </w:tc>
        <w:tc>
          <w:tcPr>
            <w:tcW w:w="1918" w:type="dxa"/>
            <w:tcBorders>
              <w:top w:val="single" w:sz="4" w:space="0" w:color="000000"/>
              <w:left w:val="single" w:sz="4" w:space="0" w:color="000000"/>
              <w:bottom w:val="single" w:sz="4" w:space="0" w:color="000000"/>
            </w:tcBorders>
          </w:tcPr>
          <w:p w14:paraId="32362A02" w14:textId="77777777" w:rsidR="00814388" w:rsidRPr="00652479" w:rsidRDefault="00814388" w:rsidP="005879B7">
            <w:pPr>
              <w:snapToGrid w:val="0"/>
              <w:jc w:val="center"/>
              <w:rPr>
                <w:lang w:val="lt-LT"/>
              </w:rPr>
            </w:pPr>
            <w:r w:rsidRPr="00652479">
              <w:rPr>
                <w:lang w:val="lt-LT"/>
              </w:rPr>
              <w:t>Aukštaitijos IMS</w:t>
            </w:r>
          </w:p>
        </w:tc>
        <w:tc>
          <w:tcPr>
            <w:tcW w:w="2288" w:type="dxa"/>
            <w:tcBorders>
              <w:top w:val="single" w:sz="4" w:space="0" w:color="000000"/>
              <w:left w:val="single" w:sz="4" w:space="0" w:color="000000"/>
              <w:bottom w:val="single" w:sz="4" w:space="0" w:color="000000"/>
              <w:right w:val="single" w:sz="4" w:space="0" w:color="000000"/>
            </w:tcBorders>
          </w:tcPr>
          <w:p w14:paraId="62F64A38" w14:textId="77777777" w:rsidR="00814388" w:rsidRPr="00652479" w:rsidRDefault="00814388" w:rsidP="005879B7">
            <w:pPr>
              <w:snapToGrid w:val="0"/>
              <w:jc w:val="center"/>
              <w:rPr>
                <w:lang w:val="lt-LT"/>
              </w:rPr>
            </w:pPr>
            <w:r w:rsidRPr="00652479">
              <w:rPr>
                <w:lang w:val="lt-LT"/>
              </w:rPr>
              <w:t>Žemaitijos IMS</w:t>
            </w:r>
          </w:p>
        </w:tc>
      </w:tr>
      <w:tr w:rsidR="00814388" w:rsidRPr="00652479" w14:paraId="325A0FDA" w14:textId="77777777" w:rsidTr="005879B7">
        <w:trPr>
          <w:trHeight w:val="340"/>
        </w:trPr>
        <w:tc>
          <w:tcPr>
            <w:tcW w:w="1983" w:type="dxa"/>
            <w:tcBorders>
              <w:top w:val="single" w:sz="4" w:space="0" w:color="000000"/>
              <w:left w:val="single" w:sz="4" w:space="0" w:color="000000"/>
              <w:bottom w:val="single" w:sz="4" w:space="0" w:color="000000"/>
            </w:tcBorders>
          </w:tcPr>
          <w:p w14:paraId="58492E00" w14:textId="77777777" w:rsidR="00814388" w:rsidRPr="00652479" w:rsidRDefault="00814388" w:rsidP="005879B7">
            <w:pPr>
              <w:snapToGrid w:val="0"/>
              <w:jc w:val="center"/>
              <w:rPr>
                <w:lang w:val="lt-LT"/>
              </w:rPr>
            </w:pPr>
            <w:r w:rsidRPr="00652479">
              <w:rPr>
                <w:lang w:val="lt-LT"/>
              </w:rPr>
              <w:t>0,452±0,223</w:t>
            </w:r>
          </w:p>
        </w:tc>
        <w:tc>
          <w:tcPr>
            <w:tcW w:w="1850" w:type="dxa"/>
            <w:tcBorders>
              <w:top w:val="single" w:sz="4" w:space="0" w:color="000000"/>
              <w:left w:val="single" w:sz="4" w:space="0" w:color="000000"/>
              <w:bottom w:val="single" w:sz="4" w:space="0" w:color="000000"/>
            </w:tcBorders>
          </w:tcPr>
          <w:p w14:paraId="0A76AC51" w14:textId="77777777" w:rsidR="00814388" w:rsidRPr="00652479" w:rsidRDefault="00814388" w:rsidP="005879B7">
            <w:pPr>
              <w:snapToGrid w:val="0"/>
              <w:jc w:val="center"/>
              <w:rPr>
                <w:lang w:val="lt-LT"/>
              </w:rPr>
            </w:pPr>
            <w:r w:rsidRPr="00652479">
              <w:rPr>
                <w:lang w:val="lt-LT"/>
              </w:rPr>
              <w:t>1,097±0,478</w:t>
            </w:r>
          </w:p>
        </w:tc>
        <w:tc>
          <w:tcPr>
            <w:tcW w:w="1918" w:type="dxa"/>
            <w:tcBorders>
              <w:top w:val="single" w:sz="4" w:space="0" w:color="000000"/>
              <w:left w:val="single" w:sz="4" w:space="0" w:color="000000"/>
              <w:bottom w:val="single" w:sz="4" w:space="0" w:color="000000"/>
            </w:tcBorders>
          </w:tcPr>
          <w:p w14:paraId="05BD4BA3" w14:textId="77777777" w:rsidR="00814388" w:rsidRPr="00652479" w:rsidRDefault="00814388" w:rsidP="005879B7">
            <w:pPr>
              <w:snapToGrid w:val="0"/>
              <w:jc w:val="center"/>
              <w:rPr>
                <w:lang w:val="lt-LT"/>
              </w:rPr>
            </w:pPr>
            <w:r w:rsidRPr="00652479">
              <w:rPr>
                <w:lang w:val="lt-LT"/>
              </w:rPr>
              <w:t>0,170±0,012</w:t>
            </w:r>
          </w:p>
        </w:tc>
        <w:tc>
          <w:tcPr>
            <w:tcW w:w="2288" w:type="dxa"/>
            <w:tcBorders>
              <w:top w:val="single" w:sz="4" w:space="0" w:color="000000"/>
              <w:left w:val="single" w:sz="4" w:space="0" w:color="000000"/>
              <w:bottom w:val="single" w:sz="4" w:space="0" w:color="000000"/>
              <w:right w:val="single" w:sz="4" w:space="0" w:color="000000"/>
            </w:tcBorders>
          </w:tcPr>
          <w:p w14:paraId="4A0B6622" w14:textId="77777777" w:rsidR="00814388" w:rsidRPr="00652479" w:rsidRDefault="00814388" w:rsidP="005879B7">
            <w:pPr>
              <w:snapToGrid w:val="0"/>
              <w:jc w:val="center"/>
              <w:rPr>
                <w:lang w:val="lt-LT"/>
              </w:rPr>
            </w:pPr>
            <w:r w:rsidRPr="00652479">
              <w:rPr>
                <w:lang w:val="lt-LT"/>
              </w:rPr>
              <w:t>0,543±0,168</w:t>
            </w:r>
          </w:p>
        </w:tc>
      </w:tr>
    </w:tbl>
    <w:p w14:paraId="441EEE72" w14:textId="77777777" w:rsidR="00814388" w:rsidRPr="00652479" w:rsidRDefault="00814388" w:rsidP="00814388">
      <w:pPr>
        <w:rPr>
          <w:lang w:val="lt-LT"/>
        </w:rPr>
      </w:pPr>
    </w:p>
    <w:p w14:paraId="71AE537E" w14:textId="77777777" w:rsidR="00814388" w:rsidRPr="00652479" w:rsidRDefault="00814388" w:rsidP="00814388">
      <w:pPr>
        <w:rPr>
          <w:lang w:val="lt-LT"/>
        </w:rPr>
      </w:pPr>
    </w:p>
    <w:p w14:paraId="47C5FEEF" w14:textId="77777777" w:rsidR="00814388" w:rsidRPr="00652479" w:rsidRDefault="00814388" w:rsidP="005879B7">
      <w:pPr>
        <w:pStyle w:val="Pagrindinistekstas"/>
        <w:jc w:val="both"/>
      </w:pPr>
      <w:r w:rsidRPr="00652479">
        <w:t>Matyti, kad Žemaitijos IMS yra pakankamai intensyviai įtakojama įvairių taršos šaltinių, net ir šilto</w:t>
      </w:r>
      <w:r w:rsidR="00C1773D">
        <w:t>jo</w:t>
      </w:r>
      <w:r w:rsidRPr="00652479">
        <w:t xml:space="preserve"> sezono metu. Neatmetama Mažeikių ir </w:t>
      </w:r>
      <w:r w:rsidR="00C1773D">
        <w:t xml:space="preserve">Naujosios </w:t>
      </w:r>
      <w:r w:rsidRPr="00652479">
        <w:t xml:space="preserve">Akmenės gamyklų įtakos galimybė, formuojant padidintą taršos foną šioje vietovėje. </w:t>
      </w:r>
    </w:p>
    <w:p w14:paraId="11D201E6" w14:textId="77777777" w:rsidR="00814388" w:rsidRPr="00652479" w:rsidRDefault="00814388" w:rsidP="005879B7">
      <w:pPr>
        <w:pStyle w:val="Pagrindinistekstas"/>
        <w:ind w:firstLine="720"/>
        <w:jc w:val="both"/>
      </w:pPr>
      <w:r w:rsidRPr="00652479">
        <w:t xml:space="preserve">Nagrinėjant benz(a)pireno išsivalymo iš atmosferos dėsningumus, reikia pabrėžti, kad PAA yra aerozoliniai, atmosferoje susiję su dalelėmis mažesnėmis nei 1µm, be to, aerozoliniai PAA yra praktiškai netirpūs vandenyje. Atliktas B(a)P iškritų tyrimas Preilos foninių tyrimų stotyje parodė, kad atmosferos kritulių kiekis neturi esminės įtakos benz(a)pireno srauto į žemės paviršių intensyvumui, išskyrus liūtinį lietų ir sniegą [11]. </w:t>
      </w:r>
    </w:p>
    <w:p w14:paraId="409F9DAF" w14:textId="77777777" w:rsidR="005879B7" w:rsidRPr="00652479" w:rsidRDefault="005879B7" w:rsidP="005879B7">
      <w:pPr>
        <w:spacing w:line="360" w:lineRule="auto"/>
        <w:rPr>
          <w:lang w:val="lt-LT"/>
        </w:rPr>
      </w:pPr>
    </w:p>
    <w:p w14:paraId="46712734" w14:textId="77777777" w:rsidR="00814388" w:rsidRPr="00652479" w:rsidRDefault="00A155DE" w:rsidP="005879B7">
      <w:pPr>
        <w:spacing w:line="360" w:lineRule="auto"/>
        <w:rPr>
          <w:lang w:val="lt-LT"/>
        </w:rPr>
      </w:pPr>
      <w:r>
        <w:rPr>
          <w:lang w:val="lt-LT"/>
        </w:rPr>
        <w:t>8 lentelė. 2006</w:t>
      </w:r>
      <w:r w:rsidRPr="00652479">
        <w:rPr>
          <w:lang w:val="lt-LT"/>
        </w:rPr>
        <w:t>–</w:t>
      </w:r>
      <w:smartTag w:uri="schemas-tilde-lv/tildestengine" w:element="metric2">
        <w:smartTagPr>
          <w:attr w:name="metric_value" w:val="2014"/>
          <w:attr w:name="metric_text" w:val="m"/>
        </w:smartTagPr>
        <w:r w:rsidR="00814388" w:rsidRPr="00652479">
          <w:rPr>
            <w:lang w:val="lt-LT"/>
          </w:rPr>
          <w:t>2014 m</w:t>
        </w:r>
      </w:smartTag>
      <w:r w:rsidR="00814388" w:rsidRPr="00652479">
        <w:rPr>
          <w:lang w:val="lt-LT"/>
        </w:rPr>
        <w:t xml:space="preserve">. ir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00814388" w:rsidRPr="00652479">
            <w:rPr>
              <w:lang w:val="lt-LT"/>
            </w:rPr>
            <w:t>2015 m</w:t>
          </w:r>
        </w:smartTag>
      </w:smartTag>
      <w:r w:rsidR="00814388" w:rsidRPr="00652479">
        <w:rPr>
          <w:lang w:val="lt-LT"/>
        </w:rPr>
        <w:t>. tyrimo duomenų palyginimas.</w:t>
      </w:r>
    </w:p>
    <w:tbl>
      <w:tblPr>
        <w:tblW w:w="9948" w:type="dxa"/>
        <w:jc w:val="center"/>
        <w:tblLook w:val="0000" w:firstRow="0" w:lastRow="0" w:firstColumn="0" w:lastColumn="0" w:noHBand="0" w:noVBand="0"/>
      </w:tblPr>
      <w:tblGrid>
        <w:gridCol w:w="1283"/>
        <w:gridCol w:w="1144"/>
        <w:gridCol w:w="1037"/>
        <w:gridCol w:w="1260"/>
        <w:gridCol w:w="996"/>
        <w:gridCol w:w="1260"/>
        <w:gridCol w:w="1051"/>
        <w:gridCol w:w="1260"/>
        <w:gridCol w:w="900"/>
      </w:tblGrid>
      <w:tr w:rsidR="00814388" w:rsidRPr="00652479" w14:paraId="11D72C52" w14:textId="77777777" w:rsidTr="00814388">
        <w:trPr>
          <w:trHeight w:val="255"/>
          <w:jc w:val="center"/>
        </w:trPr>
        <w:tc>
          <w:tcPr>
            <w:tcW w:w="1105" w:type="dxa"/>
            <w:vMerge w:val="restart"/>
            <w:tcBorders>
              <w:top w:val="single" w:sz="8" w:space="0" w:color="auto"/>
              <w:left w:val="single" w:sz="8" w:space="0" w:color="auto"/>
              <w:bottom w:val="nil"/>
              <w:right w:val="single" w:sz="8" w:space="0" w:color="auto"/>
            </w:tcBorders>
            <w:shd w:val="clear" w:color="auto" w:fill="auto"/>
            <w:noWrap/>
            <w:vAlign w:val="bottom"/>
          </w:tcPr>
          <w:p w14:paraId="7DF9CD8E" w14:textId="77777777" w:rsidR="00814388" w:rsidRPr="00652479" w:rsidRDefault="00814388" w:rsidP="00814388">
            <w:pPr>
              <w:rPr>
                <w:rFonts w:eastAsia="MS Mincho"/>
                <w:b/>
                <w:bCs/>
                <w:lang w:val="lt-LT" w:eastAsia="ja-JP"/>
              </w:rPr>
            </w:pPr>
            <w:r w:rsidRPr="00652479">
              <w:rPr>
                <w:rFonts w:eastAsia="MS Mincho"/>
                <w:b/>
                <w:bCs/>
                <w:lang w:val="lt-LT" w:eastAsia="ja-JP"/>
              </w:rPr>
              <w:t>Elementas</w:t>
            </w:r>
          </w:p>
        </w:tc>
        <w:tc>
          <w:tcPr>
            <w:tcW w:w="4372" w:type="dxa"/>
            <w:gridSpan w:val="4"/>
            <w:tcBorders>
              <w:top w:val="single" w:sz="8" w:space="0" w:color="auto"/>
              <w:left w:val="nil"/>
              <w:bottom w:val="single" w:sz="4" w:space="0" w:color="auto"/>
              <w:right w:val="nil"/>
            </w:tcBorders>
            <w:shd w:val="clear" w:color="auto" w:fill="auto"/>
            <w:noWrap/>
            <w:vAlign w:val="bottom"/>
          </w:tcPr>
          <w:p w14:paraId="734FAE5A"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Vidutinė koncentracija krituliuose</w:t>
            </w:r>
          </w:p>
        </w:tc>
        <w:tc>
          <w:tcPr>
            <w:tcW w:w="44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14:paraId="52E0B6F1"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Vidutiniai mėnesiniai iškritę kiekiai</w:t>
            </w:r>
          </w:p>
        </w:tc>
      </w:tr>
      <w:tr w:rsidR="00814388" w:rsidRPr="00652479" w14:paraId="16F9EE26" w14:textId="77777777" w:rsidTr="00814388">
        <w:trPr>
          <w:trHeight w:val="255"/>
          <w:jc w:val="center"/>
        </w:trPr>
        <w:tc>
          <w:tcPr>
            <w:tcW w:w="1105" w:type="dxa"/>
            <w:vMerge/>
            <w:tcBorders>
              <w:top w:val="single" w:sz="8" w:space="0" w:color="auto"/>
              <w:left w:val="single" w:sz="8" w:space="0" w:color="auto"/>
              <w:bottom w:val="nil"/>
              <w:right w:val="single" w:sz="8" w:space="0" w:color="auto"/>
            </w:tcBorders>
            <w:vAlign w:val="center"/>
          </w:tcPr>
          <w:p w14:paraId="06CC076E" w14:textId="77777777" w:rsidR="00814388" w:rsidRPr="00652479" w:rsidRDefault="00814388" w:rsidP="00814388">
            <w:pPr>
              <w:rPr>
                <w:rFonts w:eastAsia="MS Mincho"/>
                <w:b/>
                <w:bCs/>
                <w:lang w:val="lt-LT" w:eastAsia="ja-JP"/>
              </w:rPr>
            </w:pPr>
          </w:p>
        </w:tc>
        <w:tc>
          <w:tcPr>
            <w:tcW w:w="2181" w:type="dxa"/>
            <w:gridSpan w:val="2"/>
            <w:tcBorders>
              <w:top w:val="single" w:sz="4" w:space="0" w:color="auto"/>
              <w:left w:val="nil"/>
              <w:bottom w:val="single" w:sz="4" w:space="0" w:color="auto"/>
              <w:right w:val="single" w:sz="4" w:space="0" w:color="000000"/>
            </w:tcBorders>
            <w:shd w:val="clear" w:color="auto" w:fill="auto"/>
            <w:noWrap/>
            <w:vAlign w:val="bottom"/>
          </w:tcPr>
          <w:p w14:paraId="5C45BEEE"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Žemaitijos IMS</w:t>
            </w:r>
          </w:p>
        </w:tc>
        <w:tc>
          <w:tcPr>
            <w:tcW w:w="2191" w:type="dxa"/>
            <w:gridSpan w:val="2"/>
            <w:tcBorders>
              <w:top w:val="single" w:sz="4" w:space="0" w:color="auto"/>
              <w:left w:val="nil"/>
              <w:bottom w:val="single" w:sz="4" w:space="0" w:color="auto"/>
              <w:right w:val="nil"/>
            </w:tcBorders>
            <w:shd w:val="clear" w:color="auto" w:fill="auto"/>
            <w:noWrap/>
            <w:vAlign w:val="bottom"/>
          </w:tcPr>
          <w:p w14:paraId="7ABAA499"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Aukštaitijos IMS</w:t>
            </w:r>
          </w:p>
        </w:tc>
        <w:tc>
          <w:tcPr>
            <w:tcW w:w="231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65497040"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Žemaitijos IMS</w:t>
            </w:r>
          </w:p>
        </w:tc>
        <w:tc>
          <w:tcPr>
            <w:tcW w:w="2160" w:type="dxa"/>
            <w:gridSpan w:val="2"/>
            <w:tcBorders>
              <w:top w:val="single" w:sz="4" w:space="0" w:color="auto"/>
              <w:left w:val="nil"/>
              <w:bottom w:val="single" w:sz="4" w:space="0" w:color="auto"/>
              <w:right w:val="single" w:sz="8" w:space="0" w:color="000000"/>
            </w:tcBorders>
            <w:shd w:val="clear" w:color="auto" w:fill="auto"/>
            <w:noWrap/>
            <w:vAlign w:val="bottom"/>
          </w:tcPr>
          <w:p w14:paraId="4D642C07"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Aukštaitijos IMS</w:t>
            </w:r>
          </w:p>
        </w:tc>
      </w:tr>
      <w:tr w:rsidR="00814388" w:rsidRPr="00652479" w14:paraId="7DB1C0FE" w14:textId="77777777" w:rsidTr="00814388">
        <w:trPr>
          <w:trHeight w:val="270"/>
          <w:jc w:val="center"/>
        </w:trPr>
        <w:tc>
          <w:tcPr>
            <w:tcW w:w="1105" w:type="dxa"/>
            <w:tcBorders>
              <w:top w:val="nil"/>
              <w:left w:val="single" w:sz="8" w:space="0" w:color="auto"/>
              <w:bottom w:val="single" w:sz="8" w:space="0" w:color="auto"/>
              <w:right w:val="single" w:sz="8" w:space="0" w:color="auto"/>
            </w:tcBorders>
            <w:shd w:val="clear" w:color="auto" w:fill="auto"/>
            <w:noWrap/>
            <w:vAlign w:val="bottom"/>
          </w:tcPr>
          <w:p w14:paraId="0D31E6F9" w14:textId="77777777" w:rsidR="00814388" w:rsidRPr="00652479" w:rsidRDefault="00814388" w:rsidP="00814388">
            <w:pPr>
              <w:rPr>
                <w:rFonts w:ascii="Arial" w:eastAsia="MS Mincho" w:hAnsi="Arial" w:cs="Arial"/>
                <w:lang w:val="lt-LT" w:eastAsia="ja-JP"/>
              </w:rPr>
            </w:pPr>
            <w:r w:rsidRPr="00652479">
              <w:rPr>
                <w:rFonts w:ascii="Arial" w:eastAsia="MS Mincho" w:hAnsi="Arial" w:cs="Arial"/>
                <w:lang w:val="lt-LT" w:eastAsia="ja-JP"/>
              </w:rPr>
              <w:t> </w:t>
            </w:r>
          </w:p>
        </w:tc>
        <w:tc>
          <w:tcPr>
            <w:tcW w:w="1144" w:type="dxa"/>
            <w:tcBorders>
              <w:top w:val="nil"/>
              <w:left w:val="nil"/>
              <w:bottom w:val="single" w:sz="8" w:space="0" w:color="auto"/>
              <w:right w:val="single" w:sz="4" w:space="0" w:color="auto"/>
            </w:tcBorders>
            <w:shd w:val="clear" w:color="auto" w:fill="auto"/>
            <w:noWrap/>
            <w:vAlign w:val="bottom"/>
          </w:tcPr>
          <w:p w14:paraId="4E7696A7"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2006/</w:t>
            </w:r>
            <w:smartTag w:uri="schemas-tilde-lv/tildestengine" w:element="metric2">
              <w:smartTagPr>
                <w:attr w:name="metric_text" w:val="m"/>
                <w:attr w:name="metric_value" w:val="14"/>
              </w:smartTagPr>
              <w:r w:rsidRPr="00652479">
                <w:rPr>
                  <w:rFonts w:eastAsia="MS Mincho"/>
                  <w:b/>
                  <w:bCs/>
                  <w:lang w:val="lt-LT" w:eastAsia="ja-JP"/>
                </w:rPr>
                <w:t>14 m</w:t>
              </w:r>
            </w:smartTag>
            <w:r w:rsidRPr="00652479">
              <w:rPr>
                <w:rFonts w:eastAsia="MS Mincho"/>
                <w:b/>
                <w:bCs/>
                <w:lang w:val="lt-LT" w:eastAsia="ja-JP"/>
              </w:rPr>
              <w:t>.</w:t>
            </w:r>
          </w:p>
        </w:tc>
        <w:tc>
          <w:tcPr>
            <w:tcW w:w="1037" w:type="dxa"/>
            <w:tcBorders>
              <w:top w:val="nil"/>
              <w:left w:val="nil"/>
              <w:bottom w:val="single" w:sz="8" w:space="0" w:color="auto"/>
              <w:right w:val="single" w:sz="4" w:space="0" w:color="auto"/>
            </w:tcBorders>
            <w:shd w:val="clear" w:color="auto" w:fill="auto"/>
            <w:noWrap/>
            <w:vAlign w:val="bottom"/>
          </w:tcPr>
          <w:p w14:paraId="367E6759" w14:textId="77777777" w:rsidR="00814388" w:rsidRPr="00652479" w:rsidRDefault="00814388" w:rsidP="00814388">
            <w:pPr>
              <w:jc w:val="center"/>
              <w:rPr>
                <w:rFonts w:eastAsia="MS Mincho"/>
                <w:b/>
                <w:bCs/>
                <w:lang w:val="lt-LT" w:eastAsia="ja-JP"/>
              </w:rPr>
            </w:pP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652479">
                  <w:rPr>
                    <w:rFonts w:eastAsia="MS Mincho"/>
                    <w:b/>
                    <w:bCs/>
                    <w:lang w:val="lt-LT" w:eastAsia="ja-JP"/>
                  </w:rPr>
                  <w:t>2015 m</w:t>
                </w:r>
              </w:smartTag>
            </w:smartTag>
            <w:r w:rsidRPr="00652479">
              <w:rPr>
                <w:rFonts w:eastAsia="MS Mincho"/>
                <w:b/>
                <w:bCs/>
                <w:lang w:val="lt-LT" w:eastAsia="ja-JP"/>
              </w:rPr>
              <w:t>.</w:t>
            </w:r>
          </w:p>
        </w:tc>
        <w:tc>
          <w:tcPr>
            <w:tcW w:w="1260" w:type="dxa"/>
            <w:tcBorders>
              <w:top w:val="nil"/>
              <w:left w:val="nil"/>
              <w:bottom w:val="single" w:sz="8" w:space="0" w:color="auto"/>
              <w:right w:val="single" w:sz="4" w:space="0" w:color="auto"/>
            </w:tcBorders>
            <w:shd w:val="clear" w:color="auto" w:fill="auto"/>
            <w:noWrap/>
            <w:vAlign w:val="bottom"/>
          </w:tcPr>
          <w:p w14:paraId="2A4FA3A4"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2006/</w:t>
            </w:r>
            <w:smartTag w:uri="schemas-tilde-lv/tildestengine" w:element="metric2">
              <w:smartTagPr>
                <w:attr w:name="metric_text" w:val="m"/>
                <w:attr w:name="metric_value" w:val="14"/>
              </w:smartTagPr>
              <w:r w:rsidRPr="00652479">
                <w:rPr>
                  <w:rFonts w:eastAsia="MS Mincho"/>
                  <w:b/>
                  <w:bCs/>
                  <w:lang w:val="lt-LT" w:eastAsia="ja-JP"/>
                </w:rPr>
                <w:t>14 m</w:t>
              </w:r>
            </w:smartTag>
            <w:r w:rsidRPr="00652479">
              <w:rPr>
                <w:rFonts w:eastAsia="MS Mincho"/>
                <w:b/>
                <w:bCs/>
                <w:lang w:val="lt-LT" w:eastAsia="ja-JP"/>
              </w:rPr>
              <w:t>.</w:t>
            </w:r>
          </w:p>
        </w:tc>
        <w:tc>
          <w:tcPr>
            <w:tcW w:w="931" w:type="dxa"/>
            <w:tcBorders>
              <w:top w:val="nil"/>
              <w:left w:val="nil"/>
              <w:bottom w:val="single" w:sz="8" w:space="0" w:color="auto"/>
              <w:right w:val="nil"/>
            </w:tcBorders>
            <w:shd w:val="clear" w:color="auto" w:fill="auto"/>
            <w:noWrap/>
            <w:vAlign w:val="bottom"/>
          </w:tcPr>
          <w:p w14:paraId="4C458A0B" w14:textId="77777777" w:rsidR="00814388" w:rsidRPr="00652479" w:rsidRDefault="00814388" w:rsidP="00814388">
            <w:pPr>
              <w:jc w:val="center"/>
              <w:rPr>
                <w:rFonts w:eastAsia="MS Mincho"/>
                <w:b/>
                <w:bCs/>
                <w:lang w:val="lt-LT" w:eastAsia="ja-JP"/>
              </w:rPr>
            </w:pP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652479">
                  <w:rPr>
                    <w:rFonts w:eastAsia="MS Mincho"/>
                    <w:b/>
                    <w:bCs/>
                    <w:lang w:val="lt-LT" w:eastAsia="ja-JP"/>
                  </w:rPr>
                  <w:t>2015 m</w:t>
                </w:r>
              </w:smartTag>
            </w:smartTag>
            <w:r w:rsidRPr="00652479">
              <w:rPr>
                <w:rFonts w:eastAsia="MS Mincho"/>
                <w:b/>
                <w:bCs/>
                <w:lang w:val="lt-LT" w:eastAsia="ja-JP"/>
              </w:rPr>
              <w:t>.</w:t>
            </w:r>
          </w:p>
        </w:tc>
        <w:tc>
          <w:tcPr>
            <w:tcW w:w="1260" w:type="dxa"/>
            <w:tcBorders>
              <w:top w:val="nil"/>
              <w:left w:val="single" w:sz="8" w:space="0" w:color="auto"/>
              <w:bottom w:val="single" w:sz="8" w:space="0" w:color="auto"/>
              <w:right w:val="single" w:sz="4" w:space="0" w:color="auto"/>
            </w:tcBorders>
            <w:shd w:val="clear" w:color="auto" w:fill="auto"/>
            <w:noWrap/>
            <w:vAlign w:val="bottom"/>
          </w:tcPr>
          <w:p w14:paraId="22CD9C11"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2006/</w:t>
            </w:r>
            <w:smartTag w:uri="schemas-tilde-lv/tildestengine" w:element="metric2">
              <w:smartTagPr>
                <w:attr w:name="metric_text" w:val="m"/>
                <w:attr w:name="metric_value" w:val="14"/>
              </w:smartTagPr>
              <w:r w:rsidRPr="00652479">
                <w:rPr>
                  <w:rFonts w:eastAsia="MS Mincho"/>
                  <w:b/>
                  <w:bCs/>
                  <w:lang w:val="lt-LT" w:eastAsia="ja-JP"/>
                </w:rPr>
                <w:t>14 m</w:t>
              </w:r>
            </w:smartTag>
            <w:r w:rsidRPr="00652479">
              <w:rPr>
                <w:rFonts w:eastAsia="MS Mincho"/>
                <w:b/>
                <w:bCs/>
                <w:lang w:val="lt-LT" w:eastAsia="ja-JP"/>
              </w:rPr>
              <w:t>.</w:t>
            </w:r>
          </w:p>
        </w:tc>
        <w:tc>
          <w:tcPr>
            <w:tcW w:w="1051" w:type="dxa"/>
            <w:tcBorders>
              <w:top w:val="nil"/>
              <w:left w:val="nil"/>
              <w:bottom w:val="single" w:sz="8" w:space="0" w:color="auto"/>
              <w:right w:val="single" w:sz="4" w:space="0" w:color="auto"/>
            </w:tcBorders>
            <w:shd w:val="clear" w:color="auto" w:fill="auto"/>
            <w:noWrap/>
            <w:vAlign w:val="bottom"/>
          </w:tcPr>
          <w:p w14:paraId="44E90A5F" w14:textId="77777777" w:rsidR="00814388" w:rsidRPr="00652479" w:rsidRDefault="00814388" w:rsidP="00814388">
            <w:pPr>
              <w:jc w:val="center"/>
              <w:rPr>
                <w:rFonts w:eastAsia="MS Mincho"/>
                <w:b/>
                <w:bCs/>
                <w:lang w:val="lt-LT" w:eastAsia="ja-JP"/>
              </w:rPr>
            </w:pP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652479">
                  <w:rPr>
                    <w:rFonts w:eastAsia="MS Mincho"/>
                    <w:b/>
                    <w:bCs/>
                    <w:lang w:val="lt-LT" w:eastAsia="ja-JP"/>
                  </w:rPr>
                  <w:t>2015 m</w:t>
                </w:r>
              </w:smartTag>
            </w:smartTag>
            <w:r w:rsidRPr="00652479">
              <w:rPr>
                <w:rFonts w:eastAsia="MS Mincho"/>
                <w:b/>
                <w:bCs/>
                <w:lang w:val="lt-LT" w:eastAsia="ja-JP"/>
              </w:rPr>
              <w:t>.</w:t>
            </w:r>
          </w:p>
        </w:tc>
        <w:tc>
          <w:tcPr>
            <w:tcW w:w="1260" w:type="dxa"/>
            <w:tcBorders>
              <w:top w:val="nil"/>
              <w:left w:val="nil"/>
              <w:bottom w:val="single" w:sz="8" w:space="0" w:color="auto"/>
              <w:right w:val="single" w:sz="4" w:space="0" w:color="auto"/>
            </w:tcBorders>
            <w:shd w:val="clear" w:color="auto" w:fill="auto"/>
            <w:noWrap/>
            <w:vAlign w:val="bottom"/>
          </w:tcPr>
          <w:p w14:paraId="3B3FC251"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2006/</w:t>
            </w:r>
            <w:smartTag w:uri="schemas-tilde-lv/tildestengine" w:element="metric2">
              <w:smartTagPr>
                <w:attr w:name="metric_text" w:val="m"/>
                <w:attr w:name="metric_value" w:val="14"/>
              </w:smartTagPr>
              <w:r w:rsidRPr="00652479">
                <w:rPr>
                  <w:rFonts w:eastAsia="MS Mincho"/>
                  <w:b/>
                  <w:bCs/>
                  <w:lang w:val="lt-LT" w:eastAsia="ja-JP"/>
                </w:rPr>
                <w:t>14 m</w:t>
              </w:r>
            </w:smartTag>
            <w:r w:rsidRPr="00652479">
              <w:rPr>
                <w:rFonts w:eastAsia="MS Mincho"/>
                <w:b/>
                <w:bCs/>
                <w:lang w:val="lt-LT" w:eastAsia="ja-JP"/>
              </w:rPr>
              <w:t>.</w:t>
            </w:r>
          </w:p>
        </w:tc>
        <w:tc>
          <w:tcPr>
            <w:tcW w:w="900" w:type="dxa"/>
            <w:tcBorders>
              <w:top w:val="nil"/>
              <w:left w:val="nil"/>
              <w:bottom w:val="single" w:sz="8" w:space="0" w:color="auto"/>
              <w:right w:val="single" w:sz="8" w:space="0" w:color="auto"/>
            </w:tcBorders>
            <w:shd w:val="clear" w:color="auto" w:fill="auto"/>
            <w:noWrap/>
            <w:vAlign w:val="bottom"/>
          </w:tcPr>
          <w:p w14:paraId="180E752B" w14:textId="77777777" w:rsidR="00814388" w:rsidRPr="00652479" w:rsidRDefault="00814388" w:rsidP="00814388">
            <w:pPr>
              <w:jc w:val="center"/>
              <w:rPr>
                <w:rFonts w:eastAsia="MS Mincho"/>
                <w:b/>
                <w:bCs/>
                <w:lang w:val="lt-LT" w:eastAsia="ja-JP"/>
              </w:rPr>
            </w:pPr>
            <w:smartTag w:uri="schemas-tilde-lv/tildestengine" w:element="metric2">
              <w:smartTagPr>
                <w:attr w:name="metric_text" w:val="m"/>
                <w:attr w:name="metric_value" w:val="2015"/>
              </w:smartTagPr>
              <w:smartTag w:uri="urn:schemas-microsoft-com:office:smarttags" w:element="metricconverter">
                <w:smartTagPr>
                  <w:attr w:name="ProductID" w:val="2015 m"/>
                </w:smartTagPr>
                <w:r w:rsidRPr="00652479">
                  <w:rPr>
                    <w:rFonts w:eastAsia="MS Mincho"/>
                    <w:b/>
                    <w:bCs/>
                    <w:lang w:val="lt-LT" w:eastAsia="ja-JP"/>
                  </w:rPr>
                  <w:t>2015 m</w:t>
                </w:r>
              </w:smartTag>
            </w:smartTag>
            <w:r w:rsidRPr="00652479">
              <w:rPr>
                <w:rFonts w:eastAsia="MS Mincho"/>
                <w:b/>
                <w:bCs/>
                <w:lang w:val="lt-LT" w:eastAsia="ja-JP"/>
              </w:rPr>
              <w:t>.</w:t>
            </w:r>
          </w:p>
        </w:tc>
      </w:tr>
      <w:tr w:rsidR="00814388" w:rsidRPr="00652479" w14:paraId="1DAD2D4C"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2745D054"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Pb</w:t>
            </w:r>
          </w:p>
        </w:tc>
        <w:tc>
          <w:tcPr>
            <w:tcW w:w="1144" w:type="dxa"/>
            <w:tcBorders>
              <w:top w:val="nil"/>
              <w:left w:val="nil"/>
              <w:bottom w:val="single" w:sz="4" w:space="0" w:color="auto"/>
              <w:right w:val="single" w:sz="4" w:space="0" w:color="auto"/>
            </w:tcBorders>
            <w:shd w:val="clear" w:color="auto" w:fill="auto"/>
            <w:noWrap/>
            <w:vAlign w:val="bottom"/>
          </w:tcPr>
          <w:p w14:paraId="3C55EA54" w14:textId="77777777" w:rsidR="00814388" w:rsidRPr="00652479" w:rsidRDefault="00814388" w:rsidP="00814388">
            <w:pPr>
              <w:jc w:val="center"/>
              <w:rPr>
                <w:lang w:val="lt-LT"/>
              </w:rPr>
            </w:pPr>
            <w:r w:rsidRPr="00652479">
              <w:rPr>
                <w:lang w:val="lt-LT"/>
              </w:rPr>
              <w:t>5.22</w:t>
            </w:r>
          </w:p>
        </w:tc>
        <w:tc>
          <w:tcPr>
            <w:tcW w:w="1037" w:type="dxa"/>
            <w:tcBorders>
              <w:top w:val="nil"/>
              <w:left w:val="nil"/>
              <w:bottom w:val="single" w:sz="4" w:space="0" w:color="auto"/>
              <w:right w:val="single" w:sz="4" w:space="0" w:color="auto"/>
            </w:tcBorders>
            <w:shd w:val="clear" w:color="auto" w:fill="auto"/>
            <w:noWrap/>
            <w:vAlign w:val="bottom"/>
          </w:tcPr>
          <w:p w14:paraId="470B5AC1" w14:textId="77777777" w:rsidR="00814388" w:rsidRPr="00652479" w:rsidRDefault="00814388" w:rsidP="00814388">
            <w:pPr>
              <w:jc w:val="center"/>
              <w:rPr>
                <w:lang w:val="lt-LT"/>
              </w:rPr>
            </w:pPr>
            <w:r w:rsidRPr="00652479">
              <w:rPr>
                <w:lang w:val="lt-LT"/>
              </w:rPr>
              <w:t>2.92</w:t>
            </w:r>
          </w:p>
        </w:tc>
        <w:tc>
          <w:tcPr>
            <w:tcW w:w="1260" w:type="dxa"/>
            <w:tcBorders>
              <w:top w:val="nil"/>
              <w:left w:val="nil"/>
              <w:bottom w:val="single" w:sz="4" w:space="0" w:color="auto"/>
              <w:right w:val="single" w:sz="4" w:space="0" w:color="auto"/>
            </w:tcBorders>
            <w:shd w:val="clear" w:color="auto" w:fill="auto"/>
            <w:noWrap/>
            <w:vAlign w:val="bottom"/>
          </w:tcPr>
          <w:p w14:paraId="19A56779" w14:textId="77777777" w:rsidR="00814388" w:rsidRPr="00652479" w:rsidRDefault="00814388" w:rsidP="00814388">
            <w:pPr>
              <w:jc w:val="center"/>
              <w:rPr>
                <w:lang w:val="lt-LT"/>
              </w:rPr>
            </w:pPr>
            <w:r w:rsidRPr="00652479">
              <w:rPr>
                <w:lang w:val="lt-LT"/>
              </w:rPr>
              <w:t>2.91</w:t>
            </w:r>
          </w:p>
        </w:tc>
        <w:tc>
          <w:tcPr>
            <w:tcW w:w="931" w:type="dxa"/>
            <w:tcBorders>
              <w:top w:val="nil"/>
              <w:left w:val="nil"/>
              <w:bottom w:val="single" w:sz="4" w:space="0" w:color="auto"/>
              <w:right w:val="nil"/>
            </w:tcBorders>
            <w:shd w:val="clear" w:color="auto" w:fill="auto"/>
            <w:noWrap/>
            <w:vAlign w:val="bottom"/>
          </w:tcPr>
          <w:p w14:paraId="797F39C3" w14:textId="77777777" w:rsidR="00814388" w:rsidRPr="00652479" w:rsidRDefault="00814388" w:rsidP="00814388">
            <w:pPr>
              <w:jc w:val="center"/>
              <w:rPr>
                <w:color w:val="000000"/>
                <w:lang w:val="lt-LT"/>
              </w:rPr>
            </w:pPr>
            <w:r w:rsidRPr="00652479">
              <w:rPr>
                <w:color w:val="000000"/>
                <w:lang w:val="lt-LT"/>
              </w:rPr>
              <w:t>2.59</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20D7DF82" w14:textId="77777777" w:rsidR="00814388" w:rsidRPr="00652479" w:rsidRDefault="00814388" w:rsidP="00814388">
            <w:pPr>
              <w:jc w:val="center"/>
              <w:rPr>
                <w:lang w:val="lt-LT"/>
              </w:rPr>
            </w:pPr>
            <w:r w:rsidRPr="00652479">
              <w:rPr>
                <w:lang w:val="lt-LT"/>
              </w:rPr>
              <w:t>497</w:t>
            </w:r>
          </w:p>
        </w:tc>
        <w:tc>
          <w:tcPr>
            <w:tcW w:w="1051" w:type="dxa"/>
            <w:tcBorders>
              <w:top w:val="nil"/>
              <w:left w:val="nil"/>
              <w:bottom w:val="single" w:sz="4" w:space="0" w:color="auto"/>
              <w:right w:val="single" w:sz="4" w:space="0" w:color="auto"/>
            </w:tcBorders>
            <w:shd w:val="clear" w:color="auto" w:fill="auto"/>
            <w:noWrap/>
            <w:vAlign w:val="bottom"/>
          </w:tcPr>
          <w:p w14:paraId="14A646D6" w14:textId="77777777" w:rsidR="00814388" w:rsidRPr="00652479" w:rsidRDefault="00814388" w:rsidP="00814388">
            <w:pPr>
              <w:jc w:val="center"/>
              <w:rPr>
                <w:lang w:val="lt-LT"/>
              </w:rPr>
            </w:pPr>
            <w:r w:rsidRPr="00652479">
              <w:rPr>
                <w:lang w:val="lt-LT"/>
              </w:rPr>
              <w:t>276</w:t>
            </w:r>
          </w:p>
        </w:tc>
        <w:tc>
          <w:tcPr>
            <w:tcW w:w="1260" w:type="dxa"/>
            <w:tcBorders>
              <w:top w:val="nil"/>
              <w:left w:val="nil"/>
              <w:bottom w:val="single" w:sz="4" w:space="0" w:color="auto"/>
              <w:right w:val="single" w:sz="4" w:space="0" w:color="auto"/>
            </w:tcBorders>
            <w:shd w:val="clear" w:color="auto" w:fill="auto"/>
            <w:noWrap/>
            <w:vAlign w:val="bottom"/>
          </w:tcPr>
          <w:p w14:paraId="49F83398" w14:textId="77777777" w:rsidR="00814388" w:rsidRPr="00652479" w:rsidRDefault="00814388" w:rsidP="00814388">
            <w:pPr>
              <w:jc w:val="center"/>
              <w:rPr>
                <w:lang w:val="lt-LT"/>
              </w:rPr>
            </w:pPr>
            <w:r w:rsidRPr="00652479">
              <w:rPr>
                <w:lang w:val="lt-LT"/>
              </w:rPr>
              <w:t>141</w:t>
            </w:r>
          </w:p>
        </w:tc>
        <w:tc>
          <w:tcPr>
            <w:tcW w:w="900" w:type="dxa"/>
            <w:tcBorders>
              <w:top w:val="nil"/>
              <w:left w:val="nil"/>
              <w:bottom w:val="single" w:sz="4" w:space="0" w:color="auto"/>
              <w:right w:val="single" w:sz="8" w:space="0" w:color="auto"/>
            </w:tcBorders>
            <w:shd w:val="clear" w:color="auto" w:fill="auto"/>
            <w:noWrap/>
            <w:vAlign w:val="bottom"/>
          </w:tcPr>
          <w:p w14:paraId="51E01C5E" w14:textId="77777777" w:rsidR="00814388" w:rsidRPr="00652479" w:rsidRDefault="00814388" w:rsidP="00814388">
            <w:pPr>
              <w:jc w:val="center"/>
              <w:rPr>
                <w:lang w:val="lt-LT"/>
              </w:rPr>
            </w:pPr>
            <w:r w:rsidRPr="00652479">
              <w:rPr>
                <w:lang w:val="lt-LT"/>
              </w:rPr>
              <w:t>120</w:t>
            </w:r>
          </w:p>
        </w:tc>
      </w:tr>
      <w:tr w:rsidR="00814388" w:rsidRPr="00652479" w14:paraId="210B86CA"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17AF8CB6"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Zn</w:t>
            </w:r>
          </w:p>
        </w:tc>
        <w:tc>
          <w:tcPr>
            <w:tcW w:w="1144" w:type="dxa"/>
            <w:tcBorders>
              <w:top w:val="nil"/>
              <w:left w:val="nil"/>
              <w:bottom w:val="single" w:sz="4" w:space="0" w:color="auto"/>
              <w:right w:val="single" w:sz="4" w:space="0" w:color="auto"/>
            </w:tcBorders>
            <w:shd w:val="clear" w:color="auto" w:fill="auto"/>
            <w:noWrap/>
            <w:vAlign w:val="bottom"/>
          </w:tcPr>
          <w:p w14:paraId="44B5DC43" w14:textId="77777777" w:rsidR="00814388" w:rsidRPr="00652479" w:rsidRDefault="00814388" w:rsidP="00814388">
            <w:pPr>
              <w:jc w:val="center"/>
              <w:rPr>
                <w:lang w:val="lt-LT"/>
              </w:rPr>
            </w:pPr>
            <w:r w:rsidRPr="00652479">
              <w:rPr>
                <w:lang w:val="lt-LT"/>
              </w:rPr>
              <w:t>42.6</w:t>
            </w:r>
          </w:p>
        </w:tc>
        <w:tc>
          <w:tcPr>
            <w:tcW w:w="1037" w:type="dxa"/>
            <w:tcBorders>
              <w:top w:val="nil"/>
              <w:left w:val="nil"/>
              <w:bottom w:val="single" w:sz="4" w:space="0" w:color="auto"/>
              <w:right w:val="single" w:sz="4" w:space="0" w:color="auto"/>
            </w:tcBorders>
            <w:shd w:val="clear" w:color="auto" w:fill="auto"/>
            <w:noWrap/>
            <w:vAlign w:val="bottom"/>
          </w:tcPr>
          <w:p w14:paraId="0FCFCE62" w14:textId="77777777" w:rsidR="00814388" w:rsidRPr="00652479" w:rsidRDefault="00814388" w:rsidP="00814388">
            <w:pPr>
              <w:jc w:val="center"/>
              <w:rPr>
                <w:lang w:val="lt-LT"/>
              </w:rPr>
            </w:pPr>
            <w:r w:rsidRPr="00652479">
              <w:rPr>
                <w:lang w:val="lt-LT"/>
              </w:rPr>
              <w:t>65.4</w:t>
            </w:r>
          </w:p>
        </w:tc>
        <w:tc>
          <w:tcPr>
            <w:tcW w:w="1260" w:type="dxa"/>
            <w:tcBorders>
              <w:top w:val="nil"/>
              <w:left w:val="nil"/>
              <w:bottom w:val="single" w:sz="4" w:space="0" w:color="auto"/>
              <w:right w:val="single" w:sz="4" w:space="0" w:color="auto"/>
            </w:tcBorders>
            <w:shd w:val="clear" w:color="auto" w:fill="auto"/>
            <w:noWrap/>
            <w:vAlign w:val="bottom"/>
          </w:tcPr>
          <w:p w14:paraId="322D497D" w14:textId="77777777" w:rsidR="00814388" w:rsidRPr="00652479" w:rsidRDefault="00814388" w:rsidP="00814388">
            <w:pPr>
              <w:jc w:val="center"/>
              <w:rPr>
                <w:lang w:val="lt-LT"/>
              </w:rPr>
            </w:pPr>
            <w:r w:rsidRPr="00652479">
              <w:rPr>
                <w:lang w:val="lt-LT"/>
              </w:rPr>
              <w:t>20.6</w:t>
            </w:r>
          </w:p>
        </w:tc>
        <w:tc>
          <w:tcPr>
            <w:tcW w:w="931" w:type="dxa"/>
            <w:tcBorders>
              <w:top w:val="nil"/>
              <w:left w:val="nil"/>
              <w:bottom w:val="single" w:sz="4" w:space="0" w:color="auto"/>
              <w:right w:val="nil"/>
            </w:tcBorders>
            <w:shd w:val="clear" w:color="auto" w:fill="auto"/>
            <w:noWrap/>
            <w:vAlign w:val="bottom"/>
          </w:tcPr>
          <w:p w14:paraId="0E69099E" w14:textId="77777777" w:rsidR="00814388" w:rsidRPr="00652479" w:rsidRDefault="00814388" w:rsidP="00814388">
            <w:pPr>
              <w:jc w:val="center"/>
              <w:rPr>
                <w:color w:val="000000"/>
                <w:lang w:val="lt-LT"/>
              </w:rPr>
            </w:pPr>
            <w:r w:rsidRPr="00652479">
              <w:rPr>
                <w:color w:val="000000"/>
                <w:lang w:val="lt-LT"/>
              </w:rPr>
              <w:t>41.4</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6EA2B7A1" w14:textId="77777777" w:rsidR="00814388" w:rsidRPr="00652479" w:rsidRDefault="00814388" w:rsidP="00814388">
            <w:pPr>
              <w:jc w:val="center"/>
              <w:rPr>
                <w:lang w:val="lt-LT"/>
              </w:rPr>
            </w:pPr>
            <w:r w:rsidRPr="00652479">
              <w:rPr>
                <w:lang w:val="lt-LT"/>
              </w:rPr>
              <w:t>3038</w:t>
            </w:r>
          </w:p>
        </w:tc>
        <w:tc>
          <w:tcPr>
            <w:tcW w:w="1051" w:type="dxa"/>
            <w:tcBorders>
              <w:top w:val="nil"/>
              <w:left w:val="nil"/>
              <w:bottom w:val="single" w:sz="4" w:space="0" w:color="auto"/>
              <w:right w:val="single" w:sz="4" w:space="0" w:color="auto"/>
            </w:tcBorders>
            <w:shd w:val="clear" w:color="auto" w:fill="auto"/>
            <w:noWrap/>
            <w:vAlign w:val="bottom"/>
          </w:tcPr>
          <w:p w14:paraId="736B9565" w14:textId="77777777" w:rsidR="00814388" w:rsidRPr="00652479" w:rsidRDefault="00814388" w:rsidP="00814388">
            <w:pPr>
              <w:jc w:val="center"/>
              <w:rPr>
                <w:lang w:val="lt-LT"/>
              </w:rPr>
            </w:pPr>
            <w:r w:rsidRPr="00652479">
              <w:rPr>
                <w:lang w:val="lt-LT"/>
              </w:rPr>
              <w:t>6178</w:t>
            </w:r>
          </w:p>
        </w:tc>
        <w:tc>
          <w:tcPr>
            <w:tcW w:w="1260" w:type="dxa"/>
            <w:tcBorders>
              <w:top w:val="nil"/>
              <w:left w:val="nil"/>
              <w:bottom w:val="single" w:sz="4" w:space="0" w:color="auto"/>
              <w:right w:val="single" w:sz="4" w:space="0" w:color="auto"/>
            </w:tcBorders>
            <w:shd w:val="clear" w:color="auto" w:fill="auto"/>
            <w:noWrap/>
            <w:vAlign w:val="bottom"/>
          </w:tcPr>
          <w:p w14:paraId="014F31EA" w14:textId="77777777" w:rsidR="00814388" w:rsidRPr="00652479" w:rsidRDefault="00814388" w:rsidP="00814388">
            <w:pPr>
              <w:jc w:val="center"/>
              <w:rPr>
                <w:lang w:val="lt-LT"/>
              </w:rPr>
            </w:pPr>
            <w:r w:rsidRPr="00652479">
              <w:rPr>
                <w:lang w:val="lt-LT"/>
              </w:rPr>
              <w:t>987</w:t>
            </w:r>
          </w:p>
        </w:tc>
        <w:tc>
          <w:tcPr>
            <w:tcW w:w="900" w:type="dxa"/>
            <w:tcBorders>
              <w:top w:val="nil"/>
              <w:left w:val="nil"/>
              <w:bottom w:val="single" w:sz="4" w:space="0" w:color="auto"/>
              <w:right w:val="single" w:sz="8" w:space="0" w:color="auto"/>
            </w:tcBorders>
            <w:shd w:val="clear" w:color="auto" w:fill="auto"/>
            <w:noWrap/>
            <w:vAlign w:val="bottom"/>
          </w:tcPr>
          <w:p w14:paraId="563A98FA" w14:textId="77777777" w:rsidR="00814388" w:rsidRPr="00652479" w:rsidRDefault="00814388" w:rsidP="00814388">
            <w:pPr>
              <w:jc w:val="center"/>
              <w:rPr>
                <w:lang w:val="lt-LT"/>
              </w:rPr>
            </w:pPr>
            <w:r w:rsidRPr="00652479">
              <w:rPr>
                <w:lang w:val="lt-LT"/>
              </w:rPr>
              <w:t>1918</w:t>
            </w:r>
          </w:p>
        </w:tc>
      </w:tr>
      <w:tr w:rsidR="00814388" w:rsidRPr="00652479" w14:paraId="6AC846BC"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523EBBC3"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Cr</w:t>
            </w:r>
          </w:p>
        </w:tc>
        <w:tc>
          <w:tcPr>
            <w:tcW w:w="1144" w:type="dxa"/>
            <w:tcBorders>
              <w:top w:val="nil"/>
              <w:left w:val="nil"/>
              <w:bottom w:val="single" w:sz="4" w:space="0" w:color="auto"/>
              <w:right w:val="single" w:sz="4" w:space="0" w:color="auto"/>
            </w:tcBorders>
            <w:shd w:val="clear" w:color="auto" w:fill="auto"/>
            <w:noWrap/>
            <w:vAlign w:val="bottom"/>
          </w:tcPr>
          <w:p w14:paraId="4BB61383" w14:textId="77777777" w:rsidR="00814388" w:rsidRPr="00652479" w:rsidRDefault="00814388" w:rsidP="00814388">
            <w:pPr>
              <w:jc w:val="center"/>
              <w:rPr>
                <w:lang w:val="lt-LT"/>
              </w:rPr>
            </w:pPr>
            <w:r w:rsidRPr="00652479">
              <w:rPr>
                <w:lang w:val="lt-LT"/>
              </w:rPr>
              <w:t>0.546</w:t>
            </w:r>
          </w:p>
        </w:tc>
        <w:tc>
          <w:tcPr>
            <w:tcW w:w="1037" w:type="dxa"/>
            <w:tcBorders>
              <w:top w:val="nil"/>
              <w:left w:val="nil"/>
              <w:bottom w:val="single" w:sz="4" w:space="0" w:color="auto"/>
              <w:right w:val="single" w:sz="4" w:space="0" w:color="auto"/>
            </w:tcBorders>
            <w:shd w:val="clear" w:color="auto" w:fill="auto"/>
            <w:noWrap/>
            <w:vAlign w:val="bottom"/>
          </w:tcPr>
          <w:p w14:paraId="2317631B" w14:textId="77777777" w:rsidR="00814388" w:rsidRPr="00652479" w:rsidRDefault="00814388" w:rsidP="00814388">
            <w:pPr>
              <w:jc w:val="center"/>
              <w:rPr>
                <w:lang w:val="lt-LT"/>
              </w:rPr>
            </w:pPr>
            <w:r w:rsidRPr="00652479">
              <w:rPr>
                <w:lang w:val="lt-LT"/>
              </w:rPr>
              <w:t>0.825</w:t>
            </w:r>
          </w:p>
        </w:tc>
        <w:tc>
          <w:tcPr>
            <w:tcW w:w="1260" w:type="dxa"/>
            <w:tcBorders>
              <w:top w:val="nil"/>
              <w:left w:val="nil"/>
              <w:bottom w:val="single" w:sz="4" w:space="0" w:color="auto"/>
              <w:right w:val="single" w:sz="4" w:space="0" w:color="auto"/>
            </w:tcBorders>
            <w:shd w:val="clear" w:color="auto" w:fill="auto"/>
            <w:noWrap/>
            <w:vAlign w:val="bottom"/>
          </w:tcPr>
          <w:p w14:paraId="5341C678" w14:textId="77777777" w:rsidR="00814388" w:rsidRPr="00652479" w:rsidRDefault="00814388" w:rsidP="00814388">
            <w:pPr>
              <w:jc w:val="center"/>
              <w:rPr>
                <w:lang w:val="lt-LT"/>
              </w:rPr>
            </w:pPr>
            <w:r w:rsidRPr="00652479">
              <w:rPr>
                <w:lang w:val="lt-LT"/>
              </w:rPr>
              <w:t>0.411</w:t>
            </w:r>
          </w:p>
        </w:tc>
        <w:tc>
          <w:tcPr>
            <w:tcW w:w="931" w:type="dxa"/>
            <w:tcBorders>
              <w:top w:val="nil"/>
              <w:left w:val="nil"/>
              <w:bottom w:val="single" w:sz="4" w:space="0" w:color="auto"/>
              <w:right w:val="nil"/>
            </w:tcBorders>
            <w:shd w:val="clear" w:color="auto" w:fill="auto"/>
            <w:noWrap/>
            <w:vAlign w:val="bottom"/>
          </w:tcPr>
          <w:p w14:paraId="1D67C442" w14:textId="77777777" w:rsidR="00814388" w:rsidRPr="00652479" w:rsidRDefault="00814388" w:rsidP="00814388">
            <w:pPr>
              <w:jc w:val="center"/>
              <w:rPr>
                <w:color w:val="000000"/>
                <w:lang w:val="lt-LT"/>
              </w:rPr>
            </w:pPr>
            <w:r w:rsidRPr="00652479">
              <w:rPr>
                <w:color w:val="000000"/>
                <w:lang w:val="lt-LT"/>
              </w:rPr>
              <w:t>0.481</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30E0E993" w14:textId="77777777" w:rsidR="00814388" w:rsidRPr="00652479" w:rsidRDefault="00814388" w:rsidP="00814388">
            <w:pPr>
              <w:jc w:val="center"/>
              <w:rPr>
                <w:lang w:val="lt-LT"/>
              </w:rPr>
            </w:pPr>
            <w:r w:rsidRPr="00652479">
              <w:rPr>
                <w:lang w:val="lt-LT"/>
              </w:rPr>
              <w:t>38.6</w:t>
            </w:r>
          </w:p>
        </w:tc>
        <w:tc>
          <w:tcPr>
            <w:tcW w:w="1051" w:type="dxa"/>
            <w:tcBorders>
              <w:top w:val="nil"/>
              <w:left w:val="nil"/>
              <w:bottom w:val="single" w:sz="4" w:space="0" w:color="auto"/>
              <w:right w:val="single" w:sz="4" w:space="0" w:color="auto"/>
            </w:tcBorders>
            <w:shd w:val="clear" w:color="auto" w:fill="auto"/>
            <w:noWrap/>
            <w:vAlign w:val="bottom"/>
          </w:tcPr>
          <w:p w14:paraId="3F6D7ED3" w14:textId="77777777" w:rsidR="00814388" w:rsidRPr="00652479" w:rsidRDefault="00814388" w:rsidP="00814388">
            <w:pPr>
              <w:jc w:val="center"/>
              <w:rPr>
                <w:lang w:val="lt-LT"/>
              </w:rPr>
            </w:pPr>
            <w:r w:rsidRPr="00652479">
              <w:rPr>
                <w:lang w:val="lt-LT"/>
              </w:rPr>
              <w:t>77.9</w:t>
            </w:r>
          </w:p>
        </w:tc>
        <w:tc>
          <w:tcPr>
            <w:tcW w:w="1260" w:type="dxa"/>
            <w:tcBorders>
              <w:top w:val="nil"/>
              <w:left w:val="nil"/>
              <w:bottom w:val="single" w:sz="4" w:space="0" w:color="auto"/>
              <w:right w:val="single" w:sz="4" w:space="0" w:color="auto"/>
            </w:tcBorders>
            <w:shd w:val="clear" w:color="auto" w:fill="auto"/>
            <w:noWrap/>
            <w:vAlign w:val="bottom"/>
          </w:tcPr>
          <w:p w14:paraId="66A736FF" w14:textId="77777777" w:rsidR="00814388" w:rsidRPr="00652479" w:rsidRDefault="00814388" w:rsidP="00814388">
            <w:pPr>
              <w:jc w:val="center"/>
              <w:rPr>
                <w:lang w:val="lt-LT"/>
              </w:rPr>
            </w:pPr>
            <w:r w:rsidRPr="00652479">
              <w:rPr>
                <w:lang w:val="lt-LT"/>
              </w:rPr>
              <w:t>20.1</w:t>
            </w:r>
          </w:p>
        </w:tc>
        <w:tc>
          <w:tcPr>
            <w:tcW w:w="900" w:type="dxa"/>
            <w:tcBorders>
              <w:top w:val="nil"/>
              <w:left w:val="nil"/>
              <w:bottom w:val="single" w:sz="4" w:space="0" w:color="auto"/>
              <w:right w:val="single" w:sz="8" w:space="0" w:color="auto"/>
            </w:tcBorders>
            <w:shd w:val="clear" w:color="auto" w:fill="auto"/>
            <w:noWrap/>
            <w:vAlign w:val="bottom"/>
          </w:tcPr>
          <w:p w14:paraId="37F5C661" w14:textId="77777777" w:rsidR="00814388" w:rsidRPr="00652479" w:rsidRDefault="00814388" w:rsidP="00814388">
            <w:pPr>
              <w:jc w:val="center"/>
              <w:rPr>
                <w:lang w:val="lt-LT"/>
              </w:rPr>
            </w:pPr>
            <w:r w:rsidRPr="00652479">
              <w:rPr>
                <w:lang w:val="lt-LT"/>
              </w:rPr>
              <w:t>22.3</w:t>
            </w:r>
          </w:p>
        </w:tc>
      </w:tr>
      <w:tr w:rsidR="00814388" w:rsidRPr="00652479" w14:paraId="611289E0"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204E8FC9"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Ni</w:t>
            </w:r>
          </w:p>
        </w:tc>
        <w:tc>
          <w:tcPr>
            <w:tcW w:w="1144" w:type="dxa"/>
            <w:tcBorders>
              <w:top w:val="nil"/>
              <w:left w:val="nil"/>
              <w:bottom w:val="single" w:sz="4" w:space="0" w:color="auto"/>
              <w:right w:val="single" w:sz="4" w:space="0" w:color="auto"/>
            </w:tcBorders>
            <w:shd w:val="clear" w:color="auto" w:fill="auto"/>
            <w:noWrap/>
            <w:vAlign w:val="bottom"/>
          </w:tcPr>
          <w:p w14:paraId="00EEE4AB" w14:textId="77777777" w:rsidR="00814388" w:rsidRPr="00652479" w:rsidRDefault="00814388" w:rsidP="00814388">
            <w:pPr>
              <w:jc w:val="center"/>
              <w:rPr>
                <w:lang w:val="lt-LT"/>
              </w:rPr>
            </w:pPr>
            <w:r w:rsidRPr="00652479">
              <w:rPr>
                <w:lang w:val="lt-LT"/>
              </w:rPr>
              <w:t>4.31</w:t>
            </w:r>
          </w:p>
        </w:tc>
        <w:tc>
          <w:tcPr>
            <w:tcW w:w="1037" w:type="dxa"/>
            <w:tcBorders>
              <w:top w:val="nil"/>
              <w:left w:val="nil"/>
              <w:bottom w:val="single" w:sz="4" w:space="0" w:color="auto"/>
              <w:right w:val="single" w:sz="4" w:space="0" w:color="auto"/>
            </w:tcBorders>
            <w:shd w:val="clear" w:color="auto" w:fill="auto"/>
            <w:noWrap/>
            <w:vAlign w:val="bottom"/>
          </w:tcPr>
          <w:p w14:paraId="67C73502" w14:textId="77777777" w:rsidR="00814388" w:rsidRPr="00652479" w:rsidRDefault="00814388" w:rsidP="00814388">
            <w:pPr>
              <w:jc w:val="center"/>
              <w:rPr>
                <w:lang w:val="lt-LT"/>
              </w:rPr>
            </w:pPr>
            <w:r w:rsidRPr="00652479">
              <w:rPr>
                <w:lang w:val="lt-LT"/>
              </w:rPr>
              <w:t>8.10</w:t>
            </w:r>
          </w:p>
        </w:tc>
        <w:tc>
          <w:tcPr>
            <w:tcW w:w="1260" w:type="dxa"/>
            <w:tcBorders>
              <w:top w:val="nil"/>
              <w:left w:val="nil"/>
              <w:bottom w:val="single" w:sz="4" w:space="0" w:color="auto"/>
              <w:right w:val="single" w:sz="4" w:space="0" w:color="auto"/>
            </w:tcBorders>
            <w:shd w:val="clear" w:color="auto" w:fill="auto"/>
            <w:noWrap/>
            <w:vAlign w:val="bottom"/>
          </w:tcPr>
          <w:p w14:paraId="6049731B" w14:textId="77777777" w:rsidR="00814388" w:rsidRPr="00652479" w:rsidRDefault="00814388" w:rsidP="00814388">
            <w:pPr>
              <w:jc w:val="center"/>
              <w:rPr>
                <w:lang w:val="lt-LT"/>
              </w:rPr>
            </w:pPr>
            <w:r w:rsidRPr="00652479">
              <w:rPr>
                <w:lang w:val="lt-LT"/>
              </w:rPr>
              <w:t>0.840</w:t>
            </w:r>
          </w:p>
        </w:tc>
        <w:tc>
          <w:tcPr>
            <w:tcW w:w="931" w:type="dxa"/>
            <w:tcBorders>
              <w:top w:val="nil"/>
              <w:left w:val="nil"/>
              <w:bottom w:val="single" w:sz="4" w:space="0" w:color="auto"/>
              <w:right w:val="nil"/>
            </w:tcBorders>
            <w:shd w:val="clear" w:color="auto" w:fill="auto"/>
            <w:noWrap/>
            <w:vAlign w:val="bottom"/>
          </w:tcPr>
          <w:p w14:paraId="7CD1AEE4" w14:textId="77777777" w:rsidR="00814388" w:rsidRPr="00652479" w:rsidRDefault="00814388" w:rsidP="00814388">
            <w:pPr>
              <w:jc w:val="center"/>
              <w:rPr>
                <w:color w:val="000000"/>
                <w:lang w:val="lt-LT"/>
              </w:rPr>
            </w:pPr>
            <w:r w:rsidRPr="00652479">
              <w:rPr>
                <w:color w:val="000000"/>
                <w:lang w:val="lt-LT"/>
              </w:rPr>
              <w:t>1.12</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132F6A1A" w14:textId="77777777" w:rsidR="00814388" w:rsidRPr="00652479" w:rsidRDefault="00814388" w:rsidP="00814388">
            <w:pPr>
              <w:jc w:val="center"/>
              <w:rPr>
                <w:lang w:val="lt-LT"/>
              </w:rPr>
            </w:pPr>
            <w:r w:rsidRPr="00652479">
              <w:rPr>
                <w:lang w:val="lt-LT"/>
              </w:rPr>
              <w:t>311</w:t>
            </w:r>
          </w:p>
        </w:tc>
        <w:tc>
          <w:tcPr>
            <w:tcW w:w="1051" w:type="dxa"/>
            <w:tcBorders>
              <w:top w:val="nil"/>
              <w:left w:val="nil"/>
              <w:bottom w:val="single" w:sz="4" w:space="0" w:color="auto"/>
              <w:right w:val="single" w:sz="4" w:space="0" w:color="auto"/>
            </w:tcBorders>
            <w:shd w:val="clear" w:color="auto" w:fill="auto"/>
            <w:noWrap/>
            <w:vAlign w:val="bottom"/>
          </w:tcPr>
          <w:p w14:paraId="1D0611EF" w14:textId="77777777" w:rsidR="00814388" w:rsidRPr="00652479" w:rsidRDefault="00814388" w:rsidP="00814388">
            <w:pPr>
              <w:jc w:val="center"/>
              <w:rPr>
                <w:lang w:val="lt-LT"/>
              </w:rPr>
            </w:pPr>
            <w:r w:rsidRPr="00652479">
              <w:rPr>
                <w:lang w:val="lt-LT"/>
              </w:rPr>
              <w:t>765</w:t>
            </w:r>
          </w:p>
        </w:tc>
        <w:tc>
          <w:tcPr>
            <w:tcW w:w="1260" w:type="dxa"/>
            <w:tcBorders>
              <w:top w:val="nil"/>
              <w:left w:val="nil"/>
              <w:bottom w:val="single" w:sz="4" w:space="0" w:color="auto"/>
              <w:right w:val="single" w:sz="4" w:space="0" w:color="auto"/>
            </w:tcBorders>
            <w:shd w:val="clear" w:color="auto" w:fill="auto"/>
            <w:noWrap/>
            <w:vAlign w:val="bottom"/>
          </w:tcPr>
          <w:p w14:paraId="0CEAB0EE" w14:textId="77777777" w:rsidR="00814388" w:rsidRPr="00652479" w:rsidRDefault="00814388" w:rsidP="00814388">
            <w:pPr>
              <w:jc w:val="center"/>
              <w:rPr>
                <w:lang w:val="lt-LT"/>
              </w:rPr>
            </w:pPr>
            <w:r w:rsidRPr="00652479">
              <w:rPr>
                <w:lang w:val="lt-LT"/>
              </w:rPr>
              <w:t>42.7</w:t>
            </w:r>
          </w:p>
        </w:tc>
        <w:tc>
          <w:tcPr>
            <w:tcW w:w="900" w:type="dxa"/>
            <w:tcBorders>
              <w:top w:val="nil"/>
              <w:left w:val="nil"/>
              <w:bottom w:val="single" w:sz="4" w:space="0" w:color="auto"/>
              <w:right w:val="single" w:sz="8" w:space="0" w:color="auto"/>
            </w:tcBorders>
            <w:shd w:val="clear" w:color="auto" w:fill="auto"/>
            <w:noWrap/>
            <w:vAlign w:val="bottom"/>
          </w:tcPr>
          <w:p w14:paraId="2292494B" w14:textId="77777777" w:rsidR="00814388" w:rsidRPr="00652479" w:rsidRDefault="00814388" w:rsidP="00814388">
            <w:pPr>
              <w:jc w:val="center"/>
              <w:rPr>
                <w:lang w:val="lt-LT"/>
              </w:rPr>
            </w:pPr>
            <w:r w:rsidRPr="00652479">
              <w:rPr>
                <w:lang w:val="lt-LT"/>
              </w:rPr>
              <w:t>52.1</w:t>
            </w:r>
          </w:p>
        </w:tc>
      </w:tr>
      <w:tr w:rsidR="00814388" w:rsidRPr="00652479" w14:paraId="5572E37A"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1F404918"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Cu</w:t>
            </w:r>
          </w:p>
        </w:tc>
        <w:tc>
          <w:tcPr>
            <w:tcW w:w="1144" w:type="dxa"/>
            <w:tcBorders>
              <w:top w:val="nil"/>
              <w:left w:val="nil"/>
              <w:bottom w:val="single" w:sz="4" w:space="0" w:color="auto"/>
              <w:right w:val="single" w:sz="4" w:space="0" w:color="auto"/>
            </w:tcBorders>
            <w:shd w:val="clear" w:color="auto" w:fill="auto"/>
            <w:noWrap/>
            <w:vAlign w:val="bottom"/>
          </w:tcPr>
          <w:p w14:paraId="0040D4B8" w14:textId="77777777" w:rsidR="00814388" w:rsidRPr="00652479" w:rsidRDefault="00814388" w:rsidP="00814388">
            <w:pPr>
              <w:jc w:val="center"/>
              <w:rPr>
                <w:lang w:val="lt-LT"/>
              </w:rPr>
            </w:pPr>
            <w:r w:rsidRPr="00652479">
              <w:rPr>
                <w:lang w:val="lt-LT"/>
              </w:rPr>
              <w:t>7.29</w:t>
            </w:r>
          </w:p>
        </w:tc>
        <w:tc>
          <w:tcPr>
            <w:tcW w:w="1037" w:type="dxa"/>
            <w:tcBorders>
              <w:top w:val="nil"/>
              <w:left w:val="nil"/>
              <w:bottom w:val="single" w:sz="4" w:space="0" w:color="auto"/>
              <w:right w:val="single" w:sz="4" w:space="0" w:color="auto"/>
            </w:tcBorders>
            <w:shd w:val="clear" w:color="auto" w:fill="auto"/>
            <w:noWrap/>
            <w:vAlign w:val="bottom"/>
          </w:tcPr>
          <w:p w14:paraId="522D56C2" w14:textId="77777777" w:rsidR="00814388" w:rsidRPr="00652479" w:rsidRDefault="00814388" w:rsidP="00814388">
            <w:pPr>
              <w:jc w:val="center"/>
              <w:rPr>
                <w:lang w:val="lt-LT"/>
              </w:rPr>
            </w:pPr>
            <w:r w:rsidRPr="00652479">
              <w:rPr>
                <w:lang w:val="lt-LT"/>
              </w:rPr>
              <w:t>10.7</w:t>
            </w:r>
          </w:p>
        </w:tc>
        <w:tc>
          <w:tcPr>
            <w:tcW w:w="1260" w:type="dxa"/>
            <w:tcBorders>
              <w:top w:val="nil"/>
              <w:left w:val="nil"/>
              <w:bottom w:val="single" w:sz="4" w:space="0" w:color="auto"/>
              <w:right w:val="single" w:sz="4" w:space="0" w:color="auto"/>
            </w:tcBorders>
            <w:shd w:val="clear" w:color="auto" w:fill="auto"/>
            <w:noWrap/>
            <w:vAlign w:val="bottom"/>
          </w:tcPr>
          <w:p w14:paraId="306627FF" w14:textId="77777777" w:rsidR="00814388" w:rsidRPr="00652479" w:rsidRDefault="00814388" w:rsidP="00814388">
            <w:pPr>
              <w:jc w:val="center"/>
              <w:rPr>
                <w:lang w:val="lt-LT"/>
              </w:rPr>
            </w:pPr>
            <w:r w:rsidRPr="00652479">
              <w:rPr>
                <w:lang w:val="lt-LT"/>
              </w:rPr>
              <w:t>2.33</w:t>
            </w:r>
          </w:p>
        </w:tc>
        <w:tc>
          <w:tcPr>
            <w:tcW w:w="931" w:type="dxa"/>
            <w:tcBorders>
              <w:top w:val="nil"/>
              <w:left w:val="nil"/>
              <w:bottom w:val="single" w:sz="4" w:space="0" w:color="auto"/>
              <w:right w:val="nil"/>
            </w:tcBorders>
            <w:shd w:val="clear" w:color="auto" w:fill="auto"/>
            <w:noWrap/>
            <w:vAlign w:val="bottom"/>
          </w:tcPr>
          <w:p w14:paraId="5A19297E" w14:textId="77777777" w:rsidR="00814388" w:rsidRPr="00652479" w:rsidRDefault="00814388" w:rsidP="00814388">
            <w:pPr>
              <w:jc w:val="center"/>
              <w:rPr>
                <w:color w:val="000000"/>
                <w:lang w:val="lt-LT"/>
              </w:rPr>
            </w:pPr>
            <w:r w:rsidRPr="00652479">
              <w:rPr>
                <w:color w:val="000000"/>
                <w:lang w:val="lt-LT"/>
              </w:rPr>
              <w:t>4.26</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1259A809" w14:textId="77777777" w:rsidR="00814388" w:rsidRPr="00652479" w:rsidRDefault="00814388" w:rsidP="00814388">
            <w:pPr>
              <w:jc w:val="center"/>
              <w:rPr>
                <w:lang w:val="lt-LT"/>
              </w:rPr>
            </w:pPr>
            <w:r w:rsidRPr="00652479">
              <w:rPr>
                <w:lang w:val="lt-LT"/>
              </w:rPr>
              <w:t>532</w:t>
            </w:r>
          </w:p>
        </w:tc>
        <w:tc>
          <w:tcPr>
            <w:tcW w:w="1051" w:type="dxa"/>
            <w:tcBorders>
              <w:top w:val="nil"/>
              <w:left w:val="nil"/>
              <w:bottom w:val="single" w:sz="4" w:space="0" w:color="auto"/>
              <w:right w:val="single" w:sz="4" w:space="0" w:color="auto"/>
            </w:tcBorders>
            <w:shd w:val="clear" w:color="auto" w:fill="auto"/>
            <w:noWrap/>
            <w:vAlign w:val="bottom"/>
          </w:tcPr>
          <w:p w14:paraId="14900BE8" w14:textId="77777777" w:rsidR="00814388" w:rsidRPr="00652479" w:rsidRDefault="00814388" w:rsidP="00814388">
            <w:pPr>
              <w:jc w:val="center"/>
              <w:rPr>
                <w:lang w:val="lt-LT"/>
              </w:rPr>
            </w:pPr>
            <w:r w:rsidRPr="00652479">
              <w:rPr>
                <w:lang w:val="lt-LT"/>
              </w:rPr>
              <w:t>1013</w:t>
            </w:r>
          </w:p>
        </w:tc>
        <w:tc>
          <w:tcPr>
            <w:tcW w:w="1260" w:type="dxa"/>
            <w:tcBorders>
              <w:top w:val="nil"/>
              <w:left w:val="nil"/>
              <w:bottom w:val="single" w:sz="4" w:space="0" w:color="auto"/>
              <w:right w:val="single" w:sz="4" w:space="0" w:color="auto"/>
            </w:tcBorders>
            <w:shd w:val="clear" w:color="auto" w:fill="auto"/>
            <w:noWrap/>
            <w:vAlign w:val="bottom"/>
          </w:tcPr>
          <w:p w14:paraId="75258451" w14:textId="77777777" w:rsidR="00814388" w:rsidRPr="00652479" w:rsidRDefault="00814388" w:rsidP="00814388">
            <w:pPr>
              <w:jc w:val="center"/>
              <w:rPr>
                <w:lang w:val="lt-LT"/>
              </w:rPr>
            </w:pPr>
            <w:r w:rsidRPr="00652479">
              <w:rPr>
                <w:lang w:val="lt-LT"/>
              </w:rPr>
              <w:t>112</w:t>
            </w:r>
          </w:p>
        </w:tc>
        <w:tc>
          <w:tcPr>
            <w:tcW w:w="900" w:type="dxa"/>
            <w:tcBorders>
              <w:top w:val="nil"/>
              <w:left w:val="nil"/>
              <w:bottom w:val="single" w:sz="4" w:space="0" w:color="auto"/>
              <w:right w:val="single" w:sz="8" w:space="0" w:color="auto"/>
            </w:tcBorders>
            <w:shd w:val="clear" w:color="auto" w:fill="auto"/>
            <w:noWrap/>
            <w:vAlign w:val="bottom"/>
          </w:tcPr>
          <w:p w14:paraId="3B520ABE" w14:textId="77777777" w:rsidR="00814388" w:rsidRPr="00652479" w:rsidRDefault="00814388" w:rsidP="00814388">
            <w:pPr>
              <w:jc w:val="center"/>
              <w:rPr>
                <w:lang w:val="lt-LT"/>
              </w:rPr>
            </w:pPr>
            <w:r w:rsidRPr="00652479">
              <w:rPr>
                <w:lang w:val="lt-LT"/>
              </w:rPr>
              <w:t>197</w:t>
            </w:r>
          </w:p>
        </w:tc>
      </w:tr>
      <w:tr w:rsidR="00814388" w:rsidRPr="00652479" w14:paraId="51C91D56"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338DB1F6"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Cd</w:t>
            </w:r>
          </w:p>
        </w:tc>
        <w:tc>
          <w:tcPr>
            <w:tcW w:w="1144" w:type="dxa"/>
            <w:tcBorders>
              <w:top w:val="nil"/>
              <w:left w:val="nil"/>
              <w:bottom w:val="single" w:sz="4" w:space="0" w:color="auto"/>
              <w:right w:val="single" w:sz="4" w:space="0" w:color="auto"/>
            </w:tcBorders>
            <w:shd w:val="clear" w:color="auto" w:fill="auto"/>
            <w:noWrap/>
            <w:vAlign w:val="bottom"/>
          </w:tcPr>
          <w:p w14:paraId="5DF100C2" w14:textId="77777777" w:rsidR="00814388" w:rsidRPr="00652479" w:rsidRDefault="00814388" w:rsidP="00814388">
            <w:pPr>
              <w:jc w:val="center"/>
              <w:rPr>
                <w:lang w:val="lt-LT"/>
              </w:rPr>
            </w:pPr>
            <w:r w:rsidRPr="00652479">
              <w:rPr>
                <w:lang w:val="lt-LT"/>
              </w:rPr>
              <w:t>0.140</w:t>
            </w:r>
          </w:p>
        </w:tc>
        <w:tc>
          <w:tcPr>
            <w:tcW w:w="1037" w:type="dxa"/>
            <w:tcBorders>
              <w:top w:val="nil"/>
              <w:left w:val="nil"/>
              <w:bottom w:val="single" w:sz="4" w:space="0" w:color="auto"/>
              <w:right w:val="single" w:sz="4" w:space="0" w:color="auto"/>
            </w:tcBorders>
            <w:shd w:val="clear" w:color="auto" w:fill="auto"/>
            <w:noWrap/>
            <w:vAlign w:val="bottom"/>
          </w:tcPr>
          <w:p w14:paraId="01B6FCE1" w14:textId="77777777" w:rsidR="00814388" w:rsidRPr="00652479" w:rsidRDefault="00814388" w:rsidP="00814388">
            <w:pPr>
              <w:jc w:val="center"/>
              <w:rPr>
                <w:lang w:val="lt-LT"/>
              </w:rPr>
            </w:pPr>
            <w:r w:rsidRPr="00652479">
              <w:rPr>
                <w:lang w:val="lt-LT"/>
              </w:rPr>
              <w:t>0.139</w:t>
            </w:r>
          </w:p>
        </w:tc>
        <w:tc>
          <w:tcPr>
            <w:tcW w:w="1260" w:type="dxa"/>
            <w:tcBorders>
              <w:top w:val="nil"/>
              <w:left w:val="nil"/>
              <w:bottom w:val="single" w:sz="4" w:space="0" w:color="auto"/>
              <w:right w:val="single" w:sz="4" w:space="0" w:color="auto"/>
            </w:tcBorders>
            <w:shd w:val="clear" w:color="auto" w:fill="auto"/>
            <w:noWrap/>
            <w:vAlign w:val="bottom"/>
          </w:tcPr>
          <w:p w14:paraId="640FF484" w14:textId="77777777" w:rsidR="00814388" w:rsidRPr="00652479" w:rsidRDefault="00814388" w:rsidP="00814388">
            <w:pPr>
              <w:jc w:val="center"/>
              <w:rPr>
                <w:lang w:val="lt-LT"/>
              </w:rPr>
            </w:pPr>
            <w:r w:rsidRPr="00652479">
              <w:rPr>
                <w:lang w:val="lt-LT"/>
              </w:rPr>
              <w:t>0.108</w:t>
            </w:r>
          </w:p>
        </w:tc>
        <w:tc>
          <w:tcPr>
            <w:tcW w:w="931" w:type="dxa"/>
            <w:tcBorders>
              <w:top w:val="nil"/>
              <w:left w:val="nil"/>
              <w:bottom w:val="single" w:sz="4" w:space="0" w:color="auto"/>
              <w:right w:val="nil"/>
            </w:tcBorders>
            <w:shd w:val="clear" w:color="auto" w:fill="auto"/>
            <w:noWrap/>
            <w:vAlign w:val="bottom"/>
          </w:tcPr>
          <w:p w14:paraId="53244F4F" w14:textId="77777777" w:rsidR="00814388" w:rsidRPr="00652479" w:rsidRDefault="00814388" w:rsidP="00814388">
            <w:pPr>
              <w:jc w:val="center"/>
              <w:rPr>
                <w:color w:val="000000"/>
                <w:lang w:val="lt-LT"/>
              </w:rPr>
            </w:pPr>
            <w:r w:rsidRPr="00652479">
              <w:rPr>
                <w:color w:val="000000"/>
                <w:lang w:val="lt-LT"/>
              </w:rPr>
              <w:t>0.088</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330374FF" w14:textId="77777777" w:rsidR="00814388" w:rsidRPr="00652479" w:rsidRDefault="00814388" w:rsidP="00814388">
            <w:pPr>
              <w:jc w:val="center"/>
              <w:rPr>
                <w:lang w:val="lt-LT"/>
              </w:rPr>
            </w:pPr>
            <w:r w:rsidRPr="00652479">
              <w:rPr>
                <w:lang w:val="lt-LT"/>
              </w:rPr>
              <w:t>13.7</w:t>
            </w:r>
          </w:p>
        </w:tc>
        <w:tc>
          <w:tcPr>
            <w:tcW w:w="1051" w:type="dxa"/>
            <w:tcBorders>
              <w:top w:val="nil"/>
              <w:left w:val="nil"/>
              <w:bottom w:val="single" w:sz="4" w:space="0" w:color="auto"/>
              <w:right w:val="single" w:sz="4" w:space="0" w:color="auto"/>
            </w:tcBorders>
            <w:shd w:val="clear" w:color="auto" w:fill="auto"/>
            <w:noWrap/>
            <w:vAlign w:val="bottom"/>
          </w:tcPr>
          <w:p w14:paraId="26AC38AC" w14:textId="77777777" w:rsidR="00814388" w:rsidRPr="00652479" w:rsidRDefault="00814388" w:rsidP="00814388">
            <w:pPr>
              <w:jc w:val="center"/>
              <w:rPr>
                <w:lang w:val="lt-LT"/>
              </w:rPr>
            </w:pPr>
            <w:r w:rsidRPr="00652479">
              <w:rPr>
                <w:lang w:val="lt-LT"/>
              </w:rPr>
              <w:t>13.1</w:t>
            </w:r>
          </w:p>
        </w:tc>
        <w:tc>
          <w:tcPr>
            <w:tcW w:w="1260" w:type="dxa"/>
            <w:tcBorders>
              <w:top w:val="nil"/>
              <w:left w:val="nil"/>
              <w:bottom w:val="single" w:sz="4" w:space="0" w:color="auto"/>
              <w:right w:val="single" w:sz="4" w:space="0" w:color="auto"/>
            </w:tcBorders>
            <w:shd w:val="clear" w:color="auto" w:fill="auto"/>
            <w:noWrap/>
            <w:vAlign w:val="bottom"/>
          </w:tcPr>
          <w:p w14:paraId="3806F6C0" w14:textId="77777777" w:rsidR="00814388" w:rsidRPr="00652479" w:rsidRDefault="00814388" w:rsidP="00814388">
            <w:pPr>
              <w:jc w:val="center"/>
              <w:rPr>
                <w:lang w:val="lt-LT"/>
              </w:rPr>
            </w:pPr>
            <w:r w:rsidRPr="00652479">
              <w:rPr>
                <w:lang w:val="lt-LT"/>
              </w:rPr>
              <w:t>5.47</w:t>
            </w:r>
          </w:p>
        </w:tc>
        <w:tc>
          <w:tcPr>
            <w:tcW w:w="900" w:type="dxa"/>
            <w:tcBorders>
              <w:top w:val="nil"/>
              <w:left w:val="nil"/>
              <w:bottom w:val="single" w:sz="4" w:space="0" w:color="auto"/>
              <w:right w:val="single" w:sz="8" w:space="0" w:color="auto"/>
            </w:tcBorders>
            <w:shd w:val="clear" w:color="auto" w:fill="auto"/>
            <w:noWrap/>
            <w:vAlign w:val="bottom"/>
          </w:tcPr>
          <w:p w14:paraId="7E34FC89" w14:textId="77777777" w:rsidR="00814388" w:rsidRPr="00652479" w:rsidRDefault="00814388" w:rsidP="00814388">
            <w:pPr>
              <w:jc w:val="center"/>
              <w:rPr>
                <w:lang w:val="lt-LT"/>
              </w:rPr>
            </w:pPr>
            <w:r w:rsidRPr="00652479">
              <w:rPr>
                <w:lang w:val="lt-LT"/>
              </w:rPr>
              <w:t>4.08</w:t>
            </w:r>
          </w:p>
        </w:tc>
      </w:tr>
      <w:tr w:rsidR="00814388" w:rsidRPr="00652479" w14:paraId="3342B6A0"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2B7758F7"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As</w:t>
            </w:r>
          </w:p>
        </w:tc>
        <w:tc>
          <w:tcPr>
            <w:tcW w:w="1144" w:type="dxa"/>
            <w:tcBorders>
              <w:top w:val="nil"/>
              <w:left w:val="nil"/>
              <w:bottom w:val="single" w:sz="4" w:space="0" w:color="auto"/>
              <w:right w:val="single" w:sz="4" w:space="0" w:color="auto"/>
            </w:tcBorders>
            <w:shd w:val="clear" w:color="auto" w:fill="auto"/>
            <w:noWrap/>
            <w:vAlign w:val="bottom"/>
          </w:tcPr>
          <w:p w14:paraId="1C9CC4B7" w14:textId="77777777" w:rsidR="00814388" w:rsidRPr="00652479" w:rsidRDefault="00814388" w:rsidP="00814388">
            <w:pPr>
              <w:jc w:val="center"/>
              <w:rPr>
                <w:lang w:val="lt-LT"/>
              </w:rPr>
            </w:pPr>
            <w:r w:rsidRPr="00652479">
              <w:rPr>
                <w:lang w:val="lt-LT"/>
              </w:rPr>
              <w:t>0.401</w:t>
            </w:r>
          </w:p>
        </w:tc>
        <w:tc>
          <w:tcPr>
            <w:tcW w:w="1037" w:type="dxa"/>
            <w:tcBorders>
              <w:top w:val="nil"/>
              <w:left w:val="nil"/>
              <w:bottom w:val="single" w:sz="4" w:space="0" w:color="auto"/>
              <w:right w:val="single" w:sz="4" w:space="0" w:color="auto"/>
            </w:tcBorders>
            <w:shd w:val="clear" w:color="auto" w:fill="auto"/>
            <w:noWrap/>
            <w:vAlign w:val="bottom"/>
          </w:tcPr>
          <w:p w14:paraId="453350CF" w14:textId="77777777" w:rsidR="00814388" w:rsidRPr="00652479" w:rsidRDefault="00814388" w:rsidP="00814388">
            <w:pPr>
              <w:jc w:val="center"/>
              <w:rPr>
                <w:lang w:val="lt-LT"/>
              </w:rPr>
            </w:pPr>
            <w:r w:rsidRPr="00652479">
              <w:rPr>
                <w:lang w:val="lt-LT"/>
              </w:rPr>
              <w:t>1.79</w:t>
            </w:r>
          </w:p>
        </w:tc>
        <w:tc>
          <w:tcPr>
            <w:tcW w:w="1260" w:type="dxa"/>
            <w:tcBorders>
              <w:top w:val="nil"/>
              <w:left w:val="nil"/>
              <w:bottom w:val="single" w:sz="4" w:space="0" w:color="auto"/>
              <w:right w:val="single" w:sz="4" w:space="0" w:color="auto"/>
            </w:tcBorders>
            <w:shd w:val="clear" w:color="auto" w:fill="auto"/>
            <w:noWrap/>
            <w:vAlign w:val="bottom"/>
          </w:tcPr>
          <w:p w14:paraId="5CAFF51B" w14:textId="77777777" w:rsidR="00814388" w:rsidRPr="00652479" w:rsidRDefault="00814388" w:rsidP="00814388">
            <w:pPr>
              <w:jc w:val="center"/>
              <w:rPr>
                <w:lang w:val="lt-LT"/>
              </w:rPr>
            </w:pPr>
            <w:r w:rsidRPr="00652479">
              <w:rPr>
                <w:lang w:val="lt-LT"/>
              </w:rPr>
              <w:t>0.284</w:t>
            </w:r>
          </w:p>
        </w:tc>
        <w:tc>
          <w:tcPr>
            <w:tcW w:w="931" w:type="dxa"/>
            <w:tcBorders>
              <w:top w:val="nil"/>
              <w:left w:val="nil"/>
              <w:bottom w:val="single" w:sz="4" w:space="0" w:color="auto"/>
              <w:right w:val="nil"/>
            </w:tcBorders>
            <w:shd w:val="clear" w:color="auto" w:fill="auto"/>
            <w:noWrap/>
            <w:vAlign w:val="bottom"/>
          </w:tcPr>
          <w:p w14:paraId="655AF9D4" w14:textId="77777777" w:rsidR="00814388" w:rsidRPr="00652479" w:rsidRDefault="00814388" w:rsidP="00814388">
            <w:pPr>
              <w:jc w:val="center"/>
              <w:rPr>
                <w:color w:val="000000"/>
                <w:lang w:val="lt-LT"/>
              </w:rPr>
            </w:pPr>
            <w:r w:rsidRPr="00652479">
              <w:rPr>
                <w:color w:val="000000"/>
                <w:lang w:val="lt-LT"/>
              </w:rPr>
              <w:t>0.461</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6E2F1EDE" w14:textId="77777777" w:rsidR="00814388" w:rsidRPr="00652479" w:rsidRDefault="00814388" w:rsidP="00814388">
            <w:pPr>
              <w:jc w:val="center"/>
              <w:rPr>
                <w:lang w:val="lt-LT"/>
              </w:rPr>
            </w:pPr>
            <w:r w:rsidRPr="00652479">
              <w:rPr>
                <w:lang w:val="lt-LT"/>
              </w:rPr>
              <w:t>31.8</w:t>
            </w:r>
          </w:p>
        </w:tc>
        <w:tc>
          <w:tcPr>
            <w:tcW w:w="1051" w:type="dxa"/>
            <w:tcBorders>
              <w:top w:val="nil"/>
              <w:left w:val="nil"/>
              <w:bottom w:val="single" w:sz="4" w:space="0" w:color="auto"/>
              <w:right w:val="single" w:sz="4" w:space="0" w:color="auto"/>
            </w:tcBorders>
            <w:shd w:val="clear" w:color="auto" w:fill="auto"/>
            <w:noWrap/>
            <w:vAlign w:val="bottom"/>
          </w:tcPr>
          <w:p w14:paraId="20C01739" w14:textId="77777777" w:rsidR="00814388" w:rsidRPr="00652479" w:rsidRDefault="00814388" w:rsidP="00814388">
            <w:pPr>
              <w:jc w:val="center"/>
              <w:rPr>
                <w:lang w:val="lt-LT"/>
              </w:rPr>
            </w:pPr>
            <w:r w:rsidRPr="00652479">
              <w:rPr>
                <w:lang w:val="lt-LT"/>
              </w:rPr>
              <w:t>169</w:t>
            </w:r>
          </w:p>
        </w:tc>
        <w:tc>
          <w:tcPr>
            <w:tcW w:w="1260" w:type="dxa"/>
            <w:tcBorders>
              <w:top w:val="nil"/>
              <w:left w:val="nil"/>
              <w:bottom w:val="single" w:sz="4" w:space="0" w:color="auto"/>
              <w:right w:val="single" w:sz="4" w:space="0" w:color="auto"/>
            </w:tcBorders>
            <w:shd w:val="clear" w:color="auto" w:fill="auto"/>
            <w:noWrap/>
            <w:vAlign w:val="bottom"/>
          </w:tcPr>
          <w:p w14:paraId="0447A0D4" w14:textId="77777777" w:rsidR="00814388" w:rsidRPr="00652479" w:rsidRDefault="00814388" w:rsidP="00814388">
            <w:pPr>
              <w:jc w:val="center"/>
              <w:rPr>
                <w:lang w:val="lt-LT"/>
              </w:rPr>
            </w:pPr>
            <w:r w:rsidRPr="00652479">
              <w:rPr>
                <w:lang w:val="lt-LT"/>
              </w:rPr>
              <w:t>13.9</w:t>
            </w:r>
          </w:p>
        </w:tc>
        <w:tc>
          <w:tcPr>
            <w:tcW w:w="900" w:type="dxa"/>
            <w:tcBorders>
              <w:top w:val="nil"/>
              <w:left w:val="nil"/>
              <w:bottom w:val="single" w:sz="4" w:space="0" w:color="auto"/>
              <w:right w:val="single" w:sz="8" w:space="0" w:color="auto"/>
            </w:tcBorders>
            <w:shd w:val="clear" w:color="auto" w:fill="auto"/>
            <w:noWrap/>
            <w:vAlign w:val="bottom"/>
          </w:tcPr>
          <w:p w14:paraId="4AF1A48E" w14:textId="77777777" w:rsidR="00814388" w:rsidRPr="00652479" w:rsidRDefault="00814388" w:rsidP="00814388">
            <w:pPr>
              <w:jc w:val="center"/>
              <w:rPr>
                <w:lang w:val="lt-LT"/>
              </w:rPr>
            </w:pPr>
            <w:r w:rsidRPr="00652479">
              <w:rPr>
                <w:lang w:val="lt-LT"/>
              </w:rPr>
              <w:t>21.3</w:t>
            </w:r>
          </w:p>
        </w:tc>
      </w:tr>
      <w:tr w:rsidR="00814388" w:rsidRPr="00652479" w14:paraId="4C23C71B" w14:textId="77777777" w:rsidTr="00814388">
        <w:trPr>
          <w:trHeight w:val="255"/>
          <w:jc w:val="center"/>
        </w:trPr>
        <w:tc>
          <w:tcPr>
            <w:tcW w:w="1105" w:type="dxa"/>
            <w:tcBorders>
              <w:top w:val="nil"/>
              <w:left w:val="single" w:sz="8" w:space="0" w:color="auto"/>
              <w:bottom w:val="single" w:sz="4" w:space="0" w:color="auto"/>
              <w:right w:val="single" w:sz="8" w:space="0" w:color="auto"/>
            </w:tcBorders>
            <w:shd w:val="clear" w:color="auto" w:fill="auto"/>
            <w:noWrap/>
            <w:vAlign w:val="bottom"/>
          </w:tcPr>
          <w:p w14:paraId="2164E634" w14:textId="77777777" w:rsidR="00814388" w:rsidRPr="00652479" w:rsidRDefault="00814388" w:rsidP="00814388">
            <w:pPr>
              <w:jc w:val="center"/>
              <w:rPr>
                <w:rFonts w:eastAsia="MS Mincho"/>
                <w:b/>
                <w:bCs/>
                <w:color w:val="000000"/>
                <w:lang w:val="lt-LT" w:eastAsia="ja-JP"/>
              </w:rPr>
            </w:pPr>
            <w:r w:rsidRPr="00652479">
              <w:rPr>
                <w:rFonts w:eastAsia="MS Mincho"/>
                <w:b/>
                <w:bCs/>
                <w:color w:val="000000"/>
                <w:lang w:val="lt-LT" w:eastAsia="ja-JP"/>
              </w:rPr>
              <w:t>Hg</w:t>
            </w:r>
          </w:p>
        </w:tc>
        <w:tc>
          <w:tcPr>
            <w:tcW w:w="1144" w:type="dxa"/>
            <w:tcBorders>
              <w:top w:val="nil"/>
              <w:left w:val="nil"/>
              <w:bottom w:val="single" w:sz="4" w:space="0" w:color="auto"/>
              <w:right w:val="single" w:sz="4" w:space="0" w:color="auto"/>
            </w:tcBorders>
            <w:shd w:val="clear" w:color="auto" w:fill="auto"/>
            <w:noWrap/>
            <w:vAlign w:val="bottom"/>
          </w:tcPr>
          <w:p w14:paraId="36E016B5" w14:textId="77777777" w:rsidR="00814388" w:rsidRPr="00652479" w:rsidRDefault="00814388" w:rsidP="00814388">
            <w:pPr>
              <w:jc w:val="center"/>
              <w:rPr>
                <w:lang w:val="lt-LT"/>
              </w:rPr>
            </w:pPr>
            <w:r w:rsidRPr="00652479">
              <w:rPr>
                <w:lang w:val="lt-LT"/>
              </w:rPr>
              <w:t>0.00864</w:t>
            </w:r>
          </w:p>
        </w:tc>
        <w:tc>
          <w:tcPr>
            <w:tcW w:w="1037" w:type="dxa"/>
            <w:tcBorders>
              <w:top w:val="nil"/>
              <w:left w:val="nil"/>
              <w:bottom w:val="single" w:sz="4" w:space="0" w:color="auto"/>
              <w:right w:val="single" w:sz="4" w:space="0" w:color="auto"/>
            </w:tcBorders>
            <w:shd w:val="clear" w:color="auto" w:fill="auto"/>
            <w:noWrap/>
            <w:vAlign w:val="bottom"/>
          </w:tcPr>
          <w:p w14:paraId="4DD3F1F9" w14:textId="77777777" w:rsidR="00814388" w:rsidRPr="00652479" w:rsidRDefault="00814388" w:rsidP="00814388">
            <w:pPr>
              <w:jc w:val="center"/>
              <w:rPr>
                <w:lang w:val="lt-LT"/>
              </w:rPr>
            </w:pPr>
            <w:r w:rsidRPr="00652479">
              <w:rPr>
                <w:lang w:val="lt-LT"/>
              </w:rPr>
              <w:t>0.00472</w:t>
            </w:r>
          </w:p>
        </w:tc>
        <w:tc>
          <w:tcPr>
            <w:tcW w:w="1260" w:type="dxa"/>
            <w:tcBorders>
              <w:top w:val="nil"/>
              <w:left w:val="nil"/>
              <w:bottom w:val="single" w:sz="4" w:space="0" w:color="auto"/>
              <w:right w:val="single" w:sz="4" w:space="0" w:color="auto"/>
            </w:tcBorders>
            <w:shd w:val="clear" w:color="auto" w:fill="auto"/>
            <w:noWrap/>
            <w:vAlign w:val="bottom"/>
          </w:tcPr>
          <w:p w14:paraId="56F6BD97" w14:textId="77777777" w:rsidR="00814388" w:rsidRPr="00652479" w:rsidRDefault="00814388" w:rsidP="00814388">
            <w:pPr>
              <w:jc w:val="center"/>
              <w:rPr>
                <w:lang w:val="lt-LT"/>
              </w:rPr>
            </w:pPr>
            <w:r w:rsidRPr="00652479">
              <w:rPr>
                <w:lang w:val="lt-LT"/>
              </w:rPr>
              <w:t>0.0109</w:t>
            </w:r>
          </w:p>
        </w:tc>
        <w:tc>
          <w:tcPr>
            <w:tcW w:w="931" w:type="dxa"/>
            <w:tcBorders>
              <w:top w:val="nil"/>
              <w:left w:val="nil"/>
              <w:bottom w:val="single" w:sz="4" w:space="0" w:color="auto"/>
              <w:right w:val="nil"/>
            </w:tcBorders>
            <w:shd w:val="clear" w:color="auto" w:fill="auto"/>
            <w:noWrap/>
            <w:vAlign w:val="bottom"/>
          </w:tcPr>
          <w:p w14:paraId="52D4256B" w14:textId="77777777" w:rsidR="00814388" w:rsidRPr="00652479" w:rsidRDefault="00814388" w:rsidP="00814388">
            <w:pPr>
              <w:jc w:val="center"/>
              <w:rPr>
                <w:color w:val="000000"/>
                <w:lang w:val="lt-LT"/>
              </w:rPr>
            </w:pPr>
            <w:r w:rsidRPr="00652479">
              <w:rPr>
                <w:color w:val="000000"/>
                <w:lang w:val="lt-LT"/>
              </w:rPr>
              <w:t>0.00691</w:t>
            </w:r>
          </w:p>
        </w:tc>
        <w:tc>
          <w:tcPr>
            <w:tcW w:w="1260" w:type="dxa"/>
            <w:tcBorders>
              <w:top w:val="nil"/>
              <w:left w:val="single" w:sz="8" w:space="0" w:color="auto"/>
              <w:bottom w:val="single" w:sz="4" w:space="0" w:color="auto"/>
              <w:right w:val="single" w:sz="4" w:space="0" w:color="auto"/>
            </w:tcBorders>
            <w:shd w:val="clear" w:color="auto" w:fill="auto"/>
            <w:noWrap/>
            <w:vAlign w:val="bottom"/>
          </w:tcPr>
          <w:p w14:paraId="2FAC525D" w14:textId="77777777" w:rsidR="00814388" w:rsidRPr="00652479" w:rsidRDefault="00814388" w:rsidP="00814388">
            <w:pPr>
              <w:jc w:val="center"/>
              <w:rPr>
                <w:lang w:val="lt-LT"/>
              </w:rPr>
            </w:pPr>
            <w:r w:rsidRPr="00652479">
              <w:rPr>
                <w:lang w:val="lt-LT"/>
              </w:rPr>
              <w:t>0.815</w:t>
            </w:r>
          </w:p>
        </w:tc>
        <w:tc>
          <w:tcPr>
            <w:tcW w:w="1051" w:type="dxa"/>
            <w:tcBorders>
              <w:top w:val="nil"/>
              <w:left w:val="nil"/>
              <w:bottom w:val="single" w:sz="4" w:space="0" w:color="auto"/>
              <w:right w:val="single" w:sz="4" w:space="0" w:color="auto"/>
            </w:tcBorders>
            <w:shd w:val="clear" w:color="auto" w:fill="auto"/>
            <w:noWrap/>
            <w:vAlign w:val="bottom"/>
          </w:tcPr>
          <w:p w14:paraId="00E0811F" w14:textId="77777777" w:rsidR="00814388" w:rsidRPr="00652479" w:rsidRDefault="00814388" w:rsidP="00814388">
            <w:pPr>
              <w:jc w:val="center"/>
              <w:rPr>
                <w:lang w:val="lt-LT"/>
              </w:rPr>
            </w:pPr>
            <w:r w:rsidRPr="00652479">
              <w:rPr>
                <w:lang w:val="lt-LT"/>
              </w:rPr>
              <w:t>0.446</w:t>
            </w:r>
          </w:p>
        </w:tc>
        <w:tc>
          <w:tcPr>
            <w:tcW w:w="1260" w:type="dxa"/>
            <w:tcBorders>
              <w:top w:val="nil"/>
              <w:left w:val="nil"/>
              <w:bottom w:val="single" w:sz="4" w:space="0" w:color="auto"/>
              <w:right w:val="single" w:sz="4" w:space="0" w:color="auto"/>
            </w:tcBorders>
            <w:shd w:val="clear" w:color="auto" w:fill="auto"/>
            <w:noWrap/>
            <w:vAlign w:val="bottom"/>
          </w:tcPr>
          <w:p w14:paraId="3FC632BE" w14:textId="77777777" w:rsidR="00814388" w:rsidRPr="00652479" w:rsidRDefault="00814388" w:rsidP="00814388">
            <w:pPr>
              <w:jc w:val="center"/>
              <w:rPr>
                <w:lang w:val="lt-LT"/>
              </w:rPr>
            </w:pPr>
            <w:r w:rsidRPr="00652479">
              <w:rPr>
                <w:lang w:val="lt-LT"/>
              </w:rPr>
              <w:t>0.598</w:t>
            </w:r>
          </w:p>
        </w:tc>
        <w:tc>
          <w:tcPr>
            <w:tcW w:w="900" w:type="dxa"/>
            <w:tcBorders>
              <w:top w:val="nil"/>
              <w:left w:val="nil"/>
              <w:bottom w:val="single" w:sz="4" w:space="0" w:color="auto"/>
              <w:right w:val="single" w:sz="8" w:space="0" w:color="auto"/>
            </w:tcBorders>
            <w:shd w:val="clear" w:color="auto" w:fill="auto"/>
            <w:noWrap/>
            <w:vAlign w:val="bottom"/>
          </w:tcPr>
          <w:p w14:paraId="31956A82" w14:textId="77777777" w:rsidR="00814388" w:rsidRPr="00652479" w:rsidRDefault="00814388" w:rsidP="00814388">
            <w:pPr>
              <w:jc w:val="center"/>
              <w:rPr>
                <w:lang w:val="lt-LT"/>
              </w:rPr>
            </w:pPr>
            <w:r w:rsidRPr="00652479">
              <w:rPr>
                <w:lang w:val="lt-LT"/>
              </w:rPr>
              <w:t>0.320</w:t>
            </w:r>
          </w:p>
        </w:tc>
      </w:tr>
      <w:tr w:rsidR="00814388" w:rsidRPr="00652479" w14:paraId="57E0553E" w14:textId="77777777" w:rsidTr="00814388">
        <w:trPr>
          <w:trHeight w:val="270"/>
          <w:jc w:val="center"/>
        </w:trPr>
        <w:tc>
          <w:tcPr>
            <w:tcW w:w="1105" w:type="dxa"/>
            <w:tcBorders>
              <w:top w:val="nil"/>
              <w:left w:val="single" w:sz="8" w:space="0" w:color="auto"/>
              <w:bottom w:val="single" w:sz="8" w:space="0" w:color="auto"/>
              <w:right w:val="single" w:sz="8" w:space="0" w:color="auto"/>
            </w:tcBorders>
            <w:shd w:val="clear" w:color="auto" w:fill="auto"/>
            <w:noWrap/>
            <w:vAlign w:val="bottom"/>
          </w:tcPr>
          <w:p w14:paraId="139A3466" w14:textId="77777777" w:rsidR="00814388" w:rsidRPr="00652479" w:rsidRDefault="00814388" w:rsidP="00814388">
            <w:pPr>
              <w:jc w:val="center"/>
              <w:rPr>
                <w:rFonts w:eastAsia="MS Mincho"/>
                <w:b/>
                <w:bCs/>
                <w:lang w:val="lt-LT" w:eastAsia="ja-JP"/>
              </w:rPr>
            </w:pPr>
            <w:r w:rsidRPr="00652479">
              <w:rPr>
                <w:rFonts w:eastAsia="MS Mincho"/>
                <w:b/>
                <w:bCs/>
                <w:lang w:val="lt-LT" w:eastAsia="ja-JP"/>
              </w:rPr>
              <w:t>B(a)P</w:t>
            </w:r>
          </w:p>
        </w:tc>
        <w:tc>
          <w:tcPr>
            <w:tcW w:w="1144" w:type="dxa"/>
            <w:tcBorders>
              <w:top w:val="nil"/>
              <w:left w:val="nil"/>
              <w:bottom w:val="single" w:sz="8" w:space="0" w:color="auto"/>
              <w:right w:val="single" w:sz="4" w:space="0" w:color="auto"/>
            </w:tcBorders>
            <w:shd w:val="clear" w:color="auto" w:fill="auto"/>
            <w:vAlign w:val="bottom"/>
          </w:tcPr>
          <w:p w14:paraId="1DD8DB83" w14:textId="77777777" w:rsidR="00814388" w:rsidRPr="00652479" w:rsidRDefault="00814388" w:rsidP="00814388">
            <w:pPr>
              <w:jc w:val="center"/>
              <w:rPr>
                <w:lang w:val="lt-LT"/>
              </w:rPr>
            </w:pPr>
            <w:r w:rsidRPr="00652479">
              <w:rPr>
                <w:lang w:val="lt-LT"/>
              </w:rPr>
              <w:t>0.0153</w:t>
            </w:r>
          </w:p>
        </w:tc>
        <w:tc>
          <w:tcPr>
            <w:tcW w:w="1037" w:type="dxa"/>
            <w:tcBorders>
              <w:top w:val="nil"/>
              <w:left w:val="nil"/>
              <w:bottom w:val="single" w:sz="8" w:space="0" w:color="auto"/>
              <w:right w:val="single" w:sz="4" w:space="0" w:color="auto"/>
            </w:tcBorders>
            <w:shd w:val="clear" w:color="auto" w:fill="auto"/>
            <w:noWrap/>
            <w:vAlign w:val="bottom"/>
          </w:tcPr>
          <w:p w14:paraId="2369FBBF" w14:textId="77777777" w:rsidR="00814388" w:rsidRPr="00652479" w:rsidRDefault="00814388" w:rsidP="00814388">
            <w:pPr>
              <w:jc w:val="center"/>
              <w:rPr>
                <w:lang w:val="lt-LT"/>
              </w:rPr>
            </w:pPr>
            <w:r w:rsidRPr="00652479">
              <w:rPr>
                <w:lang w:val="lt-LT"/>
              </w:rPr>
              <w:t>0.00916</w:t>
            </w:r>
          </w:p>
        </w:tc>
        <w:tc>
          <w:tcPr>
            <w:tcW w:w="1260" w:type="dxa"/>
            <w:tcBorders>
              <w:top w:val="nil"/>
              <w:left w:val="nil"/>
              <w:bottom w:val="single" w:sz="8" w:space="0" w:color="auto"/>
              <w:right w:val="single" w:sz="4" w:space="0" w:color="auto"/>
            </w:tcBorders>
            <w:shd w:val="clear" w:color="auto" w:fill="auto"/>
            <w:noWrap/>
            <w:vAlign w:val="bottom"/>
          </w:tcPr>
          <w:p w14:paraId="33EB88FB" w14:textId="77777777" w:rsidR="00814388" w:rsidRPr="00652479" w:rsidRDefault="00814388" w:rsidP="00814388">
            <w:pPr>
              <w:jc w:val="center"/>
              <w:rPr>
                <w:lang w:val="lt-LT"/>
              </w:rPr>
            </w:pPr>
            <w:r w:rsidRPr="00652479">
              <w:rPr>
                <w:lang w:val="lt-LT"/>
              </w:rPr>
              <w:t>0.00855</w:t>
            </w:r>
          </w:p>
        </w:tc>
        <w:tc>
          <w:tcPr>
            <w:tcW w:w="931" w:type="dxa"/>
            <w:tcBorders>
              <w:top w:val="nil"/>
              <w:left w:val="nil"/>
              <w:bottom w:val="single" w:sz="8" w:space="0" w:color="auto"/>
              <w:right w:val="nil"/>
            </w:tcBorders>
            <w:shd w:val="clear" w:color="auto" w:fill="auto"/>
            <w:noWrap/>
            <w:vAlign w:val="bottom"/>
          </w:tcPr>
          <w:p w14:paraId="6DF2E0AB" w14:textId="77777777" w:rsidR="00814388" w:rsidRPr="00652479" w:rsidRDefault="00814388" w:rsidP="00814388">
            <w:pPr>
              <w:jc w:val="center"/>
              <w:rPr>
                <w:lang w:val="lt-LT"/>
              </w:rPr>
            </w:pPr>
            <w:r w:rsidRPr="00652479">
              <w:rPr>
                <w:lang w:val="lt-LT"/>
              </w:rPr>
              <w:t>0.00721</w:t>
            </w:r>
          </w:p>
        </w:tc>
        <w:tc>
          <w:tcPr>
            <w:tcW w:w="1260" w:type="dxa"/>
            <w:tcBorders>
              <w:top w:val="nil"/>
              <w:left w:val="single" w:sz="8" w:space="0" w:color="auto"/>
              <w:bottom w:val="single" w:sz="8" w:space="0" w:color="auto"/>
              <w:right w:val="single" w:sz="4" w:space="0" w:color="auto"/>
            </w:tcBorders>
            <w:shd w:val="clear" w:color="auto" w:fill="auto"/>
            <w:noWrap/>
            <w:vAlign w:val="bottom"/>
          </w:tcPr>
          <w:p w14:paraId="19A1F802" w14:textId="77777777" w:rsidR="00814388" w:rsidRPr="00652479" w:rsidRDefault="00814388" w:rsidP="00814388">
            <w:pPr>
              <w:jc w:val="center"/>
              <w:rPr>
                <w:lang w:val="lt-LT"/>
              </w:rPr>
            </w:pPr>
            <w:r w:rsidRPr="00652479">
              <w:rPr>
                <w:lang w:val="lt-LT"/>
              </w:rPr>
              <w:t>0.577</w:t>
            </w:r>
          </w:p>
        </w:tc>
        <w:tc>
          <w:tcPr>
            <w:tcW w:w="1051" w:type="dxa"/>
            <w:tcBorders>
              <w:top w:val="nil"/>
              <w:left w:val="nil"/>
              <w:bottom w:val="single" w:sz="8" w:space="0" w:color="auto"/>
              <w:right w:val="single" w:sz="4" w:space="0" w:color="auto"/>
            </w:tcBorders>
            <w:shd w:val="clear" w:color="auto" w:fill="auto"/>
            <w:noWrap/>
            <w:vAlign w:val="bottom"/>
          </w:tcPr>
          <w:p w14:paraId="75B4302D" w14:textId="77777777" w:rsidR="00814388" w:rsidRPr="00652479" w:rsidRDefault="00814388" w:rsidP="00814388">
            <w:pPr>
              <w:jc w:val="center"/>
              <w:rPr>
                <w:lang w:val="lt-LT"/>
              </w:rPr>
            </w:pPr>
            <w:r w:rsidRPr="00652479">
              <w:rPr>
                <w:lang w:val="lt-LT"/>
              </w:rPr>
              <w:t>0.865</w:t>
            </w:r>
          </w:p>
        </w:tc>
        <w:tc>
          <w:tcPr>
            <w:tcW w:w="1260" w:type="dxa"/>
            <w:tcBorders>
              <w:top w:val="nil"/>
              <w:left w:val="nil"/>
              <w:bottom w:val="single" w:sz="8" w:space="0" w:color="auto"/>
              <w:right w:val="single" w:sz="4" w:space="0" w:color="auto"/>
            </w:tcBorders>
            <w:shd w:val="clear" w:color="auto" w:fill="auto"/>
            <w:noWrap/>
            <w:vAlign w:val="bottom"/>
          </w:tcPr>
          <w:p w14:paraId="1CA92B2E" w14:textId="77777777" w:rsidR="00814388" w:rsidRPr="00652479" w:rsidRDefault="00814388" w:rsidP="00814388">
            <w:pPr>
              <w:jc w:val="center"/>
              <w:rPr>
                <w:lang w:val="lt-LT"/>
              </w:rPr>
            </w:pPr>
            <w:r w:rsidRPr="00652479">
              <w:rPr>
                <w:lang w:val="lt-LT"/>
              </w:rPr>
              <w:t>0.328</w:t>
            </w:r>
          </w:p>
        </w:tc>
        <w:tc>
          <w:tcPr>
            <w:tcW w:w="900" w:type="dxa"/>
            <w:tcBorders>
              <w:top w:val="nil"/>
              <w:left w:val="nil"/>
              <w:bottom w:val="single" w:sz="8" w:space="0" w:color="auto"/>
              <w:right w:val="single" w:sz="8" w:space="0" w:color="auto"/>
            </w:tcBorders>
            <w:shd w:val="clear" w:color="auto" w:fill="auto"/>
            <w:noWrap/>
            <w:vAlign w:val="bottom"/>
          </w:tcPr>
          <w:p w14:paraId="20EA4EDE" w14:textId="77777777" w:rsidR="00814388" w:rsidRPr="00652479" w:rsidRDefault="00814388" w:rsidP="00814388">
            <w:pPr>
              <w:jc w:val="center"/>
              <w:rPr>
                <w:lang w:val="lt-LT"/>
              </w:rPr>
            </w:pPr>
            <w:r w:rsidRPr="00652479">
              <w:rPr>
                <w:lang w:val="lt-LT"/>
              </w:rPr>
              <w:t>0.334</w:t>
            </w:r>
          </w:p>
        </w:tc>
      </w:tr>
    </w:tbl>
    <w:p w14:paraId="54330703" w14:textId="77777777" w:rsidR="005879B7" w:rsidRPr="00652479" w:rsidRDefault="005879B7" w:rsidP="00814388">
      <w:pPr>
        <w:spacing w:line="360" w:lineRule="auto"/>
        <w:ind w:firstLine="720"/>
        <w:jc w:val="both"/>
        <w:rPr>
          <w:lang w:val="lt-LT"/>
        </w:rPr>
      </w:pPr>
    </w:p>
    <w:p w14:paraId="44A0CF9D" w14:textId="77777777" w:rsidR="00814388" w:rsidRPr="00652479" w:rsidRDefault="00A155DE" w:rsidP="00814388">
      <w:pPr>
        <w:spacing w:line="360" w:lineRule="auto"/>
        <w:ind w:firstLine="720"/>
        <w:jc w:val="both"/>
        <w:rPr>
          <w:lang w:val="lt-LT"/>
        </w:rPr>
      </w:pPr>
      <w:r>
        <w:rPr>
          <w:lang w:val="lt-LT"/>
        </w:rPr>
        <w:t>Ankstesnių 2006</w:t>
      </w:r>
      <w:r w:rsidRPr="00652479">
        <w:rPr>
          <w:lang w:val="lt-LT"/>
        </w:rPr>
        <w:t>–</w:t>
      </w:r>
      <w:smartTag w:uri="schemas-tilde-lv/tildestengine" w:element="metric2">
        <w:smartTagPr>
          <w:attr w:name="metric_value" w:val="2014"/>
          <w:attr w:name="metric_text" w:val="m"/>
        </w:smartTagPr>
        <w:r w:rsidR="00814388" w:rsidRPr="00652479">
          <w:rPr>
            <w:lang w:val="lt-LT"/>
          </w:rPr>
          <w:t>2014 m</w:t>
        </w:r>
      </w:smartTag>
      <w:r w:rsidR="00814388" w:rsidRPr="00652479">
        <w:rPr>
          <w:lang w:val="lt-LT"/>
        </w:rPr>
        <w:t xml:space="preserve">. ir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00814388" w:rsidRPr="00652479">
            <w:rPr>
              <w:lang w:val="lt-LT"/>
            </w:rPr>
            <w:t>2015 m</w:t>
          </w:r>
        </w:smartTag>
      </w:smartTag>
      <w:r w:rsidR="00814388" w:rsidRPr="00652479">
        <w:rPr>
          <w:lang w:val="lt-LT"/>
        </w:rPr>
        <w:t>. tyrimo duomenų palyginimas pateiktas 8 lentelėje. Lyginant Žemės paviršiaus apkrovą benz(a)pirenu ir sunkiaisiais metalais 2</w:t>
      </w:r>
      <w:r>
        <w:rPr>
          <w:lang w:val="lt-LT"/>
        </w:rPr>
        <w:t>006</w:t>
      </w:r>
      <w:r w:rsidRPr="00652479">
        <w:rPr>
          <w:lang w:val="lt-LT"/>
        </w:rPr>
        <w:t>–</w:t>
      </w:r>
      <w:r w:rsidR="00814388" w:rsidRPr="00652479">
        <w:rPr>
          <w:lang w:val="lt-LT"/>
        </w:rPr>
        <w:t>2014 ir 2015 metais, remiantis [13] darbo duomenimis, pastebėta bendra abiems stotims tolimesnė Pb mažėjimo ir Ni didėjimo tendencijos. Žemės paviršiaus apkrovos kitais elementais pokyčiai nereguliarūs – panašūs arba kiekvienai stočiai skirtingi ir neturi bendros abiem stotims tendencijos. Apkrovos dydis priklauso tiek nuo elementų koncentracijos ore, tiek ir nuo kritulių kiekio, kuris yra labai nereguliarus, todėl ir apie patikimas tendencijas sunku spręsti iš šio, palyginti, trumpo stebėjimų laikotarpio.</w:t>
      </w:r>
    </w:p>
    <w:p w14:paraId="6849857C" w14:textId="77777777" w:rsidR="00913F61" w:rsidRPr="00652479" w:rsidRDefault="00913F61">
      <w:pPr>
        <w:pStyle w:val="Pagrindiniotekstotrauka"/>
        <w:rPr>
          <w:highlight w:val="yellow"/>
        </w:rPr>
      </w:pPr>
    </w:p>
    <w:p w14:paraId="6792E2E0" w14:textId="77777777" w:rsidR="00913F61" w:rsidRPr="00652479" w:rsidRDefault="00913F61">
      <w:pPr>
        <w:pStyle w:val="Pagrindiniotekstotrauka"/>
        <w:rPr>
          <w:highlight w:val="yellow"/>
        </w:rPr>
      </w:pPr>
    </w:p>
    <w:p w14:paraId="09169CBF" w14:textId="77777777" w:rsidR="00913F61" w:rsidRPr="00652479" w:rsidRDefault="00913F61">
      <w:pPr>
        <w:pStyle w:val="Pagrindiniotekstotrauka"/>
        <w:rPr>
          <w:b/>
          <w:highlight w:val="yellow"/>
        </w:rPr>
      </w:pPr>
    </w:p>
    <w:p w14:paraId="4387F80B" w14:textId="77777777" w:rsidR="00913F61" w:rsidRPr="00652479" w:rsidRDefault="00251AC6">
      <w:pPr>
        <w:pStyle w:val="Antrat3"/>
        <w:ind w:firstLine="0"/>
        <w:jc w:val="center"/>
        <w:rPr>
          <w:lang w:val="lt-LT"/>
        </w:rPr>
      </w:pPr>
      <w:bookmarkStart w:id="51" w:name="_Toc445124615"/>
      <w:r w:rsidRPr="00652479">
        <w:rPr>
          <w:lang w:val="lt-LT"/>
        </w:rPr>
        <w:t>IŠVADOS</w:t>
      </w:r>
      <w:bookmarkEnd w:id="51"/>
    </w:p>
    <w:p w14:paraId="5243A1BA" w14:textId="77777777" w:rsidR="00913F61" w:rsidRPr="00652479" w:rsidRDefault="00913F61">
      <w:pPr>
        <w:ind w:firstLine="720"/>
        <w:rPr>
          <w:iCs/>
          <w:highlight w:val="yellow"/>
          <w:lang w:val="lt-LT"/>
        </w:rPr>
      </w:pPr>
    </w:p>
    <w:p w14:paraId="07A02D59" w14:textId="77777777" w:rsidR="00A9790F" w:rsidRPr="00652479" w:rsidRDefault="00A9790F" w:rsidP="00A9790F">
      <w:pPr>
        <w:pStyle w:val="Pagrindinistekstas"/>
        <w:ind w:firstLine="720"/>
        <w:jc w:val="both"/>
        <w:rPr>
          <w:szCs w:val="24"/>
        </w:rPr>
      </w:pPr>
      <w:r w:rsidRPr="00652479">
        <w:t xml:space="preserve">Žemės paviršiaus apkrova </w:t>
      </w:r>
      <w:r w:rsidRPr="00652479">
        <w:rPr>
          <w:szCs w:val="24"/>
        </w:rPr>
        <w:t>visais sunkiaisiais metalais bei</w:t>
      </w:r>
      <w:r w:rsidRPr="00652479">
        <w:t xml:space="preserve"> </w:t>
      </w:r>
      <w:r w:rsidRPr="00652479">
        <w:rPr>
          <w:szCs w:val="24"/>
        </w:rPr>
        <w:t xml:space="preserve">benz(a)pirenu </w:t>
      </w:r>
      <w:r w:rsidRPr="00652479">
        <w:t xml:space="preserve">buvo didesnė vakarinėje Lietuvos dalyje </w:t>
      </w:r>
      <w:r w:rsidRPr="00652479">
        <w:rPr>
          <w:szCs w:val="24"/>
        </w:rPr>
        <w:t>(Žemaitijos IMS) nei rytinėje Lietuvos dalyje (Aukštaitijos IMS).</w:t>
      </w:r>
      <w:r w:rsidRPr="00652479">
        <w:t xml:space="preserve"> Di</w:t>
      </w:r>
      <w:r w:rsidR="002D7812">
        <w:t>desnę žemės paviršiaus apkrovą V</w:t>
      </w:r>
      <w:r w:rsidRPr="00652479">
        <w:t>akarų Lietuvoje sunkiaisiais metalais</w:t>
      </w:r>
      <w:r w:rsidRPr="00652479">
        <w:rPr>
          <w:szCs w:val="24"/>
        </w:rPr>
        <w:t xml:space="preserve"> bei</w:t>
      </w:r>
      <w:r w:rsidRPr="00652479">
        <w:t xml:space="preserve"> </w:t>
      </w:r>
      <w:r w:rsidRPr="00652479">
        <w:rPr>
          <w:szCs w:val="24"/>
        </w:rPr>
        <w:t>benz(a)pirenu</w:t>
      </w:r>
      <w:r w:rsidRPr="00652479">
        <w:t xml:space="preserve">, kaip ir ankstesniais metais, taip ir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t>2015 m</w:t>
          </w:r>
        </w:smartTag>
      </w:smartTag>
      <w:r w:rsidRPr="00652479">
        <w:t xml:space="preserve">. lėmė tai, kad oro masės, iš kurių </w:t>
      </w:r>
      <w:r w:rsidRPr="00652479">
        <w:rPr>
          <w:szCs w:val="24"/>
        </w:rPr>
        <w:t xml:space="preserve">krituliais išplaunami sunkieji metalai, vakarų Lietuvoje yra labiau užterštos, be to, </w:t>
      </w:r>
      <w:r w:rsidRPr="00652479">
        <w:t>čia</w:t>
      </w:r>
      <w:r w:rsidRPr="00652479">
        <w:rPr>
          <w:szCs w:val="24"/>
        </w:rPr>
        <w:t xml:space="preserve"> iškrenta ir daugiau kritulių. </w:t>
      </w:r>
    </w:p>
    <w:p w14:paraId="26F85B77" w14:textId="77777777" w:rsidR="00A9790F" w:rsidRPr="00652479" w:rsidRDefault="00A9790F" w:rsidP="00A9790F">
      <w:pPr>
        <w:spacing w:line="360" w:lineRule="auto"/>
        <w:ind w:firstLine="720"/>
        <w:jc w:val="both"/>
        <w:rPr>
          <w:lang w:val="lt-LT"/>
        </w:rPr>
      </w:pPr>
      <w:r w:rsidRPr="00652479">
        <w:rPr>
          <w:lang w:val="lt-LT"/>
        </w:rPr>
        <w:t xml:space="preserve">Sezoninės sunkiųjų metalų koncentracijos krituliuose eigos praktiškai nebuvo arba buvo tik silpnai stebima analizuojant </w:t>
      </w:r>
      <w:smartTag w:uri="schemas-tilde-lv/tildestengine" w:element="metric2">
        <w:smartTagPr>
          <w:attr w:name="metric_value" w:val="2015"/>
          <w:attr w:name="metric_text" w:val="m"/>
        </w:smartTagPr>
        <w:smartTag w:uri="urn:schemas-microsoft-com:office:smarttags" w:element="metricconverter">
          <w:smartTagPr>
            <w:attr w:name="ProductID" w:val="2015 m"/>
          </w:smartTagPr>
          <w:r w:rsidRPr="00652479">
            <w:rPr>
              <w:lang w:val="lt-LT"/>
            </w:rPr>
            <w:t>2015 m</w:t>
          </w:r>
        </w:smartTag>
      </w:smartTag>
      <w:r w:rsidRPr="00652479">
        <w:rPr>
          <w:lang w:val="lt-LT"/>
        </w:rPr>
        <w:t>. kritulių duomenis. Pagrindinė priežastis – didelė oro masių trajektorijų kaita bei kritulių nereguliarumas.</w:t>
      </w:r>
    </w:p>
    <w:p w14:paraId="20D9BD8C" w14:textId="77777777" w:rsidR="00A9790F" w:rsidRPr="00652479" w:rsidRDefault="00A9790F" w:rsidP="00A9790F">
      <w:pPr>
        <w:spacing w:line="360" w:lineRule="auto"/>
        <w:ind w:firstLine="720"/>
        <w:jc w:val="both"/>
        <w:rPr>
          <w:lang w:val="lt-LT"/>
        </w:rPr>
      </w:pPr>
      <w:r w:rsidRPr="00652479">
        <w:rPr>
          <w:lang w:val="lt-LT"/>
        </w:rPr>
        <w:t xml:space="preserve">Nustatyta, kad benz(a)pireno srautas į žemės paviršių </w:t>
      </w:r>
      <w:smartTag w:uri="schemas-tilde-lv/tildestengine" w:element="metric2">
        <w:smartTagPr>
          <w:attr w:name="metric_value" w:val="2014"/>
          <w:attr w:name="metric_text" w:val="m"/>
        </w:smartTagPr>
        <w:smartTag w:uri="urn:schemas-microsoft-com:office:smarttags" w:element="metricconverter">
          <w:smartTagPr>
            <w:attr w:name="ProductID" w:val="2014 m"/>
          </w:smartTagPr>
          <w:r w:rsidRPr="00652479">
            <w:rPr>
              <w:lang w:val="lt-LT"/>
            </w:rPr>
            <w:t>2014 m</w:t>
          </w:r>
        </w:smartTag>
      </w:smartTag>
      <w:r w:rsidRPr="00652479">
        <w:rPr>
          <w:lang w:val="lt-LT"/>
        </w:rPr>
        <w:t>. kito nuo 0,153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iki 0,784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Aukštaitijos IMS ir nuo 0,311 µg m</w:t>
      </w:r>
      <w:r w:rsidRPr="00652479">
        <w:rPr>
          <w:vertAlign w:val="superscript"/>
          <w:lang w:val="lt-LT"/>
        </w:rPr>
        <w:t xml:space="preserve">-2 </w:t>
      </w:r>
      <w:r w:rsidRPr="00652479">
        <w:rPr>
          <w:lang w:val="lt-LT"/>
        </w:rPr>
        <w:t>mėn</w:t>
      </w:r>
      <w:r w:rsidRPr="00652479">
        <w:rPr>
          <w:vertAlign w:val="superscript"/>
          <w:lang w:val="lt-LT"/>
        </w:rPr>
        <w:t>.-1</w:t>
      </w:r>
      <w:r w:rsidRPr="00652479">
        <w:rPr>
          <w:lang w:val="lt-LT"/>
        </w:rPr>
        <w:t xml:space="preserve"> iki 1,67 µg m</w:t>
      </w:r>
      <w:r w:rsidRPr="00652479">
        <w:rPr>
          <w:vertAlign w:val="superscript"/>
          <w:lang w:val="lt-LT"/>
        </w:rPr>
        <w:t>-2</w:t>
      </w:r>
      <w:r w:rsidRPr="00652479">
        <w:rPr>
          <w:lang w:val="lt-LT"/>
        </w:rPr>
        <w:t>mėn</w:t>
      </w:r>
      <w:r w:rsidRPr="00652479">
        <w:rPr>
          <w:vertAlign w:val="superscript"/>
          <w:lang w:val="lt-LT"/>
        </w:rPr>
        <w:t xml:space="preserve">.-1 </w:t>
      </w:r>
      <w:r w:rsidRPr="00652479">
        <w:rPr>
          <w:lang w:val="lt-LT"/>
        </w:rPr>
        <w:t>Žemaitijos IMS. Abiejose stotyse benz(a)pireno koncentracija krituliuose ir jo srautas į žemės paviršių turėjo išreikštą sezoniškumą.</w:t>
      </w:r>
    </w:p>
    <w:p w14:paraId="5C496B1D" w14:textId="77777777" w:rsidR="00A9790F" w:rsidRPr="00652479" w:rsidRDefault="00A9790F" w:rsidP="00A9790F">
      <w:pPr>
        <w:spacing w:line="360" w:lineRule="auto"/>
        <w:ind w:firstLine="720"/>
        <w:jc w:val="both"/>
        <w:rPr>
          <w:lang w:val="lt-LT"/>
        </w:rPr>
      </w:pPr>
      <w:r w:rsidRPr="00652479">
        <w:rPr>
          <w:lang w:val="lt-LT"/>
        </w:rPr>
        <w:t>Benz(a)pireno koncentracija krituliuose ir jo srautas į žemės paviršių buvo didesnis Žemaitijos IMS, kas rodo intensyvesnių benz(a)pireno šaltinių įtaką šios stoties aplinkai.</w:t>
      </w:r>
    </w:p>
    <w:p w14:paraId="079F2DC7" w14:textId="77777777" w:rsidR="00A9790F" w:rsidRPr="00652479" w:rsidRDefault="00A9790F" w:rsidP="00A9790F">
      <w:pPr>
        <w:spacing w:line="360" w:lineRule="auto"/>
        <w:ind w:firstLine="720"/>
        <w:jc w:val="both"/>
        <w:rPr>
          <w:lang w:val="lt-LT"/>
        </w:rPr>
      </w:pPr>
      <w:r w:rsidRPr="00652479">
        <w:rPr>
          <w:lang w:val="lt-LT"/>
        </w:rPr>
        <w:t>Lyginant Žemės paviršiaus apkrovą benz(a)pirenu ir sunkiaisiais meta</w:t>
      </w:r>
      <w:r w:rsidR="002D7812">
        <w:rPr>
          <w:lang w:val="lt-LT"/>
        </w:rPr>
        <w:t xml:space="preserve">lais </w:t>
      </w:r>
      <w:r w:rsidR="002D7812">
        <w:rPr>
          <w:lang w:val="lt-LT"/>
        </w:rPr>
        <w:br/>
        <w:t>2006</w:t>
      </w:r>
      <w:r w:rsidR="002D7812" w:rsidRPr="00652479">
        <w:rPr>
          <w:lang w:val="lt-LT"/>
        </w:rPr>
        <w:t>–</w:t>
      </w:r>
      <w:r w:rsidRPr="00652479">
        <w:rPr>
          <w:lang w:val="lt-LT"/>
        </w:rPr>
        <w:t>2014 ir 2015 metais pastebėta bendra abiems stotims tolimesnė Pb mažėjimo ir Ni didėjimo tendencijos. Žemės paviršiaus apkrovos kitais elementais pokyčiai nereguliarūs.</w:t>
      </w:r>
    </w:p>
    <w:p w14:paraId="00ABD089" w14:textId="77777777" w:rsidR="00A9790F" w:rsidRPr="00652479" w:rsidRDefault="00A9790F" w:rsidP="00A9790F">
      <w:pPr>
        <w:pStyle w:val="Pagrindinistekstas"/>
        <w:jc w:val="both"/>
        <w:rPr>
          <w:szCs w:val="24"/>
        </w:rPr>
      </w:pPr>
    </w:p>
    <w:p w14:paraId="5A6BD5CF" w14:textId="77777777" w:rsidR="00A9790F" w:rsidRPr="00652479" w:rsidRDefault="00A9790F" w:rsidP="00A9790F">
      <w:pPr>
        <w:pStyle w:val="Pagrindinistekstas"/>
        <w:rPr>
          <w:szCs w:val="24"/>
        </w:rPr>
      </w:pPr>
    </w:p>
    <w:p w14:paraId="75F64F52" w14:textId="77777777" w:rsidR="00A9790F" w:rsidRPr="00652479" w:rsidRDefault="00A9790F" w:rsidP="00A9790F">
      <w:pPr>
        <w:spacing w:line="360" w:lineRule="auto"/>
        <w:ind w:firstLine="720"/>
        <w:jc w:val="center"/>
        <w:rPr>
          <w:b/>
          <w:lang w:val="lt-LT"/>
        </w:rPr>
      </w:pPr>
      <w:r w:rsidRPr="00652479">
        <w:rPr>
          <w:b/>
          <w:lang w:val="lt-LT"/>
        </w:rPr>
        <w:t>Rekomendacija</w:t>
      </w:r>
    </w:p>
    <w:p w14:paraId="054E0264" w14:textId="77777777" w:rsidR="00A9790F" w:rsidRPr="00652479" w:rsidRDefault="00A9790F" w:rsidP="00A9790F">
      <w:pPr>
        <w:spacing w:line="360" w:lineRule="auto"/>
        <w:ind w:firstLine="720"/>
        <w:jc w:val="both"/>
        <w:rPr>
          <w:lang w:val="lt-LT"/>
        </w:rPr>
      </w:pPr>
      <w:r w:rsidRPr="00652479">
        <w:rPr>
          <w:lang w:val="lt-LT"/>
        </w:rPr>
        <w:t xml:space="preserve">Atsižvelgiant į sunkiųjų metalų ir benz(a)pireno atliktus tyrimus Žemaitijos ir Aukštaitijos integruoto monitoringo stotyse </w:t>
      </w:r>
      <w:smartTag w:uri="schemas-tilde-lv/tildestengine" w:element="metric2">
        <w:smartTagPr>
          <w:attr w:name="metric_value" w:val="2006-2014"/>
          <w:attr w:name="metric_text" w:val="m"/>
        </w:smartTagPr>
        <w:r w:rsidRPr="00652479">
          <w:rPr>
            <w:lang w:val="lt-LT"/>
          </w:rPr>
          <w:t>2006-</w:t>
        </w:r>
        <w:smartTag w:uri="urn:schemas-microsoft-com:office:smarttags" w:element="metricconverter">
          <w:smartTagPr>
            <w:attr w:name="ProductID" w:val="2014 m"/>
          </w:smartTagPr>
          <w:r w:rsidRPr="00652479">
            <w:rPr>
              <w:lang w:val="lt-LT"/>
            </w:rPr>
            <w:t>2014 m</w:t>
          </w:r>
        </w:smartTag>
      </w:smartTag>
      <w:r w:rsidRPr="00652479">
        <w:rPr>
          <w:lang w:val="lt-LT"/>
        </w:rPr>
        <w:t>. bei siekiant patikimai nustatyti taršos kitimo tendencijas</w:t>
      </w:r>
      <w:r w:rsidR="002D7812">
        <w:rPr>
          <w:lang w:val="lt-LT"/>
        </w:rPr>
        <w:t>,</w:t>
      </w:r>
      <w:r w:rsidRPr="00652479">
        <w:rPr>
          <w:lang w:val="lt-LT"/>
        </w:rPr>
        <w:t xml:space="preserve"> rekomenduojame juos tęsti abiejose stotyse analizuojant šiuos teršalus tiek atmosferos iškritose, tiek ir ore, nes abi stotys yra skirtingose Lietuvos dalyse ir abi vietovės dažnai yra įtakojamos skirtingų taršos šaltinių bei meteorologinių sąlygų.</w:t>
      </w:r>
    </w:p>
    <w:p w14:paraId="1CBE64B6" w14:textId="77777777" w:rsidR="00913F61" w:rsidRPr="00652479" w:rsidRDefault="00913F61">
      <w:pPr>
        <w:pStyle w:val="Pagrindinistekstas"/>
        <w:rPr>
          <w:szCs w:val="24"/>
          <w:highlight w:val="yellow"/>
        </w:rPr>
      </w:pPr>
    </w:p>
    <w:p w14:paraId="4F2A5E4D" w14:textId="77777777" w:rsidR="00913F61" w:rsidRPr="00652479" w:rsidRDefault="00913F61">
      <w:pPr>
        <w:pStyle w:val="Pagrindinistekstas"/>
        <w:jc w:val="both"/>
        <w:rPr>
          <w:szCs w:val="24"/>
          <w:highlight w:val="yellow"/>
        </w:rPr>
      </w:pPr>
    </w:p>
    <w:p w14:paraId="2770950E" w14:textId="77777777" w:rsidR="00913F61" w:rsidRPr="00652479" w:rsidRDefault="00251AC6">
      <w:pPr>
        <w:pStyle w:val="Antrat3"/>
        <w:ind w:firstLine="0"/>
        <w:jc w:val="center"/>
        <w:rPr>
          <w:lang w:val="lt-LT"/>
        </w:rPr>
      </w:pPr>
      <w:bookmarkStart w:id="52" w:name="_Toc445124616"/>
      <w:r w:rsidRPr="00652479">
        <w:rPr>
          <w:lang w:val="lt-LT"/>
        </w:rPr>
        <w:t>LITERATŪRA</w:t>
      </w:r>
      <w:bookmarkEnd w:id="52"/>
    </w:p>
    <w:p w14:paraId="2512EED6" w14:textId="77777777" w:rsidR="00A9790F" w:rsidRPr="00652479" w:rsidRDefault="00A9790F" w:rsidP="00A9790F">
      <w:pPr>
        <w:rPr>
          <w:highlight w:val="yellow"/>
          <w:lang w:val="lt-LT"/>
        </w:rPr>
      </w:pPr>
    </w:p>
    <w:p w14:paraId="62615CC9" w14:textId="77777777" w:rsidR="00A9790F" w:rsidRPr="00652479" w:rsidRDefault="00A9790F" w:rsidP="00A9790F">
      <w:pPr>
        <w:rPr>
          <w:highlight w:val="yellow"/>
          <w:lang w:val="lt-LT"/>
        </w:rPr>
      </w:pPr>
    </w:p>
    <w:p w14:paraId="4C316B14" w14:textId="77777777" w:rsidR="00A9790F" w:rsidRPr="00652479" w:rsidRDefault="00A9790F" w:rsidP="00A9790F">
      <w:pPr>
        <w:pStyle w:val="Pagrindiniotekstotrauka"/>
        <w:numPr>
          <w:ilvl w:val="0"/>
          <w:numId w:val="42"/>
        </w:numPr>
        <w:suppressAutoHyphens/>
        <w:ind w:left="247"/>
      </w:pPr>
      <w:r w:rsidRPr="00652479">
        <w:t>W. Salomons, U. F</w:t>
      </w:r>
      <w:r w:rsidRPr="00652479">
        <w:rPr>
          <w:rFonts w:ascii="Courier New" w:hAnsi="Courier New"/>
        </w:rPr>
        <w:t>ö</w:t>
      </w:r>
      <w:r w:rsidRPr="00652479">
        <w:t>rster. (1984) Metals in the hydrocycle. Springer-Verlag. 352 p.</w:t>
      </w:r>
    </w:p>
    <w:p w14:paraId="1EE5B2DD" w14:textId="77777777" w:rsidR="00A9790F" w:rsidRPr="00652479" w:rsidRDefault="00A9790F" w:rsidP="00A9790F">
      <w:pPr>
        <w:pStyle w:val="Pagrindinistekstas"/>
        <w:numPr>
          <w:ilvl w:val="0"/>
          <w:numId w:val="42"/>
        </w:numPr>
        <w:tabs>
          <w:tab w:val="clear" w:pos="1134"/>
        </w:tabs>
        <w:suppressAutoHyphens/>
        <w:overflowPunct/>
        <w:autoSpaceDE/>
        <w:autoSpaceDN/>
        <w:adjustRightInd/>
        <w:ind w:left="247"/>
        <w:jc w:val="both"/>
        <w:textAlignment w:val="auto"/>
        <w:rPr>
          <w:szCs w:val="24"/>
        </w:rPr>
      </w:pPr>
      <w:r w:rsidRPr="00652479">
        <w:rPr>
          <w:szCs w:val="24"/>
        </w:rPr>
        <w:t>D.Čeburnis.</w:t>
      </w:r>
      <w:r w:rsidRPr="00652479">
        <w:rPr>
          <w:b/>
          <w:szCs w:val="24"/>
        </w:rPr>
        <w:t xml:space="preserve"> </w:t>
      </w:r>
      <w:r w:rsidRPr="00652479">
        <w:rPr>
          <w:szCs w:val="24"/>
        </w:rPr>
        <w:t>(1999)</w:t>
      </w:r>
      <w:r w:rsidRPr="00652479">
        <w:rPr>
          <w:b/>
          <w:szCs w:val="24"/>
        </w:rPr>
        <w:t xml:space="preserve"> </w:t>
      </w:r>
      <w:r w:rsidRPr="00652479">
        <w:rPr>
          <w:szCs w:val="24"/>
        </w:rPr>
        <w:t>Atmospheric trace metal deposition in Lithuania: metods and estimation // Ed. D. A. Lovejoy. Heavy Metals in the Environment: an Integrated Approach, Vilnius, Lithuania, 5-15.</w:t>
      </w:r>
    </w:p>
    <w:p w14:paraId="6D0B7E88" w14:textId="77777777" w:rsidR="00A9790F" w:rsidRPr="00652479" w:rsidRDefault="00A9790F" w:rsidP="00A9790F">
      <w:pPr>
        <w:pStyle w:val="Pagrindinistekstas"/>
        <w:numPr>
          <w:ilvl w:val="0"/>
          <w:numId w:val="42"/>
        </w:numPr>
        <w:tabs>
          <w:tab w:val="clear" w:pos="1134"/>
        </w:tabs>
        <w:suppressAutoHyphens/>
        <w:overflowPunct/>
        <w:autoSpaceDE/>
        <w:autoSpaceDN/>
        <w:adjustRightInd/>
        <w:ind w:left="247"/>
        <w:jc w:val="both"/>
        <w:textAlignment w:val="auto"/>
        <w:rPr>
          <w:szCs w:val="24"/>
        </w:rPr>
      </w:pPr>
      <w:r w:rsidRPr="00652479">
        <w:rPr>
          <w:szCs w:val="24"/>
        </w:rPr>
        <w:t>D.Čeburnis, D.Valiulis, J.Šakalys. (1999) The influence of local processes on trace metal concentrations in long-range transported air masses. Environmental and Chemical Physics, (Vilnius), 21</w:t>
      </w:r>
      <w:r w:rsidRPr="00652479">
        <w:rPr>
          <w:b/>
          <w:szCs w:val="24"/>
        </w:rPr>
        <w:t xml:space="preserve"> </w:t>
      </w:r>
      <w:r w:rsidRPr="00652479">
        <w:rPr>
          <w:szCs w:val="24"/>
        </w:rPr>
        <w:t>(1), 31-36.</w:t>
      </w:r>
    </w:p>
    <w:p w14:paraId="6D0214B9" w14:textId="77777777" w:rsidR="00A9790F" w:rsidRPr="00652479" w:rsidRDefault="00A9790F" w:rsidP="00A9790F">
      <w:pPr>
        <w:pStyle w:val="Pagrindinistekstas"/>
        <w:numPr>
          <w:ilvl w:val="0"/>
          <w:numId w:val="42"/>
        </w:numPr>
        <w:tabs>
          <w:tab w:val="clear" w:pos="1134"/>
        </w:tabs>
        <w:suppressAutoHyphens/>
        <w:overflowPunct/>
        <w:autoSpaceDE/>
        <w:autoSpaceDN/>
        <w:adjustRightInd/>
        <w:ind w:left="247"/>
        <w:jc w:val="both"/>
        <w:textAlignment w:val="auto"/>
        <w:rPr>
          <w:szCs w:val="24"/>
        </w:rPr>
      </w:pPr>
      <w:r w:rsidRPr="00652479">
        <w:rPr>
          <w:szCs w:val="24"/>
        </w:rPr>
        <w:t>Čeburnis D., Ruhling A. and  Kvietkus K.</w:t>
      </w:r>
      <w:r w:rsidRPr="00652479">
        <w:rPr>
          <w:b/>
          <w:szCs w:val="24"/>
        </w:rPr>
        <w:t xml:space="preserve"> </w:t>
      </w:r>
      <w:r w:rsidRPr="00652479">
        <w:rPr>
          <w:szCs w:val="24"/>
        </w:rPr>
        <w:t>(1997) Extended study of atmospheric heavy metal deposition in Lithuania based on moss analysis. Environmental Monitoring &amp; Assessment, 47</w:t>
      </w:r>
      <w:r w:rsidRPr="00652479">
        <w:rPr>
          <w:b/>
          <w:szCs w:val="24"/>
        </w:rPr>
        <w:t>,</w:t>
      </w:r>
      <w:r w:rsidRPr="00652479">
        <w:rPr>
          <w:szCs w:val="24"/>
        </w:rPr>
        <w:t xml:space="preserve"> 135-152.</w:t>
      </w:r>
    </w:p>
    <w:p w14:paraId="03E1FE03" w14:textId="77777777" w:rsidR="00A9790F" w:rsidRPr="00652479" w:rsidRDefault="00A9790F" w:rsidP="00A9790F">
      <w:pPr>
        <w:numPr>
          <w:ilvl w:val="0"/>
          <w:numId w:val="42"/>
        </w:numPr>
        <w:spacing w:line="360" w:lineRule="auto"/>
        <w:ind w:left="247"/>
        <w:jc w:val="both"/>
        <w:rPr>
          <w:lang w:val="lt-LT"/>
        </w:rPr>
      </w:pPr>
      <w:r w:rsidRPr="00652479">
        <w:rPr>
          <w:lang w:val="lt-LT"/>
        </w:rPr>
        <w:t xml:space="preserve">J.Šakalys, K.Kvietkus, J.Sucharova, I.Suchara, D.Valiulis. (2009) Changes in total concentrations and assessed background concentrations of heavy metals in moss in Lithuania and the Czech Republic between 1995 and 2005. Chemosphere, Vol. 76(1), </w:t>
      </w:r>
      <w:r w:rsidRPr="00652479">
        <w:rPr>
          <w:iCs/>
          <w:lang w:val="lt-LT"/>
        </w:rPr>
        <w:t>91-97.</w:t>
      </w:r>
    </w:p>
    <w:p w14:paraId="0FDA75DC" w14:textId="77777777" w:rsidR="00A9790F" w:rsidRPr="00652479" w:rsidRDefault="00A9790F" w:rsidP="00A9790F">
      <w:pPr>
        <w:pStyle w:val="Pagrindiniotekstotrauka"/>
        <w:numPr>
          <w:ilvl w:val="0"/>
          <w:numId w:val="42"/>
        </w:numPr>
        <w:suppressAutoHyphens/>
        <w:ind w:left="247"/>
        <w:rPr>
          <w:bCs/>
          <w:iCs/>
        </w:rPr>
      </w:pPr>
      <w:r w:rsidRPr="00652479">
        <w:rPr>
          <w:bCs/>
          <w:iCs/>
        </w:rPr>
        <w:t>P.Schuster, D.Krabbenhoft, D.Naftz et al. (2002) Atmospheric mercury deposition during the last 270 years: a Glacial ice core record of natural and anthropogenic sources.</w:t>
      </w:r>
    </w:p>
    <w:p w14:paraId="4AE83850" w14:textId="77777777" w:rsidR="00A9790F" w:rsidRPr="00652479" w:rsidRDefault="00A9790F" w:rsidP="00A9790F">
      <w:pPr>
        <w:numPr>
          <w:ilvl w:val="0"/>
          <w:numId w:val="42"/>
        </w:numPr>
        <w:suppressAutoHyphens/>
        <w:spacing w:line="360" w:lineRule="auto"/>
        <w:ind w:left="247"/>
        <w:jc w:val="both"/>
        <w:rPr>
          <w:lang w:val="lt-LT"/>
        </w:rPr>
      </w:pPr>
      <w:r w:rsidRPr="00652479">
        <w:rPr>
          <w:lang w:val="lt-LT"/>
        </w:rPr>
        <w:t xml:space="preserve">A.Milukaite, L. Griciute, 2004. Differential assessment of population health risk due to appearance of polycyclic aromatic hydrocarbons in the human environment and meal. </w:t>
      </w:r>
      <w:r w:rsidRPr="00652479">
        <w:rPr>
          <w:i/>
          <w:lang w:val="lt-LT"/>
        </w:rPr>
        <w:t>Fresenius Environmental Bulletin</w:t>
      </w:r>
      <w:r w:rsidRPr="00652479">
        <w:rPr>
          <w:lang w:val="lt-LT"/>
        </w:rPr>
        <w:t xml:space="preserve">, </w:t>
      </w:r>
      <w:r w:rsidRPr="00652479">
        <w:rPr>
          <w:bCs/>
          <w:lang w:val="lt-LT"/>
        </w:rPr>
        <w:t>13</w:t>
      </w:r>
      <w:r w:rsidRPr="00652479">
        <w:rPr>
          <w:lang w:val="lt-LT"/>
        </w:rPr>
        <w:t xml:space="preserve">, p. 21-24.  </w:t>
      </w:r>
    </w:p>
    <w:p w14:paraId="49C5222A" w14:textId="77777777" w:rsidR="00A9790F" w:rsidRPr="00652479" w:rsidRDefault="00A9790F" w:rsidP="00A9790F">
      <w:pPr>
        <w:numPr>
          <w:ilvl w:val="0"/>
          <w:numId w:val="42"/>
        </w:numPr>
        <w:suppressAutoHyphens/>
        <w:spacing w:line="360" w:lineRule="auto"/>
        <w:ind w:left="247"/>
        <w:jc w:val="both"/>
        <w:rPr>
          <w:lang w:val="lt-LT"/>
        </w:rPr>
      </w:pPr>
      <w:r w:rsidRPr="00652479">
        <w:rPr>
          <w:lang w:val="lt-LT"/>
        </w:rPr>
        <w:t>A.Milukaite, 2006. Long-term trends of benzo(a)pyrene concentration on the eastern coast of the Baltic Sea. Atmospheric Environment,  40, 2046-2057.</w:t>
      </w:r>
    </w:p>
    <w:p w14:paraId="2ABC7B94" w14:textId="77777777" w:rsidR="00A9790F" w:rsidRPr="00652479" w:rsidRDefault="00A9790F" w:rsidP="00A9790F">
      <w:pPr>
        <w:numPr>
          <w:ilvl w:val="0"/>
          <w:numId w:val="42"/>
        </w:numPr>
        <w:suppressAutoHyphens/>
        <w:spacing w:line="360" w:lineRule="auto"/>
        <w:ind w:left="247"/>
        <w:jc w:val="both"/>
        <w:rPr>
          <w:lang w:val="lt-LT"/>
        </w:rPr>
      </w:pPr>
      <w:r w:rsidRPr="00652479">
        <w:rPr>
          <w:lang w:val="lt-LT"/>
        </w:rPr>
        <w:t xml:space="preserve">Milukaitė. Flux of benzo(a)pyrene to the ground surface and its distribution in the ecosystem. - J. Water, Air and Soil Pollution, 1998, </w:t>
      </w:r>
      <w:r w:rsidRPr="00652479">
        <w:rPr>
          <w:bCs/>
          <w:lang w:val="lt-LT"/>
        </w:rPr>
        <w:t>105</w:t>
      </w:r>
      <w:r w:rsidRPr="00652479">
        <w:rPr>
          <w:lang w:val="lt-LT"/>
        </w:rPr>
        <w:t>, p. 471-480.</w:t>
      </w:r>
    </w:p>
    <w:p w14:paraId="1BDD99D6" w14:textId="77777777" w:rsidR="00A9790F" w:rsidRPr="00652479" w:rsidRDefault="00A9790F" w:rsidP="00A9790F">
      <w:pPr>
        <w:pStyle w:val="Pagrindiniotekstotrauka21"/>
        <w:numPr>
          <w:ilvl w:val="0"/>
          <w:numId w:val="42"/>
        </w:numPr>
        <w:spacing w:after="0" w:line="360" w:lineRule="auto"/>
        <w:ind w:left="247"/>
        <w:jc w:val="both"/>
        <w:rPr>
          <w:sz w:val="24"/>
          <w:szCs w:val="24"/>
          <w:lang w:val="lt-LT"/>
        </w:rPr>
      </w:pPr>
      <w:r w:rsidRPr="00652479">
        <w:rPr>
          <w:sz w:val="24"/>
          <w:szCs w:val="24"/>
          <w:lang w:val="lt-LT"/>
        </w:rPr>
        <w:t>Shatalov V., Malanichev A., Vulykh N., Berg T., Mano S., 2001. Assessment of POPs transport and accumulation in the environment. EMEP Report 2001/4. Meteorological synthesizing centre-East, Moscow.</w:t>
      </w:r>
    </w:p>
    <w:p w14:paraId="1F635BA5" w14:textId="77777777" w:rsidR="00A9790F" w:rsidRPr="00652479" w:rsidRDefault="00A9790F" w:rsidP="00A9790F">
      <w:pPr>
        <w:pStyle w:val="Pagrindinistekstas"/>
        <w:numPr>
          <w:ilvl w:val="0"/>
          <w:numId w:val="42"/>
        </w:numPr>
        <w:tabs>
          <w:tab w:val="clear" w:pos="1134"/>
        </w:tabs>
        <w:suppressAutoHyphens/>
        <w:overflowPunct/>
        <w:autoSpaceDE/>
        <w:autoSpaceDN/>
        <w:adjustRightInd/>
        <w:ind w:left="247"/>
        <w:jc w:val="both"/>
        <w:textAlignment w:val="auto"/>
        <w:rPr>
          <w:szCs w:val="24"/>
        </w:rPr>
      </w:pPr>
      <w:r w:rsidRPr="00652479">
        <w:rPr>
          <w:szCs w:val="24"/>
        </w:rPr>
        <w:t>Milukaitė, A. Mikelinskienė, 1999. The influence of meteorological and physico-chemical factors on benzo(a)pyrene washout from the atmosphere.- Proceedings of EUROTRAC Symposium'98, Garmisch-Partenkirchen, Germany, p. 390-394 .</w:t>
      </w:r>
    </w:p>
    <w:p w14:paraId="41BF858F" w14:textId="77777777" w:rsidR="00A9790F" w:rsidRPr="00652479" w:rsidRDefault="00A9790F" w:rsidP="00A9790F">
      <w:pPr>
        <w:pStyle w:val="Pagrindinistekstas"/>
        <w:numPr>
          <w:ilvl w:val="0"/>
          <w:numId w:val="42"/>
        </w:numPr>
        <w:tabs>
          <w:tab w:val="clear" w:pos="1134"/>
        </w:tabs>
        <w:suppressAutoHyphens/>
        <w:overflowPunct/>
        <w:autoSpaceDE/>
        <w:autoSpaceDN/>
        <w:adjustRightInd/>
        <w:ind w:left="247"/>
        <w:jc w:val="both"/>
        <w:textAlignment w:val="auto"/>
      </w:pPr>
      <w:r w:rsidRPr="00652479">
        <w:t>J.Šakalys, J.Švedkauskaitė and D.Valiulis. (2003) Estimation of heavy metal wach-out from the atmosphere. Environmental and Chemical Physics (Vilnius), 25 (1), 16-22.</w:t>
      </w:r>
    </w:p>
    <w:p w14:paraId="6B7396C3" w14:textId="77777777" w:rsidR="00A9790F" w:rsidRPr="00652479" w:rsidRDefault="00A9790F" w:rsidP="00A9790F">
      <w:pPr>
        <w:numPr>
          <w:ilvl w:val="0"/>
          <w:numId w:val="42"/>
        </w:numPr>
        <w:suppressAutoHyphens/>
        <w:spacing w:line="360" w:lineRule="auto"/>
        <w:ind w:left="247"/>
        <w:jc w:val="both"/>
        <w:rPr>
          <w:color w:val="000000"/>
          <w:lang w:val="lt-LT"/>
        </w:rPr>
      </w:pPr>
      <w:r w:rsidRPr="00652479">
        <w:rPr>
          <w:color w:val="000000"/>
          <w:lang w:val="lt-LT"/>
        </w:rPr>
        <w:t xml:space="preserve">K.Kvietkus, J.Šakalys and D.Valiulis. (2011) Trends of atmospheric heavy metal deposition in Lithuania. Lithuanian Journal of Physics (Vilnius), Vol. 51, No. 4. 306-316. </w:t>
      </w:r>
    </w:p>
    <w:p w14:paraId="4C6BB28C" w14:textId="77777777" w:rsidR="00A9790F" w:rsidRPr="00652479" w:rsidRDefault="00A9790F" w:rsidP="00A9790F">
      <w:pPr>
        <w:numPr>
          <w:ilvl w:val="0"/>
          <w:numId w:val="42"/>
        </w:numPr>
        <w:suppressAutoHyphens/>
        <w:spacing w:line="360" w:lineRule="auto"/>
        <w:ind w:left="247"/>
        <w:jc w:val="both"/>
        <w:rPr>
          <w:color w:val="000000"/>
          <w:lang w:val="lt-LT"/>
        </w:rPr>
      </w:pPr>
      <w:r w:rsidRPr="00652479">
        <w:rPr>
          <w:bCs/>
          <w:iCs/>
          <w:color w:val="000000"/>
          <w:lang w:val="lt-LT"/>
        </w:rPr>
        <w:t>Šakalys J., Kvietkus K.  and  Valiulis D. (2004). Variation tendencies of heavy metal concentration in the air and precipitation. Environmental and Chemical Physics, 26, 2, 61-67</w:t>
      </w:r>
    </w:p>
    <w:p w14:paraId="5AAD7A80" w14:textId="77777777" w:rsidR="00A9790F" w:rsidRPr="00652479" w:rsidRDefault="00A9790F" w:rsidP="00A9790F">
      <w:pPr>
        <w:numPr>
          <w:ilvl w:val="0"/>
          <w:numId w:val="42"/>
        </w:numPr>
        <w:suppressAutoHyphens/>
        <w:spacing w:line="360" w:lineRule="auto"/>
        <w:ind w:left="247"/>
        <w:jc w:val="both"/>
        <w:rPr>
          <w:lang w:val="lt-LT"/>
        </w:rPr>
      </w:pPr>
      <w:r w:rsidRPr="00652479">
        <w:rPr>
          <w:color w:val="000000"/>
          <w:lang w:val="lt-LT"/>
        </w:rPr>
        <w:t>D.Golomb, E.Barry, G.Fisher, P.Varanusupakul, M.Koleda, T.Rooney, 2001</w:t>
      </w:r>
      <w:r w:rsidRPr="00652479">
        <w:rPr>
          <w:lang w:val="lt-LT"/>
        </w:rPr>
        <w:t>. Atmospheric deposition of polycyclic aromatic hydrocarbons near New England coastal waters. Atmospheric Environment, 35, 6245-6258.</w:t>
      </w:r>
    </w:p>
    <w:p w14:paraId="4C4171F1" w14:textId="77777777" w:rsidR="00913F61" w:rsidRPr="00652479" w:rsidRDefault="00913F61">
      <w:pPr>
        <w:jc w:val="both"/>
        <w:rPr>
          <w:highlight w:val="yellow"/>
          <w:lang w:val="lt-LT"/>
        </w:rPr>
      </w:pPr>
    </w:p>
    <w:p w14:paraId="05BD048B" w14:textId="77777777" w:rsidR="00251AC6" w:rsidRPr="00652479" w:rsidRDefault="00251AC6">
      <w:pPr>
        <w:pStyle w:val="prastasistinklapis"/>
        <w:spacing w:before="0" w:beforeAutospacing="0" w:after="0" w:afterAutospacing="0" w:line="360" w:lineRule="auto"/>
        <w:jc w:val="both"/>
        <w:rPr>
          <w:lang w:val="lt-LT"/>
        </w:rPr>
      </w:pPr>
    </w:p>
    <w:sectPr w:rsidR="00251AC6" w:rsidRPr="00652479">
      <w:footerReference w:type="even" r:id="rId177"/>
      <w:footerReference w:type="default" r:id="rId178"/>
      <w:pgSz w:w="11906" w:h="16838" w:code="9"/>
      <w:pgMar w:top="1440" w:right="1701" w:bottom="1440"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3EAE5" w14:textId="77777777" w:rsidR="002E6A06" w:rsidRDefault="002E6A06">
      <w:r>
        <w:separator/>
      </w:r>
    </w:p>
  </w:endnote>
  <w:endnote w:type="continuationSeparator" w:id="0">
    <w:p w14:paraId="3CBE5224" w14:textId="77777777" w:rsidR="002E6A06" w:rsidRDefault="002E6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BA"/>
    <w:family w:val="roman"/>
    <w:pitch w:val="default"/>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TE13F2AC0t00">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45AA" w14:textId="77777777" w:rsidR="006014C5" w:rsidRDefault="006014C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5DC66B30" w14:textId="77777777" w:rsidR="006014C5" w:rsidRDefault="006014C5">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00881"/>
      <w:docPartObj>
        <w:docPartGallery w:val="Page Numbers (Bottom of Page)"/>
        <w:docPartUnique/>
      </w:docPartObj>
    </w:sdtPr>
    <w:sdtEndPr>
      <w:rPr>
        <w:noProof/>
      </w:rPr>
    </w:sdtEndPr>
    <w:sdtContent>
      <w:p w14:paraId="6239E461" w14:textId="77777777" w:rsidR="006014C5" w:rsidRDefault="006014C5">
        <w:pPr>
          <w:pStyle w:val="Porat"/>
          <w:jc w:val="right"/>
        </w:pPr>
        <w:r>
          <w:fldChar w:fldCharType="begin"/>
        </w:r>
        <w:r>
          <w:instrText xml:space="preserve"> PAGE   \* MERGEFORMAT </w:instrText>
        </w:r>
        <w:r>
          <w:fldChar w:fldCharType="separate"/>
        </w:r>
        <w:r w:rsidR="00554A53">
          <w:rPr>
            <w:noProof/>
          </w:rPr>
          <w:t>2</w:t>
        </w:r>
        <w:r>
          <w:rPr>
            <w:noProof/>
          </w:rPr>
          <w:fldChar w:fldCharType="end"/>
        </w:r>
      </w:p>
    </w:sdtContent>
  </w:sdt>
  <w:p w14:paraId="61FB4C6E" w14:textId="77777777" w:rsidR="006014C5" w:rsidRPr="00374196" w:rsidRDefault="006014C5" w:rsidP="00374196">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C726A" w14:textId="77777777" w:rsidR="006014C5" w:rsidRDefault="006014C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048E38C9" w14:textId="77777777" w:rsidR="006014C5" w:rsidRDefault="006014C5">
    <w:pPr>
      <w:pStyle w:val="Por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AAD0" w14:textId="77777777" w:rsidR="006014C5" w:rsidRDefault="006014C5">
    <w:pPr>
      <w:pStyle w:val="Porat"/>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2F090" w14:textId="77777777" w:rsidR="006014C5" w:rsidRDefault="006014C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8438294" w14:textId="77777777" w:rsidR="006014C5" w:rsidRDefault="006014C5">
    <w:pPr>
      <w:pStyle w:val="Porat"/>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4CBC" w14:textId="77777777" w:rsidR="006014C5" w:rsidRDefault="006014C5">
    <w:pPr>
      <w:pStyle w:val="Porat"/>
      <w:jc w:val="right"/>
    </w:pPr>
    <w:r>
      <w:fldChar w:fldCharType="begin"/>
    </w:r>
    <w:r>
      <w:instrText xml:space="preserve"> PAGE   \* MERGEFORMAT </w:instrText>
    </w:r>
    <w:r>
      <w:fldChar w:fldCharType="separate"/>
    </w:r>
    <w:r w:rsidR="00886553">
      <w:rPr>
        <w:noProof/>
      </w:rPr>
      <w:t>78</w:t>
    </w:r>
    <w:r>
      <w:fldChar w:fldCharType="end"/>
    </w:r>
  </w:p>
  <w:p w14:paraId="337F7FBF" w14:textId="77777777" w:rsidR="006014C5" w:rsidRDefault="006014C5">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BE2B2" w14:textId="77777777" w:rsidR="002E6A06" w:rsidRDefault="002E6A06">
      <w:r>
        <w:separator/>
      </w:r>
    </w:p>
  </w:footnote>
  <w:footnote w:type="continuationSeparator" w:id="0">
    <w:p w14:paraId="3523D684" w14:textId="77777777" w:rsidR="002E6A06" w:rsidRDefault="002E6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560EE1E"/>
    <w:lvl w:ilvl="0">
      <w:numFmt w:val="decimal"/>
      <w:lvlText w:val="*"/>
      <w:lvlJc w:val="left"/>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77D7028"/>
    <w:multiLevelType w:val="hybridMultilevel"/>
    <w:tmpl w:val="58040912"/>
    <w:lvl w:ilvl="0" w:tplc="5BD0D88C">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71428"/>
    <w:multiLevelType w:val="hybridMultilevel"/>
    <w:tmpl w:val="E564E55A"/>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
    <w:nsid w:val="110B0445"/>
    <w:multiLevelType w:val="hybridMultilevel"/>
    <w:tmpl w:val="EF7C2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871118"/>
    <w:multiLevelType w:val="hybridMultilevel"/>
    <w:tmpl w:val="CCFA2940"/>
    <w:name w:val="WW8Num22"/>
    <w:lvl w:ilvl="0" w:tplc="F2B0F482">
      <w:start w:val="1"/>
      <w:numFmt w:val="decimal"/>
      <w:lvlText w:val="%1."/>
      <w:lvlJc w:val="left"/>
      <w:pPr>
        <w:tabs>
          <w:tab w:val="num" w:pos="644"/>
        </w:tabs>
        <w:ind w:left="624" w:hanging="3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72F25E0"/>
    <w:multiLevelType w:val="singleLevel"/>
    <w:tmpl w:val="0409000F"/>
    <w:lvl w:ilvl="0">
      <w:start w:val="1"/>
      <w:numFmt w:val="decimal"/>
      <w:lvlText w:val="%1."/>
      <w:lvlJc w:val="left"/>
      <w:pPr>
        <w:tabs>
          <w:tab w:val="num" w:pos="360"/>
        </w:tabs>
        <w:ind w:left="360" w:hanging="360"/>
      </w:pPr>
    </w:lvl>
  </w:abstractNum>
  <w:abstractNum w:abstractNumId="7">
    <w:nsid w:val="1AEA2ACA"/>
    <w:multiLevelType w:val="singleLevel"/>
    <w:tmpl w:val="08090015"/>
    <w:lvl w:ilvl="0">
      <w:start w:val="1"/>
      <w:numFmt w:val="upperLetter"/>
      <w:lvlText w:val="%1."/>
      <w:lvlJc w:val="left"/>
      <w:pPr>
        <w:tabs>
          <w:tab w:val="num" w:pos="360"/>
        </w:tabs>
        <w:ind w:left="360" w:hanging="360"/>
      </w:pPr>
      <w:rPr>
        <w:rFonts w:hint="default"/>
      </w:rPr>
    </w:lvl>
  </w:abstractNum>
  <w:abstractNum w:abstractNumId="8">
    <w:nsid w:val="1DE7641F"/>
    <w:multiLevelType w:val="hybridMultilevel"/>
    <w:tmpl w:val="1FEE4E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541682"/>
    <w:multiLevelType w:val="hybridMultilevel"/>
    <w:tmpl w:val="72048A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90769C"/>
    <w:multiLevelType w:val="hybridMultilevel"/>
    <w:tmpl w:val="2AF0BB9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EB04E44"/>
    <w:multiLevelType w:val="singleLevel"/>
    <w:tmpl w:val="0809000F"/>
    <w:lvl w:ilvl="0">
      <w:start w:val="1"/>
      <w:numFmt w:val="decimal"/>
      <w:lvlText w:val="%1."/>
      <w:legacy w:legacy="1" w:legacySpace="0" w:legacyIndent="360"/>
      <w:lvlJc w:val="left"/>
      <w:pPr>
        <w:ind w:left="360" w:hanging="360"/>
      </w:pPr>
    </w:lvl>
  </w:abstractNum>
  <w:abstractNum w:abstractNumId="12">
    <w:nsid w:val="30A32914"/>
    <w:multiLevelType w:val="hybridMultilevel"/>
    <w:tmpl w:val="58040912"/>
    <w:lvl w:ilvl="0" w:tplc="CDC80CEE">
      <w:start w:val="1"/>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CB50B9"/>
    <w:multiLevelType w:val="singleLevel"/>
    <w:tmpl w:val="244AB668"/>
    <w:lvl w:ilvl="0">
      <w:start w:val="1"/>
      <w:numFmt w:val="decimal"/>
      <w:lvlText w:val="%1)"/>
      <w:lvlJc w:val="left"/>
      <w:pPr>
        <w:tabs>
          <w:tab w:val="num" w:pos="1080"/>
        </w:tabs>
        <w:ind w:left="1080" w:hanging="360"/>
      </w:pPr>
      <w:rPr>
        <w:rFonts w:hint="default"/>
      </w:rPr>
    </w:lvl>
  </w:abstractNum>
  <w:abstractNum w:abstractNumId="14">
    <w:nsid w:val="33FF75A1"/>
    <w:multiLevelType w:val="hybridMultilevel"/>
    <w:tmpl w:val="C040E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44725"/>
    <w:multiLevelType w:val="singleLevel"/>
    <w:tmpl w:val="0809000F"/>
    <w:lvl w:ilvl="0">
      <w:start w:val="1"/>
      <w:numFmt w:val="decimal"/>
      <w:lvlText w:val="%1."/>
      <w:lvlJc w:val="left"/>
      <w:pPr>
        <w:tabs>
          <w:tab w:val="num" w:pos="360"/>
        </w:tabs>
        <w:ind w:left="360" w:hanging="360"/>
      </w:pPr>
    </w:lvl>
  </w:abstractNum>
  <w:abstractNum w:abstractNumId="16">
    <w:nsid w:val="349C0759"/>
    <w:multiLevelType w:val="hybridMultilevel"/>
    <w:tmpl w:val="F73EC896"/>
    <w:lvl w:ilvl="0" w:tplc="A7C835AE">
      <w:numFmt w:val="none"/>
      <w:lvlText w:val=""/>
      <w:lvlJc w:val="left"/>
      <w:pPr>
        <w:tabs>
          <w:tab w:val="num" w:pos="360"/>
        </w:tabs>
      </w:pPr>
    </w:lvl>
    <w:lvl w:ilvl="1" w:tplc="CC02212C" w:tentative="1">
      <w:start w:val="1"/>
      <w:numFmt w:val="bullet"/>
      <w:lvlText w:val="o"/>
      <w:lvlJc w:val="left"/>
      <w:pPr>
        <w:tabs>
          <w:tab w:val="num" w:pos="2347"/>
        </w:tabs>
        <w:ind w:left="2347" w:hanging="360"/>
      </w:pPr>
      <w:rPr>
        <w:rFonts w:ascii="Courier New" w:hAnsi="Courier New" w:hint="default"/>
      </w:rPr>
    </w:lvl>
    <w:lvl w:ilvl="2" w:tplc="F4341C70" w:tentative="1">
      <w:start w:val="1"/>
      <w:numFmt w:val="bullet"/>
      <w:lvlText w:val=""/>
      <w:lvlJc w:val="left"/>
      <w:pPr>
        <w:tabs>
          <w:tab w:val="num" w:pos="3067"/>
        </w:tabs>
        <w:ind w:left="3067" w:hanging="360"/>
      </w:pPr>
      <w:rPr>
        <w:rFonts w:ascii="Wingdings" w:hAnsi="Wingdings" w:hint="default"/>
      </w:rPr>
    </w:lvl>
    <w:lvl w:ilvl="3" w:tplc="521A3AD4" w:tentative="1">
      <w:start w:val="1"/>
      <w:numFmt w:val="bullet"/>
      <w:lvlText w:val=""/>
      <w:lvlJc w:val="left"/>
      <w:pPr>
        <w:tabs>
          <w:tab w:val="num" w:pos="3787"/>
        </w:tabs>
        <w:ind w:left="3787" w:hanging="360"/>
      </w:pPr>
      <w:rPr>
        <w:rFonts w:ascii="Symbol" w:hAnsi="Symbol" w:hint="default"/>
      </w:rPr>
    </w:lvl>
    <w:lvl w:ilvl="4" w:tplc="3266CA78" w:tentative="1">
      <w:start w:val="1"/>
      <w:numFmt w:val="bullet"/>
      <w:lvlText w:val="o"/>
      <w:lvlJc w:val="left"/>
      <w:pPr>
        <w:tabs>
          <w:tab w:val="num" w:pos="4507"/>
        </w:tabs>
        <w:ind w:left="4507" w:hanging="360"/>
      </w:pPr>
      <w:rPr>
        <w:rFonts w:ascii="Courier New" w:hAnsi="Courier New" w:hint="default"/>
      </w:rPr>
    </w:lvl>
    <w:lvl w:ilvl="5" w:tplc="ECF882A6" w:tentative="1">
      <w:start w:val="1"/>
      <w:numFmt w:val="bullet"/>
      <w:lvlText w:val=""/>
      <w:lvlJc w:val="left"/>
      <w:pPr>
        <w:tabs>
          <w:tab w:val="num" w:pos="5227"/>
        </w:tabs>
        <w:ind w:left="5227" w:hanging="360"/>
      </w:pPr>
      <w:rPr>
        <w:rFonts w:ascii="Wingdings" w:hAnsi="Wingdings" w:hint="default"/>
      </w:rPr>
    </w:lvl>
    <w:lvl w:ilvl="6" w:tplc="9258E72A" w:tentative="1">
      <w:start w:val="1"/>
      <w:numFmt w:val="bullet"/>
      <w:lvlText w:val=""/>
      <w:lvlJc w:val="left"/>
      <w:pPr>
        <w:tabs>
          <w:tab w:val="num" w:pos="5947"/>
        </w:tabs>
        <w:ind w:left="5947" w:hanging="360"/>
      </w:pPr>
      <w:rPr>
        <w:rFonts w:ascii="Symbol" w:hAnsi="Symbol" w:hint="default"/>
      </w:rPr>
    </w:lvl>
    <w:lvl w:ilvl="7" w:tplc="E1FADE7A" w:tentative="1">
      <w:start w:val="1"/>
      <w:numFmt w:val="bullet"/>
      <w:lvlText w:val="o"/>
      <w:lvlJc w:val="left"/>
      <w:pPr>
        <w:tabs>
          <w:tab w:val="num" w:pos="6667"/>
        </w:tabs>
        <w:ind w:left="6667" w:hanging="360"/>
      </w:pPr>
      <w:rPr>
        <w:rFonts w:ascii="Courier New" w:hAnsi="Courier New" w:hint="default"/>
      </w:rPr>
    </w:lvl>
    <w:lvl w:ilvl="8" w:tplc="680E7496" w:tentative="1">
      <w:start w:val="1"/>
      <w:numFmt w:val="bullet"/>
      <w:lvlText w:val=""/>
      <w:lvlJc w:val="left"/>
      <w:pPr>
        <w:tabs>
          <w:tab w:val="num" w:pos="7387"/>
        </w:tabs>
        <w:ind w:left="7387" w:hanging="360"/>
      </w:pPr>
      <w:rPr>
        <w:rFonts w:ascii="Wingdings" w:hAnsi="Wingdings" w:hint="default"/>
      </w:rPr>
    </w:lvl>
  </w:abstractNum>
  <w:abstractNum w:abstractNumId="17">
    <w:nsid w:val="34C527F6"/>
    <w:multiLevelType w:val="hybridMultilevel"/>
    <w:tmpl w:val="7FF42E94"/>
    <w:lvl w:ilvl="0" w:tplc="04090001">
      <w:start w:val="1"/>
      <w:numFmt w:val="bullet"/>
      <w:lvlText w:val=""/>
      <w:lvlJc w:val="left"/>
      <w:pPr>
        <w:tabs>
          <w:tab w:val="num" w:pos="1004"/>
        </w:tabs>
        <w:ind w:left="1004" w:hanging="360"/>
      </w:pPr>
      <w:rPr>
        <w:rFonts w:ascii="Symbol" w:hAnsi="Symbol" w:hint="default"/>
      </w:rPr>
    </w:lvl>
    <w:lvl w:ilvl="1" w:tplc="0409000F">
      <w:start w:val="1"/>
      <w:numFmt w:val="decimal"/>
      <w:lvlText w:val="%2."/>
      <w:lvlJc w:val="left"/>
      <w:pPr>
        <w:tabs>
          <w:tab w:val="num" w:pos="1724"/>
        </w:tabs>
        <w:ind w:left="1724" w:hanging="360"/>
      </w:p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nsid w:val="3C886DBF"/>
    <w:multiLevelType w:val="hybridMultilevel"/>
    <w:tmpl w:val="10EED6FA"/>
    <w:lvl w:ilvl="0" w:tplc="DF787AE0">
      <w:start w:val="1"/>
      <w:numFmt w:val="bullet"/>
      <w:lvlText w:val=""/>
      <w:lvlJc w:val="left"/>
      <w:pPr>
        <w:tabs>
          <w:tab w:val="num" w:pos="41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0206AC"/>
    <w:multiLevelType w:val="hybridMultilevel"/>
    <w:tmpl w:val="3F9835B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0">
    <w:nsid w:val="3F735A6A"/>
    <w:multiLevelType w:val="hybridMultilevel"/>
    <w:tmpl w:val="9B5475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EC7BCF"/>
    <w:multiLevelType w:val="hybridMultilevel"/>
    <w:tmpl w:val="65444D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nsid w:val="410D43D0"/>
    <w:multiLevelType w:val="hybridMultilevel"/>
    <w:tmpl w:val="AEF223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9525F5"/>
    <w:multiLevelType w:val="hybridMultilevel"/>
    <w:tmpl w:val="B0263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99503E"/>
    <w:multiLevelType w:val="singleLevel"/>
    <w:tmpl w:val="90209556"/>
    <w:lvl w:ilvl="0">
      <w:start w:val="1"/>
      <w:numFmt w:val="decimal"/>
      <w:lvlText w:val="%1."/>
      <w:lvlJc w:val="left"/>
      <w:pPr>
        <w:tabs>
          <w:tab w:val="num" w:pos="360"/>
        </w:tabs>
        <w:ind w:left="360" w:hanging="360"/>
      </w:pPr>
      <w:rPr>
        <w:rFonts w:hint="default"/>
      </w:rPr>
    </w:lvl>
  </w:abstractNum>
  <w:abstractNum w:abstractNumId="25">
    <w:nsid w:val="51B70FD2"/>
    <w:multiLevelType w:val="hybridMultilevel"/>
    <w:tmpl w:val="0B483CBC"/>
    <w:lvl w:ilvl="0" w:tplc="122216C4">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E0233F"/>
    <w:multiLevelType w:val="singleLevel"/>
    <w:tmpl w:val="D3366BD8"/>
    <w:lvl w:ilvl="0">
      <w:start w:val="1"/>
      <w:numFmt w:val="decimal"/>
      <w:lvlText w:val="%1."/>
      <w:legacy w:legacy="1" w:legacySpace="120" w:legacyIndent="360"/>
      <w:lvlJc w:val="left"/>
      <w:pPr>
        <w:ind w:left="720" w:hanging="360"/>
      </w:pPr>
    </w:lvl>
  </w:abstractNum>
  <w:abstractNum w:abstractNumId="27">
    <w:nsid w:val="532442F2"/>
    <w:multiLevelType w:val="hybridMultilevel"/>
    <w:tmpl w:val="39E8C724"/>
    <w:lvl w:ilvl="0" w:tplc="45C6298C">
      <w:numFmt w:val="none"/>
      <w:lvlText w:val=""/>
      <w:lvlJc w:val="left"/>
      <w:pPr>
        <w:tabs>
          <w:tab w:val="num" w:pos="360"/>
        </w:tabs>
      </w:pPr>
    </w:lvl>
    <w:lvl w:ilvl="1" w:tplc="4E2C78B4" w:tentative="1">
      <w:start w:val="1"/>
      <w:numFmt w:val="bullet"/>
      <w:lvlText w:val="o"/>
      <w:lvlJc w:val="left"/>
      <w:pPr>
        <w:tabs>
          <w:tab w:val="num" w:pos="2347"/>
        </w:tabs>
        <w:ind w:left="2347" w:hanging="360"/>
      </w:pPr>
      <w:rPr>
        <w:rFonts w:ascii="Courier New" w:hAnsi="Courier New" w:hint="default"/>
      </w:rPr>
    </w:lvl>
    <w:lvl w:ilvl="2" w:tplc="F1866A76" w:tentative="1">
      <w:start w:val="1"/>
      <w:numFmt w:val="bullet"/>
      <w:lvlText w:val=""/>
      <w:lvlJc w:val="left"/>
      <w:pPr>
        <w:tabs>
          <w:tab w:val="num" w:pos="3067"/>
        </w:tabs>
        <w:ind w:left="3067" w:hanging="360"/>
      </w:pPr>
      <w:rPr>
        <w:rFonts w:ascii="Wingdings" w:hAnsi="Wingdings" w:hint="default"/>
      </w:rPr>
    </w:lvl>
    <w:lvl w:ilvl="3" w:tplc="93B8933E" w:tentative="1">
      <w:start w:val="1"/>
      <w:numFmt w:val="bullet"/>
      <w:lvlText w:val=""/>
      <w:lvlJc w:val="left"/>
      <w:pPr>
        <w:tabs>
          <w:tab w:val="num" w:pos="3787"/>
        </w:tabs>
        <w:ind w:left="3787" w:hanging="360"/>
      </w:pPr>
      <w:rPr>
        <w:rFonts w:ascii="Symbol" w:hAnsi="Symbol" w:hint="default"/>
      </w:rPr>
    </w:lvl>
    <w:lvl w:ilvl="4" w:tplc="17CC49DA" w:tentative="1">
      <w:start w:val="1"/>
      <w:numFmt w:val="bullet"/>
      <w:lvlText w:val="o"/>
      <w:lvlJc w:val="left"/>
      <w:pPr>
        <w:tabs>
          <w:tab w:val="num" w:pos="4507"/>
        </w:tabs>
        <w:ind w:left="4507" w:hanging="360"/>
      </w:pPr>
      <w:rPr>
        <w:rFonts w:ascii="Courier New" w:hAnsi="Courier New" w:hint="default"/>
      </w:rPr>
    </w:lvl>
    <w:lvl w:ilvl="5" w:tplc="A0541F36" w:tentative="1">
      <w:start w:val="1"/>
      <w:numFmt w:val="bullet"/>
      <w:lvlText w:val=""/>
      <w:lvlJc w:val="left"/>
      <w:pPr>
        <w:tabs>
          <w:tab w:val="num" w:pos="5227"/>
        </w:tabs>
        <w:ind w:left="5227" w:hanging="360"/>
      </w:pPr>
      <w:rPr>
        <w:rFonts w:ascii="Wingdings" w:hAnsi="Wingdings" w:hint="default"/>
      </w:rPr>
    </w:lvl>
    <w:lvl w:ilvl="6" w:tplc="DFD8F0B8" w:tentative="1">
      <w:start w:val="1"/>
      <w:numFmt w:val="bullet"/>
      <w:lvlText w:val=""/>
      <w:lvlJc w:val="left"/>
      <w:pPr>
        <w:tabs>
          <w:tab w:val="num" w:pos="5947"/>
        </w:tabs>
        <w:ind w:left="5947" w:hanging="360"/>
      </w:pPr>
      <w:rPr>
        <w:rFonts w:ascii="Symbol" w:hAnsi="Symbol" w:hint="default"/>
      </w:rPr>
    </w:lvl>
    <w:lvl w:ilvl="7" w:tplc="7D6AC8A2" w:tentative="1">
      <w:start w:val="1"/>
      <w:numFmt w:val="bullet"/>
      <w:lvlText w:val="o"/>
      <w:lvlJc w:val="left"/>
      <w:pPr>
        <w:tabs>
          <w:tab w:val="num" w:pos="6667"/>
        </w:tabs>
        <w:ind w:left="6667" w:hanging="360"/>
      </w:pPr>
      <w:rPr>
        <w:rFonts w:ascii="Courier New" w:hAnsi="Courier New" w:hint="default"/>
      </w:rPr>
    </w:lvl>
    <w:lvl w:ilvl="8" w:tplc="9B00CCBE" w:tentative="1">
      <w:start w:val="1"/>
      <w:numFmt w:val="bullet"/>
      <w:lvlText w:val=""/>
      <w:lvlJc w:val="left"/>
      <w:pPr>
        <w:tabs>
          <w:tab w:val="num" w:pos="7387"/>
        </w:tabs>
        <w:ind w:left="7387" w:hanging="360"/>
      </w:pPr>
      <w:rPr>
        <w:rFonts w:ascii="Wingdings" w:hAnsi="Wingdings" w:hint="default"/>
      </w:rPr>
    </w:lvl>
  </w:abstractNum>
  <w:abstractNum w:abstractNumId="28">
    <w:nsid w:val="54422C24"/>
    <w:multiLevelType w:val="singleLevel"/>
    <w:tmpl w:val="0809000F"/>
    <w:lvl w:ilvl="0">
      <w:start w:val="1"/>
      <w:numFmt w:val="decimal"/>
      <w:lvlText w:val="%1."/>
      <w:lvlJc w:val="left"/>
      <w:pPr>
        <w:tabs>
          <w:tab w:val="num" w:pos="360"/>
        </w:tabs>
        <w:ind w:left="360" w:hanging="360"/>
      </w:pPr>
    </w:lvl>
  </w:abstractNum>
  <w:abstractNum w:abstractNumId="29">
    <w:nsid w:val="55EA35B7"/>
    <w:multiLevelType w:val="hybridMultilevel"/>
    <w:tmpl w:val="D8501C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9611B16"/>
    <w:multiLevelType w:val="hybridMultilevel"/>
    <w:tmpl w:val="0B5641DE"/>
    <w:lvl w:ilvl="0" w:tplc="6C009C7C">
      <w:numFmt w:val="none"/>
      <w:lvlText w:val=""/>
      <w:lvlJc w:val="left"/>
      <w:pPr>
        <w:tabs>
          <w:tab w:val="num" w:pos="360"/>
        </w:tabs>
      </w:pPr>
    </w:lvl>
    <w:lvl w:ilvl="1" w:tplc="A914F792" w:tentative="1">
      <w:start w:val="1"/>
      <w:numFmt w:val="bullet"/>
      <w:lvlText w:val="o"/>
      <w:lvlJc w:val="left"/>
      <w:pPr>
        <w:tabs>
          <w:tab w:val="num" w:pos="1440"/>
        </w:tabs>
        <w:ind w:left="1440" w:hanging="360"/>
      </w:pPr>
      <w:rPr>
        <w:rFonts w:ascii="Courier New" w:hAnsi="Courier New" w:hint="default"/>
      </w:rPr>
    </w:lvl>
    <w:lvl w:ilvl="2" w:tplc="4970C18C" w:tentative="1">
      <w:start w:val="1"/>
      <w:numFmt w:val="bullet"/>
      <w:lvlText w:val=""/>
      <w:lvlJc w:val="left"/>
      <w:pPr>
        <w:tabs>
          <w:tab w:val="num" w:pos="2160"/>
        </w:tabs>
        <w:ind w:left="2160" w:hanging="360"/>
      </w:pPr>
      <w:rPr>
        <w:rFonts w:ascii="Wingdings" w:hAnsi="Wingdings" w:hint="default"/>
      </w:rPr>
    </w:lvl>
    <w:lvl w:ilvl="3" w:tplc="930CE192" w:tentative="1">
      <w:start w:val="1"/>
      <w:numFmt w:val="bullet"/>
      <w:lvlText w:val=""/>
      <w:lvlJc w:val="left"/>
      <w:pPr>
        <w:tabs>
          <w:tab w:val="num" w:pos="2880"/>
        </w:tabs>
        <w:ind w:left="2880" w:hanging="360"/>
      </w:pPr>
      <w:rPr>
        <w:rFonts w:ascii="Symbol" w:hAnsi="Symbol" w:hint="default"/>
      </w:rPr>
    </w:lvl>
    <w:lvl w:ilvl="4" w:tplc="25686996" w:tentative="1">
      <w:start w:val="1"/>
      <w:numFmt w:val="bullet"/>
      <w:lvlText w:val="o"/>
      <w:lvlJc w:val="left"/>
      <w:pPr>
        <w:tabs>
          <w:tab w:val="num" w:pos="3600"/>
        </w:tabs>
        <w:ind w:left="3600" w:hanging="360"/>
      </w:pPr>
      <w:rPr>
        <w:rFonts w:ascii="Courier New" w:hAnsi="Courier New" w:hint="default"/>
      </w:rPr>
    </w:lvl>
    <w:lvl w:ilvl="5" w:tplc="09AEA502" w:tentative="1">
      <w:start w:val="1"/>
      <w:numFmt w:val="bullet"/>
      <w:lvlText w:val=""/>
      <w:lvlJc w:val="left"/>
      <w:pPr>
        <w:tabs>
          <w:tab w:val="num" w:pos="4320"/>
        </w:tabs>
        <w:ind w:left="4320" w:hanging="360"/>
      </w:pPr>
      <w:rPr>
        <w:rFonts w:ascii="Wingdings" w:hAnsi="Wingdings" w:hint="default"/>
      </w:rPr>
    </w:lvl>
    <w:lvl w:ilvl="6" w:tplc="E8280150" w:tentative="1">
      <w:start w:val="1"/>
      <w:numFmt w:val="bullet"/>
      <w:lvlText w:val=""/>
      <w:lvlJc w:val="left"/>
      <w:pPr>
        <w:tabs>
          <w:tab w:val="num" w:pos="5040"/>
        </w:tabs>
        <w:ind w:left="5040" w:hanging="360"/>
      </w:pPr>
      <w:rPr>
        <w:rFonts w:ascii="Symbol" w:hAnsi="Symbol" w:hint="default"/>
      </w:rPr>
    </w:lvl>
    <w:lvl w:ilvl="7" w:tplc="D7BA779E" w:tentative="1">
      <w:start w:val="1"/>
      <w:numFmt w:val="bullet"/>
      <w:lvlText w:val="o"/>
      <w:lvlJc w:val="left"/>
      <w:pPr>
        <w:tabs>
          <w:tab w:val="num" w:pos="5760"/>
        </w:tabs>
        <w:ind w:left="5760" w:hanging="360"/>
      </w:pPr>
      <w:rPr>
        <w:rFonts w:ascii="Courier New" w:hAnsi="Courier New" w:hint="default"/>
      </w:rPr>
    </w:lvl>
    <w:lvl w:ilvl="8" w:tplc="63868BF0" w:tentative="1">
      <w:start w:val="1"/>
      <w:numFmt w:val="bullet"/>
      <w:lvlText w:val=""/>
      <w:lvlJc w:val="left"/>
      <w:pPr>
        <w:tabs>
          <w:tab w:val="num" w:pos="6480"/>
        </w:tabs>
        <w:ind w:left="6480" w:hanging="360"/>
      </w:pPr>
      <w:rPr>
        <w:rFonts w:ascii="Wingdings" w:hAnsi="Wingdings" w:hint="default"/>
      </w:rPr>
    </w:lvl>
  </w:abstractNum>
  <w:abstractNum w:abstractNumId="31">
    <w:nsid w:val="5C4A4A18"/>
    <w:multiLevelType w:val="singleLevel"/>
    <w:tmpl w:val="0809000F"/>
    <w:lvl w:ilvl="0">
      <w:start w:val="1"/>
      <w:numFmt w:val="decimal"/>
      <w:lvlText w:val="%1."/>
      <w:lvlJc w:val="left"/>
      <w:pPr>
        <w:tabs>
          <w:tab w:val="num" w:pos="360"/>
        </w:tabs>
        <w:ind w:left="360" w:hanging="360"/>
      </w:pPr>
    </w:lvl>
  </w:abstractNum>
  <w:abstractNum w:abstractNumId="32">
    <w:nsid w:val="5DCA5A83"/>
    <w:multiLevelType w:val="hybridMultilevel"/>
    <w:tmpl w:val="A00A393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nsid w:val="5E8C6B59"/>
    <w:multiLevelType w:val="hybridMultilevel"/>
    <w:tmpl w:val="274CD3E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625649E2"/>
    <w:multiLevelType w:val="hybridMultilevel"/>
    <w:tmpl w:val="4C5822D0"/>
    <w:lvl w:ilvl="0" w:tplc="04090001">
      <w:start w:val="1"/>
      <w:numFmt w:val="bullet"/>
      <w:lvlText w:val=""/>
      <w:lvlJc w:val="left"/>
      <w:pPr>
        <w:tabs>
          <w:tab w:val="num" w:pos="720"/>
        </w:tabs>
        <w:ind w:left="720" w:hanging="360"/>
      </w:pPr>
      <w:rPr>
        <w:rFonts w:ascii="Symbol" w:hAnsi="Symbol" w:hint="default"/>
      </w:rPr>
    </w:lvl>
    <w:lvl w:ilvl="1" w:tplc="E26A98E4">
      <w:start w:val="1"/>
      <w:numFmt w:val="decimal"/>
      <w:lvlText w:val="%2."/>
      <w:lvlJc w:val="left"/>
      <w:pPr>
        <w:tabs>
          <w:tab w:val="num" w:pos="851"/>
        </w:tabs>
        <w:ind w:left="851" w:hanging="511"/>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FBA73F2"/>
    <w:multiLevelType w:val="hybridMultilevel"/>
    <w:tmpl w:val="C7905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B76B7A"/>
    <w:multiLevelType w:val="singleLevel"/>
    <w:tmpl w:val="0C09000F"/>
    <w:lvl w:ilvl="0">
      <w:start w:val="1"/>
      <w:numFmt w:val="decimal"/>
      <w:lvlText w:val="%1."/>
      <w:lvlJc w:val="left"/>
      <w:pPr>
        <w:tabs>
          <w:tab w:val="num" w:pos="360"/>
        </w:tabs>
        <w:ind w:left="360" w:hanging="360"/>
      </w:pPr>
      <w:rPr>
        <w:rFonts w:hint="default"/>
      </w:rPr>
    </w:lvl>
  </w:abstractNum>
  <w:abstractNum w:abstractNumId="37">
    <w:nsid w:val="787A3BCE"/>
    <w:multiLevelType w:val="hybridMultilevel"/>
    <w:tmpl w:val="09E4B3FC"/>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8">
    <w:nsid w:val="7C6E559D"/>
    <w:multiLevelType w:val="hybridMultilevel"/>
    <w:tmpl w:val="58040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562ED3"/>
    <w:multiLevelType w:val="hybridMultilevel"/>
    <w:tmpl w:val="0E2E4E98"/>
    <w:lvl w:ilvl="0" w:tplc="777EAD64">
      <w:numFmt w:val="none"/>
      <w:lvlText w:val=""/>
      <w:lvlJc w:val="left"/>
      <w:pPr>
        <w:tabs>
          <w:tab w:val="num" w:pos="360"/>
        </w:tabs>
      </w:pPr>
    </w:lvl>
    <w:lvl w:ilvl="1" w:tplc="68E462BE" w:tentative="1">
      <w:start w:val="1"/>
      <w:numFmt w:val="bullet"/>
      <w:lvlText w:val="o"/>
      <w:lvlJc w:val="left"/>
      <w:pPr>
        <w:tabs>
          <w:tab w:val="num" w:pos="2160"/>
        </w:tabs>
        <w:ind w:left="2160" w:hanging="360"/>
      </w:pPr>
      <w:rPr>
        <w:rFonts w:ascii="Courier New" w:hAnsi="Courier New" w:hint="default"/>
      </w:rPr>
    </w:lvl>
    <w:lvl w:ilvl="2" w:tplc="9454D804" w:tentative="1">
      <w:start w:val="1"/>
      <w:numFmt w:val="bullet"/>
      <w:lvlText w:val=""/>
      <w:lvlJc w:val="left"/>
      <w:pPr>
        <w:tabs>
          <w:tab w:val="num" w:pos="2880"/>
        </w:tabs>
        <w:ind w:left="2880" w:hanging="360"/>
      </w:pPr>
      <w:rPr>
        <w:rFonts w:ascii="Wingdings" w:hAnsi="Wingdings" w:hint="default"/>
      </w:rPr>
    </w:lvl>
    <w:lvl w:ilvl="3" w:tplc="9A1474DC" w:tentative="1">
      <w:start w:val="1"/>
      <w:numFmt w:val="bullet"/>
      <w:lvlText w:val=""/>
      <w:lvlJc w:val="left"/>
      <w:pPr>
        <w:tabs>
          <w:tab w:val="num" w:pos="3600"/>
        </w:tabs>
        <w:ind w:left="3600" w:hanging="360"/>
      </w:pPr>
      <w:rPr>
        <w:rFonts w:ascii="Symbol" w:hAnsi="Symbol" w:hint="default"/>
      </w:rPr>
    </w:lvl>
    <w:lvl w:ilvl="4" w:tplc="BFD29748" w:tentative="1">
      <w:start w:val="1"/>
      <w:numFmt w:val="bullet"/>
      <w:lvlText w:val="o"/>
      <w:lvlJc w:val="left"/>
      <w:pPr>
        <w:tabs>
          <w:tab w:val="num" w:pos="4320"/>
        </w:tabs>
        <w:ind w:left="4320" w:hanging="360"/>
      </w:pPr>
      <w:rPr>
        <w:rFonts w:ascii="Courier New" w:hAnsi="Courier New" w:hint="default"/>
      </w:rPr>
    </w:lvl>
    <w:lvl w:ilvl="5" w:tplc="1B8644B2" w:tentative="1">
      <w:start w:val="1"/>
      <w:numFmt w:val="bullet"/>
      <w:lvlText w:val=""/>
      <w:lvlJc w:val="left"/>
      <w:pPr>
        <w:tabs>
          <w:tab w:val="num" w:pos="5040"/>
        </w:tabs>
        <w:ind w:left="5040" w:hanging="360"/>
      </w:pPr>
      <w:rPr>
        <w:rFonts w:ascii="Wingdings" w:hAnsi="Wingdings" w:hint="default"/>
      </w:rPr>
    </w:lvl>
    <w:lvl w:ilvl="6" w:tplc="CF2450C6" w:tentative="1">
      <w:start w:val="1"/>
      <w:numFmt w:val="bullet"/>
      <w:lvlText w:val=""/>
      <w:lvlJc w:val="left"/>
      <w:pPr>
        <w:tabs>
          <w:tab w:val="num" w:pos="5760"/>
        </w:tabs>
        <w:ind w:left="5760" w:hanging="360"/>
      </w:pPr>
      <w:rPr>
        <w:rFonts w:ascii="Symbol" w:hAnsi="Symbol" w:hint="default"/>
      </w:rPr>
    </w:lvl>
    <w:lvl w:ilvl="7" w:tplc="2CF0537A" w:tentative="1">
      <w:start w:val="1"/>
      <w:numFmt w:val="bullet"/>
      <w:lvlText w:val="o"/>
      <w:lvlJc w:val="left"/>
      <w:pPr>
        <w:tabs>
          <w:tab w:val="num" w:pos="6480"/>
        </w:tabs>
        <w:ind w:left="6480" w:hanging="360"/>
      </w:pPr>
      <w:rPr>
        <w:rFonts w:ascii="Courier New" w:hAnsi="Courier New" w:hint="default"/>
      </w:rPr>
    </w:lvl>
    <w:lvl w:ilvl="8" w:tplc="07EEA6CA"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0"/>
  </w:num>
  <w:num w:numId="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4">
    <w:abstractNumId w:val="26"/>
  </w:num>
  <w:num w:numId="5">
    <w:abstractNumId w:val="0"/>
  </w:num>
  <w:num w:numId="6">
    <w:abstractNumId w:val="27"/>
  </w:num>
  <w:num w:numId="7">
    <w:abstractNumId w:val="16"/>
  </w:num>
  <w:num w:numId="8">
    <w:abstractNumId w:val="30"/>
  </w:num>
  <w:num w:numId="9">
    <w:abstractNumId w:val="39"/>
  </w:num>
  <w:num w:numId="10">
    <w:abstractNumId w:val="37"/>
  </w:num>
  <w:num w:numId="11">
    <w:abstractNumId w:val="17"/>
  </w:num>
  <w:num w:numId="12">
    <w:abstractNumId w:val="38"/>
  </w:num>
  <w:num w:numId="13">
    <w:abstractNumId w:val="4"/>
  </w:num>
  <w:num w:numId="14">
    <w:abstractNumId w:val="22"/>
  </w:num>
  <w:num w:numId="15">
    <w:abstractNumId w:val="35"/>
  </w:num>
  <w:num w:numId="16">
    <w:abstractNumId w:val="9"/>
  </w:num>
  <w:num w:numId="17">
    <w:abstractNumId w:val="29"/>
  </w:num>
  <w:num w:numId="18">
    <w:abstractNumId w:val="10"/>
  </w:num>
  <w:num w:numId="19">
    <w:abstractNumId w:val="23"/>
  </w:num>
  <w:num w:numId="20">
    <w:abstractNumId w:val="34"/>
  </w:num>
  <w:num w:numId="21">
    <w:abstractNumId w:val="12"/>
  </w:num>
  <w:num w:numId="22">
    <w:abstractNumId w:val="2"/>
  </w:num>
  <w:num w:numId="23">
    <w:abstractNumId w:val="25"/>
  </w:num>
  <w:num w:numId="24">
    <w:abstractNumId w:val="7"/>
  </w:num>
  <w:num w:numId="25">
    <w:abstractNumId w:val="6"/>
  </w:num>
  <w:num w:numId="26">
    <w:abstractNumId w:val="11"/>
  </w:num>
  <w:num w:numId="27">
    <w:abstractNumId w:val="36"/>
  </w:num>
  <w:num w:numId="28">
    <w:abstractNumId w:val="0"/>
    <w:lvlOverride w:ilvl="0">
      <w:lvl w:ilvl="0">
        <w:numFmt w:val="bullet"/>
        <w:lvlText w:val="•"/>
        <w:legacy w:legacy="1" w:legacySpace="0" w:legacyIndent="0"/>
        <w:lvlJc w:val="left"/>
        <w:rPr>
          <w:rFonts w:ascii="Times New Roman" w:hAnsi="Times New Roman" w:hint="default"/>
          <w:sz w:val="38"/>
        </w:rPr>
      </w:lvl>
    </w:lvlOverride>
  </w:num>
  <w:num w:numId="29">
    <w:abstractNumId w:val="8"/>
  </w:num>
  <w:num w:numId="30">
    <w:abstractNumId w:val="18"/>
  </w:num>
  <w:num w:numId="31">
    <w:abstractNumId w:val="36"/>
    <w:lvlOverride w:ilvl="0">
      <w:startOverride w:val="1"/>
    </w:lvlOverride>
  </w:num>
  <w:num w:numId="32">
    <w:abstractNumId w:val="14"/>
  </w:num>
  <w:num w:numId="33">
    <w:abstractNumId w:val="24"/>
  </w:num>
  <w:num w:numId="34">
    <w:abstractNumId w:val="31"/>
  </w:num>
  <w:num w:numId="35">
    <w:abstractNumId w:val="13"/>
  </w:num>
  <w:num w:numId="36">
    <w:abstractNumId w:val="28"/>
  </w:num>
  <w:num w:numId="37">
    <w:abstractNumId w:val="15"/>
  </w:num>
  <w:num w:numId="38">
    <w:abstractNumId w:val="3"/>
  </w:num>
  <w:num w:numId="39">
    <w:abstractNumId w:val="19"/>
  </w:num>
  <w:num w:numId="40">
    <w:abstractNumId w:val="33"/>
  </w:num>
  <w:num w:numId="41">
    <w:abstractNumId w:val="32"/>
  </w:num>
  <w:num w:numId="42">
    <w:abstractNumId w:val="1"/>
  </w:num>
  <w:num w:numId="43">
    <w:abstractNumId w:val="2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A45"/>
    <w:rsid w:val="00016B5B"/>
    <w:rsid w:val="00017A4E"/>
    <w:rsid w:val="0003186F"/>
    <w:rsid w:val="000376BD"/>
    <w:rsid w:val="00037C7E"/>
    <w:rsid w:val="00040874"/>
    <w:rsid w:val="00041519"/>
    <w:rsid w:val="00050A45"/>
    <w:rsid w:val="00052643"/>
    <w:rsid w:val="00057C0A"/>
    <w:rsid w:val="00061AE8"/>
    <w:rsid w:val="00070351"/>
    <w:rsid w:val="000764D0"/>
    <w:rsid w:val="00086157"/>
    <w:rsid w:val="0008776E"/>
    <w:rsid w:val="00092F87"/>
    <w:rsid w:val="0009666C"/>
    <w:rsid w:val="000A03E1"/>
    <w:rsid w:val="000A173A"/>
    <w:rsid w:val="000B13FF"/>
    <w:rsid w:val="000B2A7B"/>
    <w:rsid w:val="000B3173"/>
    <w:rsid w:val="000B4CFA"/>
    <w:rsid w:val="000C53B7"/>
    <w:rsid w:val="000D2CAB"/>
    <w:rsid w:val="000E04C8"/>
    <w:rsid w:val="000E76BF"/>
    <w:rsid w:val="000E7AD1"/>
    <w:rsid w:val="000F3FAF"/>
    <w:rsid w:val="001036E5"/>
    <w:rsid w:val="001039B9"/>
    <w:rsid w:val="001070B6"/>
    <w:rsid w:val="00112906"/>
    <w:rsid w:val="00117243"/>
    <w:rsid w:val="00122F26"/>
    <w:rsid w:val="00123F03"/>
    <w:rsid w:val="00131997"/>
    <w:rsid w:val="00141B6E"/>
    <w:rsid w:val="001560C9"/>
    <w:rsid w:val="00162681"/>
    <w:rsid w:val="0016354B"/>
    <w:rsid w:val="00166D4E"/>
    <w:rsid w:val="001679A9"/>
    <w:rsid w:val="00175F59"/>
    <w:rsid w:val="00181DBE"/>
    <w:rsid w:val="00182E76"/>
    <w:rsid w:val="00183A3E"/>
    <w:rsid w:val="00187E02"/>
    <w:rsid w:val="00187FB7"/>
    <w:rsid w:val="00190BE5"/>
    <w:rsid w:val="00197A6C"/>
    <w:rsid w:val="001A4928"/>
    <w:rsid w:val="001B33CC"/>
    <w:rsid w:val="001B5CA7"/>
    <w:rsid w:val="001C15EC"/>
    <w:rsid w:val="001C303C"/>
    <w:rsid w:val="001D4BDF"/>
    <w:rsid w:val="001E0A84"/>
    <w:rsid w:val="001E210E"/>
    <w:rsid w:val="001E5240"/>
    <w:rsid w:val="001F0E03"/>
    <w:rsid w:val="001F194C"/>
    <w:rsid w:val="0023455D"/>
    <w:rsid w:val="00235D84"/>
    <w:rsid w:val="0023733D"/>
    <w:rsid w:val="002477C7"/>
    <w:rsid w:val="00250E8A"/>
    <w:rsid w:val="00251AC6"/>
    <w:rsid w:val="00267B30"/>
    <w:rsid w:val="0027267C"/>
    <w:rsid w:val="00272867"/>
    <w:rsid w:val="0027358C"/>
    <w:rsid w:val="00282CE2"/>
    <w:rsid w:val="00283423"/>
    <w:rsid w:val="00284BE4"/>
    <w:rsid w:val="00290DA8"/>
    <w:rsid w:val="00294F78"/>
    <w:rsid w:val="00295EE9"/>
    <w:rsid w:val="002A23D7"/>
    <w:rsid w:val="002B08D6"/>
    <w:rsid w:val="002B401A"/>
    <w:rsid w:val="002B42D8"/>
    <w:rsid w:val="002B4FAC"/>
    <w:rsid w:val="002B7893"/>
    <w:rsid w:val="002C4649"/>
    <w:rsid w:val="002C7A45"/>
    <w:rsid w:val="002D0303"/>
    <w:rsid w:val="002D07CB"/>
    <w:rsid w:val="002D7812"/>
    <w:rsid w:val="002E0F4B"/>
    <w:rsid w:val="002E508B"/>
    <w:rsid w:val="002E6A06"/>
    <w:rsid w:val="002F1D48"/>
    <w:rsid w:val="002F2B32"/>
    <w:rsid w:val="002F498F"/>
    <w:rsid w:val="002F4BAB"/>
    <w:rsid w:val="002F6E05"/>
    <w:rsid w:val="003045C7"/>
    <w:rsid w:val="0030502F"/>
    <w:rsid w:val="00306847"/>
    <w:rsid w:val="0031317F"/>
    <w:rsid w:val="00313F25"/>
    <w:rsid w:val="00317073"/>
    <w:rsid w:val="00321CAC"/>
    <w:rsid w:val="00321CD6"/>
    <w:rsid w:val="0032501C"/>
    <w:rsid w:val="003376FE"/>
    <w:rsid w:val="00350047"/>
    <w:rsid w:val="00355F31"/>
    <w:rsid w:val="00356562"/>
    <w:rsid w:val="00356E09"/>
    <w:rsid w:val="003615AD"/>
    <w:rsid w:val="003654B9"/>
    <w:rsid w:val="00366013"/>
    <w:rsid w:val="00366331"/>
    <w:rsid w:val="00366941"/>
    <w:rsid w:val="00370C92"/>
    <w:rsid w:val="00371F65"/>
    <w:rsid w:val="00371F75"/>
    <w:rsid w:val="00372EF2"/>
    <w:rsid w:val="00374196"/>
    <w:rsid w:val="003769D4"/>
    <w:rsid w:val="003771E7"/>
    <w:rsid w:val="00380882"/>
    <w:rsid w:val="00390D8D"/>
    <w:rsid w:val="00396E31"/>
    <w:rsid w:val="003A0DDF"/>
    <w:rsid w:val="003B1EC7"/>
    <w:rsid w:val="003B7AAC"/>
    <w:rsid w:val="003C1319"/>
    <w:rsid w:val="003C3499"/>
    <w:rsid w:val="003C36FE"/>
    <w:rsid w:val="003C4F32"/>
    <w:rsid w:val="003E14A6"/>
    <w:rsid w:val="003F0A2F"/>
    <w:rsid w:val="003F13EA"/>
    <w:rsid w:val="003F1E70"/>
    <w:rsid w:val="003F2F3D"/>
    <w:rsid w:val="004039D8"/>
    <w:rsid w:val="00406E26"/>
    <w:rsid w:val="004117CC"/>
    <w:rsid w:val="0041419F"/>
    <w:rsid w:val="0041781C"/>
    <w:rsid w:val="00430206"/>
    <w:rsid w:val="00430AE3"/>
    <w:rsid w:val="0044540B"/>
    <w:rsid w:val="00445998"/>
    <w:rsid w:val="00447638"/>
    <w:rsid w:val="00447B80"/>
    <w:rsid w:val="00450190"/>
    <w:rsid w:val="00457603"/>
    <w:rsid w:val="0046178C"/>
    <w:rsid w:val="00461EC6"/>
    <w:rsid w:val="00467553"/>
    <w:rsid w:val="0047217E"/>
    <w:rsid w:val="00482D3F"/>
    <w:rsid w:val="00485701"/>
    <w:rsid w:val="00485FA3"/>
    <w:rsid w:val="00490DF8"/>
    <w:rsid w:val="00492B7F"/>
    <w:rsid w:val="00495F87"/>
    <w:rsid w:val="00496B36"/>
    <w:rsid w:val="004A2796"/>
    <w:rsid w:val="004B09DC"/>
    <w:rsid w:val="004C0950"/>
    <w:rsid w:val="004C5758"/>
    <w:rsid w:val="004C6AB0"/>
    <w:rsid w:val="004C6D70"/>
    <w:rsid w:val="004C7ABD"/>
    <w:rsid w:val="004D057C"/>
    <w:rsid w:val="004D2B62"/>
    <w:rsid w:val="004D3882"/>
    <w:rsid w:val="004F4E7F"/>
    <w:rsid w:val="004F6896"/>
    <w:rsid w:val="0050469D"/>
    <w:rsid w:val="00504C91"/>
    <w:rsid w:val="005063E7"/>
    <w:rsid w:val="00524190"/>
    <w:rsid w:val="00527A78"/>
    <w:rsid w:val="005313C7"/>
    <w:rsid w:val="00532AFE"/>
    <w:rsid w:val="00532CA1"/>
    <w:rsid w:val="00532EC6"/>
    <w:rsid w:val="0053708B"/>
    <w:rsid w:val="00547AE0"/>
    <w:rsid w:val="0055384F"/>
    <w:rsid w:val="00554A53"/>
    <w:rsid w:val="00555CD7"/>
    <w:rsid w:val="0058242E"/>
    <w:rsid w:val="0058289B"/>
    <w:rsid w:val="005879B7"/>
    <w:rsid w:val="00590380"/>
    <w:rsid w:val="005952E8"/>
    <w:rsid w:val="00595CC4"/>
    <w:rsid w:val="005A07E8"/>
    <w:rsid w:val="005A5F69"/>
    <w:rsid w:val="005A7018"/>
    <w:rsid w:val="005B0CDE"/>
    <w:rsid w:val="005B509E"/>
    <w:rsid w:val="005B7088"/>
    <w:rsid w:val="005C16EB"/>
    <w:rsid w:val="005C4B47"/>
    <w:rsid w:val="005C544D"/>
    <w:rsid w:val="005C7124"/>
    <w:rsid w:val="005D2202"/>
    <w:rsid w:val="005E4405"/>
    <w:rsid w:val="005E4AAD"/>
    <w:rsid w:val="005F24AA"/>
    <w:rsid w:val="0060122B"/>
    <w:rsid w:val="006014C5"/>
    <w:rsid w:val="00610973"/>
    <w:rsid w:val="006135A6"/>
    <w:rsid w:val="0062158F"/>
    <w:rsid w:val="006223BE"/>
    <w:rsid w:val="00622C4C"/>
    <w:rsid w:val="006268BA"/>
    <w:rsid w:val="006328B9"/>
    <w:rsid w:val="00652479"/>
    <w:rsid w:val="0065256A"/>
    <w:rsid w:val="0065416D"/>
    <w:rsid w:val="00656B3E"/>
    <w:rsid w:val="00663333"/>
    <w:rsid w:val="00663F12"/>
    <w:rsid w:val="00665ED3"/>
    <w:rsid w:val="00674CE3"/>
    <w:rsid w:val="006754C6"/>
    <w:rsid w:val="00676C07"/>
    <w:rsid w:val="00681136"/>
    <w:rsid w:val="00684D64"/>
    <w:rsid w:val="006A22FC"/>
    <w:rsid w:val="006B21A8"/>
    <w:rsid w:val="006B6E78"/>
    <w:rsid w:val="006C46D9"/>
    <w:rsid w:val="006D7209"/>
    <w:rsid w:val="006E4B9C"/>
    <w:rsid w:val="006F0E1C"/>
    <w:rsid w:val="006F67BF"/>
    <w:rsid w:val="0070338E"/>
    <w:rsid w:val="00704B74"/>
    <w:rsid w:val="00707974"/>
    <w:rsid w:val="00707F34"/>
    <w:rsid w:val="00711A8B"/>
    <w:rsid w:val="00723B42"/>
    <w:rsid w:val="00724096"/>
    <w:rsid w:val="0073011E"/>
    <w:rsid w:val="007365CF"/>
    <w:rsid w:val="007458A2"/>
    <w:rsid w:val="00755359"/>
    <w:rsid w:val="0076464D"/>
    <w:rsid w:val="00771E64"/>
    <w:rsid w:val="00774716"/>
    <w:rsid w:val="007755A2"/>
    <w:rsid w:val="007809EB"/>
    <w:rsid w:val="00791FC8"/>
    <w:rsid w:val="00795732"/>
    <w:rsid w:val="00797551"/>
    <w:rsid w:val="007A3622"/>
    <w:rsid w:val="007E7F02"/>
    <w:rsid w:val="007F6A22"/>
    <w:rsid w:val="00814388"/>
    <w:rsid w:val="00824232"/>
    <w:rsid w:val="008308A5"/>
    <w:rsid w:val="00830CBF"/>
    <w:rsid w:val="00844A23"/>
    <w:rsid w:val="0085210D"/>
    <w:rsid w:val="00852470"/>
    <w:rsid w:val="0087515E"/>
    <w:rsid w:val="00883BE7"/>
    <w:rsid w:val="00886553"/>
    <w:rsid w:val="008907D8"/>
    <w:rsid w:val="00890E25"/>
    <w:rsid w:val="008A790E"/>
    <w:rsid w:val="008B2089"/>
    <w:rsid w:val="008B22C7"/>
    <w:rsid w:val="008C6F07"/>
    <w:rsid w:val="008D1941"/>
    <w:rsid w:val="008D1F3C"/>
    <w:rsid w:val="008D4814"/>
    <w:rsid w:val="008D6214"/>
    <w:rsid w:val="008E6042"/>
    <w:rsid w:val="008E7EA5"/>
    <w:rsid w:val="008F4123"/>
    <w:rsid w:val="008F5DA2"/>
    <w:rsid w:val="008F625C"/>
    <w:rsid w:val="0090104C"/>
    <w:rsid w:val="00901511"/>
    <w:rsid w:val="00902E3B"/>
    <w:rsid w:val="00904330"/>
    <w:rsid w:val="00913F61"/>
    <w:rsid w:val="00914013"/>
    <w:rsid w:val="009150DA"/>
    <w:rsid w:val="00920880"/>
    <w:rsid w:val="00922E54"/>
    <w:rsid w:val="00926AE5"/>
    <w:rsid w:val="00926D44"/>
    <w:rsid w:val="009402B8"/>
    <w:rsid w:val="0094700C"/>
    <w:rsid w:val="0094765F"/>
    <w:rsid w:val="009562CA"/>
    <w:rsid w:val="00956F2E"/>
    <w:rsid w:val="009660E3"/>
    <w:rsid w:val="00975685"/>
    <w:rsid w:val="009826B4"/>
    <w:rsid w:val="009838B2"/>
    <w:rsid w:val="00983E96"/>
    <w:rsid w:val="0099359B"/>
    <w:rsid w:val="00995B8D"/>
    <w:rsid w:val="009A4277"/>
    <w:rsid w:val="009A6AC0"/>
    <w:rsid w:val="009B4856"/>
    <w:rsid w:val="009E16C8"/>
    <w:rsid w:val="009F40A3"/>
    <w:rsid w:val="00A00481"/>
    <w:rsid w:val="00A035A2"/>
    <w:rsid w:val="00A047FD"/>
    <w:rsid w:val="00A06509"/>
    <w:rsid w:val="00A06AFF"/>
    <w:rsid w:val="00A155DE"/>
    <w:rsid w:val="00A21909"/>
    <w:rsid w:val="00A21A30"/>
    <w:rsid w:val="00A32F46"/>
    <w:rsid w:val="00A42EAA"/>
    <w:rsid w:val="00A512EC"/>
    <w:rsid w:val="00A55151"/>
    <w:rsid w:val="00A57920"/>
    <w:rsid w:val="00A60CF4"/>
    <w:rsid w:val="00A67A39"/>
    <w:rsid w:val="00A704DB"/>
    <w:rsid w:val="00A71586"/>
    <w:rsid w:val="00A7324D"/>
    <w:rsid w:val="00A74FC5"/>
    <w:rsid w:val="00A77622"/>
    <w:rsid w:val="00A802DD"/>
    <w:rsid w:val="00A80502"/>
    <w:rsid w:val="00A93343"/>
    <w:rsid w:val="00A95DE8"/>
    <w:rsid w:val="00A9790F"/>
    <w:rsid w:val="00AA3C75"/>
    <w:rsid w:val="00AA44AE"/>
    <w:rsid w:val="00AB3BDD"/>
    <w:rsid w:val="00AD1FD9"/>
    <w:rsid w:val="00AD4FFB"/>
    <w:rsid w:val="00AD54BD"/>
    <w:rsid w:val="00AE1DDB"/>
    <w:rsid w:val="00AF0CD1"/>
    <w:rsid w:val="00AF7149"/>
    <w:rsid w:val="00B02226"/>
    <w:rsid w:val="00B05A68"/>
    <w:rsid w:val="00B0787E"/>
    <w:rsid w:val="00B21F2C"/>
    <w:rsid w:val="00B31B36"/>
    <w:rsid w:val="00B36CAD"/>
    <w:rsid w:val="00B5540C"/>
    <w:rsid w:val="00B57673"/>
    <w:rsid w:val="00B7336F"/>
    <w:rsid w:val="00B73B12"/>
    <w:rsid w:val="00B76EBA"/>
    <w:rsid w:val="00B86C3E"/>
    <w:rsid w:val="00B87E00"/>
    <w:rsid w:val="00B921DB"/>
    <w:rsid w:val="00B92BEB"/>
    <w:rsid w:val="00B95380"/>
    <w:rsid w:val="00B9646E"/>
    <w:rsid w:val="00B96C3F"/>
    <w:rsid w:val="00BA53B6"/>
    <w:rsid w:val="00BB1432"/>
    <w:rsid w:val="00BC12C8"/>
    <w:rsid w:val="00BC2056"/>
    <w:rsid w:val="00BC7604"/>
    <w:rsid w:val="00BD5C7D"/>
    <w:rsid w:val="00BD7C14"/>
    <w:rsid w:val="00BE015A"/>
    <w:rsid w:val="00BE1FF3"/>
    <w:rsid w:val="00BF1061"/>
    <w:rsid w:val="00BF1D54"/>
    <w:rsid w:val="00BF3C58"/>
    <w:rsid w:val="00BF3DBD"/>
    <w:rsid w:val="00C02F57"/>
    <w:rsid w:val="00C056C5"/>
    <w:rsid w:val="00C14F9C"/>
    <w:rsid w:val="00C1773D"/>
    <w:rsid w:val="00C24D52"/>
    <w:rsid w:val="00C26822"/>
    <w:rsid w:val="00C31161"/>
    <w:rsid w:val="00C3484F"/>
    <w:rsid w:val="00C457DD"/>
    <w:rsid w:val="00C54233"/>
    <w:rsid w:val="00C55984"/>
    <w:rsid w:val="00C62703"/>
    <w:rsid w:val="00C6461E"/>
    <w:rsid w:val="00C64CFD"/>
    <w:rsid w:val="00C725CC"/>
    <w:rsid w:val="00C77005"/>
    <w:rsid w:val="00C821FE"/>
    <w:rsid w:val="00C86E3C"/>
    <w:rsid w:val="00C87F31"/>
    <w:rsid w:val="00C907E3"/>
    <w:rsid w:val="00C97460"/>
    <w:rsid w:val="00CA445A"/>
    <w:rsid w:val="00CA59C3"/>
    <w:rsid w:val="00CB4E47"/>
    <w:rsid w:val="00CB60EB"/>
    <w:rsid w:val="00CB77E8"/>
    <w:rsid w:val="00CB7BAB"/>
    <w:rsid w:val="00CB7F22"/>
    <w:rsid w:val="00CC0635"/>
    <w:rsid w:val="00CC2FAD"/>
    <w:rsid w:val="00CC6317"/>
    <w:rsid w:val="00CD00C1"/>
    <w:rsid w:val="00CE1604"/>
    <w:rsid w:val="00CE5AD4"/>
    <w:rsid w:val="00CF0C51"/>
    <w:rsid w:val="00CF147E"/>
    <w:rsid w:val="00CF1A1D"/>
    <w:rsid w:val="00CF47D0"/>
    <w:rsid w:val="00CF7292"/>
    <w:rsid w:val="00D07ACE"/>
    <w:rsid w:val="00D11C89"/>
    <w:rsid w:val="00D377F4"/>
    <w:rsid w:val="00D4366D"/>
    <w:rsid w:val="00D436D9"/>
    <w:rsid w:val="00D510C7"/>
    <w:rsid w:val="00D54C74"/>
    <w:rsid w:val="00D54EC4"/>
    <w:rsid w:val="00D645D3"/>
    <w:rsid w:val="00D670BB"/>
    <w:rsid w:val="00D7133B"/>
    <w:rsid w:val="00D736E3"/>
    <w:rsid w:val="00D86AD4"/>
    <w:rsid w:val="00D944F0"/>
    <w:rsid w:val="00D9489D"/>
    <w:rsid w:val="00DA0B06"/>
    <w:rsid w:val="00DB1275"/>
    <w:rsid w:val="00DC26BF"/>
    <w:rsid w:val="00DC3A72"/>
    <w:rsid w:val="00DC7204"/>
    <w:rsid w:val="00DD3673"/>
    <w:rsid w:val="00DD74C9"/>
    <w:rsid w:val="00DE0A6D"/>
    <w:rsid w:val="00DF4743"/>
    <w:rsid w:val="00E0138C"/>
    <w:rsid w:val="00E01CE2"/>
    <w:rsid w:val="00E0249D"/>
    <w:rsid w:val="00E04D14"/>
    <w:rsid w:val="00E07EBA"/>
    <w:rsid w:val="00E27EF9"/>
    <w:rsid w:val="00E3639B"/>
    <w:rsid w:val="00E36D19"/>
    <w:rsid w:val="00E41C30"/>
    <w:rsid w:val="00E50A3B"/>
    <w:rsid w:val="00E57DA3"/>
    <w:rsid w:val="00E6723A"/>
    <w:rsid w:val="00E77BC9"/>
    <w:rsid w:val="00E84268"/>
    <w:rsid w:val="00E906B0"/>
    <w:rsid w:val="00E92A83"/>
    <w:rsid w:val="00E94047"/>
    <w:rsid w:val="00E949B0"/>
    <w:rsid w:val="00EA0318"/>
    <w:rsid w:val="00EB0713"/>
    <w:rsid w:val="00EB216D"/>
    <w:rsid w:val="00EB3D4D"/>
    <w:rsid w:val="00EC11DF"/>
    <w:rsid w:val="00EC47AB"/>
    <w:rsid w:val="00EE0F5E"/>
    <w:rsid w:val="00EE150E"/>
    <w:rsid w:val="00EE24AD"/>
    <w:rsid w:val="00EF1931"/>
    <w:rsid w:val="00EF2D11"/>
    <w:rsid w:val="00EF7E36"/>
    <w:rsid w:val="00F064D8"/>
    <w:rsid w:val="00F54460"/>
    <w:rsid w:val="00F60BAE"/>
    <w:rsid w:val="00F641E5"/>
    <w:rsid w:val="00F66485"/>
    <w:rsid w:val="00F66A43"/>
    <w:rsid w:val="00F730B3"/>
    <w:rsid w:val="00F815BA"/>
    <w:rsid w:val="00F835A3"/>
    <w:rsid w:val="00F8361B"/>
    <w:rsid w:val="00F9232D"/>
    <w:rsid w:val="00FA13D8"/>
    <w:rsid w:val="00FA4AEE"/>
    <w:rsid w:val="00FB0A81"/>
    <w:rsid w:val="00FB1423"/>
    <w:rsid w:val="00FB7684"/>
    <w:rsid w:val="00FC759C"/>
    <w:rsid w:val="00FD176D"/>
    <w:rsid w:val="00FD652A"/>
    <w:rsid w:val="00FD74BD"/>
    <w:rsid w:val="00FE1946"/>
    <w:rsid w:val="00FE1FE9"/>
    <w:rsid w:val="00FE393D"/>
    <w:rsid w:val="00FF3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2"/>
  <w:smartTagType w:namespaceuri="urn:schemas-microsoft-com:office:smarttags" w:name="metricconverter"/>
  <w:shapeDefaults>
    <o:shapedefaults v:ext="edit" spidmax="2255"/>
    <o:shapelayout v:ext="edit">
      <o:idmap v:ext="edit" data="1,2"/>
    </o:shapelayout>
  </w:shapeDefaults>
  <w:decimalSymbol w:val="."/>
  <w:listSeparator w:val=";"/>
  <w14:docId w14:val="70129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szCs w:val="24"/>
      <w:lang w:val="en-GB"/>
    </w:rPr>
  </w:style>
  <w:style w:type="paragraph" w:styleId="Antrat1">
    <w:name w:val="heading 1"/>
    <w:basedOn w:val="prastasis"/>
    <w:next w:val="prastasis"/>
    <w:qFormat/>
    <w:pPr>
      <w:keepNext/>
      <w:jc w:val="center"/>
      <w:outlineLvl w:val="0"/>
    </w:pPr>
    <w:rPr>
      <w:b/>
      <w:sz w:val="18"/>
      <w:lang w:val="en-US"/>
    </w:rPr>
  </w:style>
  <w:style w:type="paragraph" w:styleId="Antrat2">
    <w:name w:val="heading 2"/>
    <w:basedOn w:val="prastasis"/>
    <w:next w:val="prastasis"/>
    <w:qFormat/>
    <w:pPr>
      <w:keepNext/>
      <w:spacing w:before="240" w:after="60"/>
      <w:outlineLvl w:val="1"/>
    </w:pPr>
    <w:rPr>
      <w:rFonts w:ascii="Cambria" w:hAnsi="Cambria"/>
      <w:b/>
      <w:bCs/>
      <w:i/>
      <w:iCs/>
      <w:sz w:val="28"/>
      <w:szCs w:val="28"/>
    </w:rPr>
  </w:style>
  <w:style w:type="paragraph" w:styleId="Antrat3">
    <w:name w:val="heading 3"/>
    <w:basedOn w:val="prastasis"/>
    <w:next w:val="prastasis"/>
    <w:qFormat/>
    <w:pPr>
      <w:keepNext/>
      <w:spacing w:line="360" w:lineRule="auto"/>
      <w:ind w:firstLine="720"/>
      <w:jc w:val="both"/>
      <w:outlineLvl w:val="2"/>
    </w:pPr>
    <w:rPr>
      <w:b/>
      <w:bCs/>
      <w:lang w:val="en-US"/>
    </w:rPr>
  </w:style>
  <w:style w:type="paragraph" w:styleId="Antrat4">
    <w:name w:val="heading 4"/>
    <w:basedOn w:val="prastasis"/>
    <w:next w:val="prastasis"/>
    <w:qFormat/>
    <w:pPr>
      <w:keepNext/>
      <w:overflowPunct w:val="0"/>
      <w:autoSpaceDE w:val="0"/>
      <w:autoSpaceDN w:val="0"/>
      <w:adjustRightInd w:val="0"/>
      <w:spacing w:line="360" w:lineRule="auto"/>
      <w:jc w:val="both"/>
      <w:textAlignment w:val="baseline"/>
      <w:outlineLvl w:val="3"/>
    </w:pPr>
    <w:rPr>
      <w:szCs w:val="20"/>
      <w:lang w:val="lt-LT"/>
    </w:rPr>
  </w:style>
  <w:style w:type="paragraph" w:styleId="Antrat5">
    <w:name w:val="heading 5"/>
    <w:basedOn w:val="prastasis"/>
    <w:next w:val="prastasis"/>
    <w:qFormat/>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Antrat6">
    <w:name w:val="heading 6"/>
    <w:basedOn w:val="prastasis"/>
    <w:next w:val="prastasis"/>
    <w:qFormat/>
    <w:pPr>
      <w:keepNext/>
      <w:spacing w:line="360" w:lineRule="auto"/>
      <w:jc w:val="center"/>
      <w:outlineLvl w:val="5"/>
    </w:pPr>
    <w:rPr>
      <w:b/>
      <w:lang w:val="lt-LT"/>
    </w:rPr>
  </w:style>
  <w:style w:type="paragraph" w:styleId="Antrat7">
    <w:name w:val="heading 7"/>
    <w:basedOn w:val="prastasis"/>
    <w:next w:val="prastasis"/>
    <w:qFormat/>
    <w:pPr>
      <w:keepNext/>
      <w:outlineLvl w:val="6"/>
    </w:pPr>
    <w:rPr>
      <w:rFonts w:ascii="Arial" w:hAnsi="Arial" w:cs="Arial"/>
      <w:b/>
      <w:bCs/>
      <w:sz w:val="20"/>
    </w:rPr>
  </w:style>
  <w:style w:type="paragraph" w:styleId="Antrat8">
    <w:name w:val="heading 8"/>
    <w:basedOn w:val="prastasis"/>
    <w:next w:val="prastasis"/>
    <w:qFormat/>
    <w:pPr>
      <w:keepNext/>
      <w:spacing w:line="360" w:lineRule="auto"/>
      <w:jc w:val="both"/>
      <w:outlineLvl w:val="7"/>
    </w:pPr>
    <w:rPr>
      <w:b/>
      <w:bCs/>
      <w:lang w:val="en-US"/>
    </w:rPr>
  </w:style>
  <w:style w:type="paragraph" w:styleId="Antrat9">
    <w:name w:val="heading 9"/>
    <w:basedOn w:val="prastasis"/>
    <w:next w:val="prastasis"/>
    <w:qFormat/>
    <w:pPr>
      <w:keepNext/>
      <w:snapToGrid w:val="0"/>
      <w:jc w:val="center"/>
      <w:outlineLvl w:val="8"/>
    </w:pPr>
    <w:rPr>
      <w:b/>
      <w:bCs/>
      <w:color w:val="000000"/>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semiHidden/>
    <w:pPr>
      <w:spacing w:before="100" w:beforeAutospacing="1" w:after="100" w:afterAutospacing="1"/>
    </w:pPr>
    <w:rPr>
      <w:lang w:val="en-US"/>
    </w:rPr>
  </w:style>
  <w:style w:type="paragraph" w:styleId="Pagrindiniotekstotrauka2">
    <w:name w:val="Body Text Indent 2"/>
    <w:basedOn w:val="prastasis"/>
    <w:pPr>
      <w:spacing w:line="360" w:lineRule="auto"/>
      <w:ind w:firstLine="720"/>
      <w:jc w:val="both"/>
    </w:pPr>
    <w:rPr>
      <w:bCs/>
      <w:i/>
      <w:iCs/>
      <w:lang w:val="en-US"/>
    </w:rPr>
  </w:style>
  <w:style w:type="paragraph" w:styleId="Pagrindiniotekstotrauka">
    <w:name w:val="Body Text Indent"/>
    <w:basedOn w:val="prastasis"/>
    <w:pPr>
      <w:spacing w:line="360" w:lineRule="auto"/>
      <w:ind w:firstLine="720"/>
      <w:jc w:val="both"/>
    </w:pPr>
    <w:rPr>
      <w:lang w:val="lt-LT"/>
    </w:rPr>
  </w:style>
  <w:style w:type="paragraph" w:styleId="Pagrindinistekstas">
    <w:name w:val="Body Text"/>
    <w:basedOn w:val="prastasis"/>
    <w:pPr>
      <w:tabs>
        <w:tab w:val="left" w:pos="1134"/>
      </w:tabs>
      <w:overflowPunct w:val="0"/>
      <w:autoSpaceDE w:val="0"/>
      <w:autoSpaceDN w:val="0"/>
      <w:adjustRightInd w:val="0"/>
      <w:spacing w:line="360" w:lineRule="auto"/>
      <w:jc w:val="center"/>
      <w:textAlignment w:val="baseline"/>
    </w:pPr>
    <w:rPr>
      <w:szCs w:val="20"/>
      <w:lang w:val="lt-LT"/>
    </w:rPr>
  </w:style>
  <w:style w:type="paragraph" w:styleId="Pagrindinistekstas3">
    <w:name w:val="Body Text 3"/>
    <w:basedOn w:val="prastasis"/>
    <w:semiHidden/>
    <w:pPr>
      <w:spacing w:line="360" w:lineRule="auto"/>
      <w:jc w:val="both"/>
    </w:pPr>
    <w:rPr>
      <w:lang w:val="en-US"/>
    </w:rPr>
  </w:style>
  <w:style w:type="paragraph" w:styleId="Pagrindiniotekstotrauka3">
    <w:name w:val="Body Text Indent 3"/>
    <w:basedOn w:val="prastasis"/>
    <w:semiHidden/>
    <w:pPr>
      <w:spacing w:line="360" w:lineRule="auto"/>
      <w:ind w:firstLine="720"/>
      <w:jc w:val="both"/>
    </w:pPr>
    <w:rPr>
      <w:color w:val="FF0000"/>
      <w:lang w:val="lt-LT"/>
    </w:rPr>
  </w:style>
  <w:style w:type="character" w:customStyle="1" w:styleId="Antrat2Diagrama">
    <w:name w:val="Antraštė 2 Diagrama"/>
    <w:basedOn w:val="Numatytasispastraiposriftas"/>
    <w:semiHidden/>
    <w:rPr>
      <w:rFonts w:ascii="Cambria" w:eastAsia="Times New Roman" w:hAnsi="Cambria" w:cs="Times New Roman"/>
      <w:b/>
      <w:bCs/>
      <w:i/>
      <w:iCs/>
      <w:sz w:val="28"/>
      <w:szCs w:val="28"/>
      <w:lang w:val="en-GB" w:eastAsia="en-US"/>
    </w:rPr>
  </w:style>
  <w:style w:type="paragraph" w:styleId="Pagrindinistekstas2">
    <w:name w:val="Body Text 2"/>
    <w:basedOn w:val="prastasis"/>
    <w:unhideWhenUsed/>
    <w:pPr>
      <w:spacing w:after="120" w:line="480" w:lineRule="auto"/>
    </w:pPr>
  </w:style>
  <w:style w:type="character" w:customStyle="1" w:styleId="Pagrindinistekstas2Diagrama">
    <w:name w:val="Pagrindinis tekstas 2 Diagrama"/>
    <w:basedOn w:val="Numatytasispastraiposriftas"/>
    <w:semiHidden/>
    <w:rPr>
      <w:sz w:val="24"/>
      <w:szCs w:val="24"/>
      <w:lang w:val="en-GB" w:eastAsia="en-US"/>
    </w:rPr>
  </w:style>
  <w:style w:type="paragraph" w:customStyle="1" w:styleId="xl25">
    <w:name w:val="xl25"/>
    <w:basedOn w:val="prastasis"/>
    <w:pPr>
      <w:spacing w:before="100" w:beforeAutospacing="1" w:after="100" w:afterAutospacing="1"/>
      <w:jc w:val="center"/>
    </w:pPr>
    <w:rPr>
      <w:rFonts w:ascii="Arial" w:hAnsi="Arial" w:cs="Arial"/>
      <w:b/>
      <w:bCs/>
    </w:rPr>
  </w:style>
  <w:style w:type="paragraph" w:customStyle="1" w:styleId="xl26">
    <w:name w:val="xl26"/>
    <w:basedOn w:val="prastasis"/>
    <w:pPr>
      <w:spacing w:before="100" w:beforeAutospacing="1" w:after="100" w:afterAutospacing="1"/>
    </w:pPr>
    <w:rPr>
      <w:rFonts w:ascii="Arial" w:hAnsi="Arial" w:cs="Arial"/>
      <w:b/>
      <w:bCs/>
    </w:rPr>
  </w:style>
  <w:style w:type="paragraph" w:customStyle="1" w:styleId="xl66">
    <w:name w:val="xl66"/>
    <w:basedOn w:val="prastasis"/>
    <w:pPr>
      <w:spacing w:before="100" w:beforeAutospacing="1" w:after="100" w:afterAutospacing="1"/>
      <w:jc w:val="center"/>
    </w:pPr>
  </w:style>
  <w:style w:type="paragraph" w:styleId="Porat">
    <w:name w:val="footer"/>
    <w:basedOn w:val="prastasis"/>
    <w:pPr>
      <w:tabs>
        <w:tab w:val="center" w:pos="4153"/>
        <w:tab w:val="right" w:pos="8306"/>
      </w:tabs>
    </w:pPr>
  </w:style>
  <w:style w:type="character" w:styleId="Puslapionumeris">
    <w:name w:val="page number"/>
    <w:basedOn w:val="Numatytasispastraiposriftas"/>
  </w:style>
  <w:style w:type="paragraph" w:customStyle="1" w:styleId="Dalios">
    <w:name w:val="Dalios"/>
    <w:basedOn w:val="prastasis"/>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Numatytasispastraiposriftas"/>
    <w:rPr>
      <w:rFonts w:ascii="Verdana" w:hAnsi="Verdana" w:hint="default"/>
      <w:strike w:val="0"/>
      <w:dstrike w:val="0"/>
      <w:color w:val="008080"/>
      <w:sz w:val="32"/>
      <w:szCs w:val="32"/>
      <w:u w:val="none"/>
      <w:effect w:val="none"/>
    </w:rPr>
  </w:style>
  <w:style w:type="character" w:customStyle="1" w:styleId="subtitle1">
    <w:name w:val="subtitle1"/>
    <w:basedOn w:val="Numatytasispastraiposriftas"/>
    <w:rPr>
      <w:rFonts w:ascii="Verdana" w:hAnsi="Verdana" w:hint="default"/>
      <w:b/>
      <w:bCs/>
      <w:strike w:val="0"/>
      <w:dstrike w:val="0"/>
      <w:u w:val="none"/>
      <w:effect w:val="none"/>
    </w:rPr>
  </w:style>
  <w:style w:type="paragraph" w:customStyle="1" w:styleId="normalcentered">
    <w:name w:val="normalcentered"/>
    <w:basedOn w:val="prastasis"/>
    <w:pPr>
      <w:spacing w:before="100" w:beforeAutospacing="1" w:after="100" w:afterAutospacing="1"/>
    </w:pPr>
    <w:rPr>
      <w:rFonts w:ascii="Arial Unicode MS" w:eastAsia="Arial Unicode MS" w:hAnsi="Arial Unicode MS"/>
    </w:rPr>
  </w:style>
  <w:style w:type="paragraph" w:customStyle="1" w:styleId="normalleft">
    <w:name w:val="normalleft"/>
    <w:basedOn w:val="prastasis"/>
    <w:pPr>
      <w:spacing w:before="100" w:beforeAutospacing="1" w:after="100" w:afterAutospacing="1"/>
    </w:pPr>
    <w:rPr>
      <w:rFonts w:ascii="Arial Unicode MS" w:eastAsia="Arial Unicode MS" w:hAnsi="Arial Unicode MS"/>
    </w:rPr>
  </w:style>
  <w:style w:type="paragraph" w:customStyle="1" w:styleId="istatymas">
    <w:name w:val="istatymas"/>
    <w:basedOn w:val="prastasis"/>
    <w:pPr>
      <w:spacing w:before="100" w:beforeAutospacing="1" w:after="100" w:afterAutospacing="1"/>
    </w:pPr>
    <w:rPr>
      <w:rFonts w:ascii="Arial Unicode MS" w:eastAsia="Arial Unicode MS" w:hAnsi="Arial Unicode MS"/>
    </w:rPr>
  </w:style>
  <w:style w:type="paragraph" w:customStyle="1" w:styleId="Linija">
    <w:name w:val="Linija"/>
    <w:basedOn w:val="prastasis"/>
    <w:pPr>
      <w:suppressAutoHyphens/>
      <w:jc w:val="center"/>
    </w:pPr>
    <w:rPr>
      <w:rFonts w:ascii="TimesLT" w:hAnsi="TimesLT"/>
      <w:color w:val="000000"/>
      <w:sz w:val="12"/>
      <w:szCs w:val="20"/>
    </w:rPr>
  </w:style>
  <w:style w:type="paragraph" w:styleId="Debesliotekstas">
    <w:name w:val="Balloon Text"/>
    <w:basedOn w:val="prastasis"/>
    <w:semiHidden/>
    <w:rPr>
      <w:rFonts w:ascii="Tahoma" w:hAnsi="Tahoma" w:cs="Tahoma"/>
      <w:sz w:val="16"/>
      <w:szCs w:val="16"/>
    </w:rPr>
  </w:style>
  <w:style w:type="character" w:styleId="Emfaz">
    <w:name w:val="Emphasis"/>
    <w:basedOn w:val="Numatytasispastraiposriftas"/>
    <w:qFormat/>
    <w:rPr>
      <w:i/>
      <w:iCs/>
    </w:rPr>
  </w:style>
  <w:style w:type="character" w:styleId="Hipersaitas">
    <w:name w:val="Hyperlink"/>
    <w:basedOn w:val="Numatytasispastraiposriftas"/>
    <w:rPr>
      <w:color w:val="0000FF"/>
      <w:u w:val="single"/>
    </w:rPr>
  </w:style>
  <w:style w:type="character" w:styleId="Perirtashipersaitas">
    <w:name w:val="FollowedHyperlink"/>
    <w:basedOn w:val="Numatytasispastraiposriftas"/>
    <w:semiHidden/>
    <w:rPr>
      <w:color w:val="800080"/>
      <w:u w:val="single"/>
    </w:rPr>
  </w:style>
  <w:style w:type="paragraph" w:styleId="Turinys3">
    <w:name w:val="toc 3"/>
    <w:basedOn w:val="prastasis"/>
    <w:next w:val="prastasis"/>
    <w:autoRedefine/>
    <w:uiPriority w:val="39"/>
    <w:pPr>
      <w:tabs>
        <w:tab w:val="right" w:leader="dot" w:pos="8681"/>
      </w:tabs>
      <w:ind w:left="480"/>
    </w:pPr>
    <w:rPr>
      <w:i/>
      <w:iCs/>
      <w:noProof/>
      <w:lang w:val="lt-LT"/>
    </w:rPr>
  </w:style>
  <w:style w:type="paragraph" w:styleId="Turinys1">
    <w:name w:val="toc 1"/>
    <w:basedOn w:val="prastasis"/>
    <w:next w:val="prastasis"/>
    <w:autoRedefine/>
    <w:uiPriority w:val="39"/>
    <w:rsid w:val="008E6042"/>
    <w:pPr>
      <w:tabs>
        <w:tab w:val="right" w:leader="dot" w:pos="8681"/>
      </w:tabs>
      <w:spacing w:line="360" w:lineRule="auto"/>
    </w:pPr>
    <w:rPr>
      <w:b/>
      <w:bCs/>
      <w:noProof/>
      <w:szCs w:val="18"/>
      <w:lang w:val="lt-LT"/>
    </w:rPr>
  </w:style>
  <w:style w:type="paragraph" w:styleId="Turinys2">
    <w:name w:val="toc 2"/>
    <w:basedOn w:val="prastasis"/>
    <w:next w:val="prastasis"/>
    <w:autoRedefine/>
    <w:semiHidden/>
    <w:pPr>
      <w:ind w:left="240"/>
    </w:pPr>
  </w:style>
  <w:style w:type="paragraph" w:styleId="Turinys4">
    <w:name w:val="toc 4"/>
    <w:basedOn w:val="prastasis"/>
    <w:next w:val="prastasis"/>
    <w:autoRedefine/>
    <w:semiHidden/>
    <w:pPr>
      <w:ind w:left="720"/>
    </w:pPr>
  </w:style>
  <w:style w:type="paragraph" w:styleId="Turinys5">
    <w:name w:val="toc 5"/>
    <w:basedOn w:val="prastasis"/>
    <w:next w:val="prastasis"/>
    <w:autoRedefine/>
    <w:semiHidden/>
    <w:pPr>
      <w:ind w:left="960"/>
    </w:pPr>
  </w:style>
  <w:style w:type="paragraph" w:styleId="Turinys6">
    <w:name w:val="toc 6"/>
    <w:basedOn w:val="prastasis"/>
    <w:next w:val="prastasis"/>
    <w:autoRedefine/>
    <w:semiHidden/>
    <w:pPr>
      <w:ind w:left="1200"/>
    </w:pPr>
  </w:style>
  <w:style w:type="paragraph" w:styleId="Turinys7">
    <w:name w:val="toc 7"/>
    <w:basedOn w:val="prastasis"/>
    <w:next w:val="prastasis"/>
    <w:autoRedefine/>
    <w:semiHidden/>
    <w:pPr>
      <w:ind w:left="1440"/>
    </w:pPr>
  </w:style>
  <w:style w:type="paragraph" w:styleId="Turinys8">
    <w:name w:val="toc 8"/>
    <w:basedOn w:val="prastasis"/>
    <w:next w:val="prastasis"/>
    <w:autoRedefine/>
    <w:semiHidden/>
    <w:pPr>
      <w:ind w:left="1680"/>
    </w:pPr>
  </w:style>
  <w:style w:type="paragraph" w:styleId="Turinys9">
    <w:name w:val="toc 9"/>
    <w:basedOn w:val="prastasis"/>
    <w:next w:val="prastasis"/>
    <w:autoRedefine/>
    <w:semiHidden/>
    <w:pPr>
      <w:ind w:left="1920"/>
    </w:pPr>
  </w:style>
  <w:style w:type="paragraph" w:styleId="Antrats">
    <w:name w:val="header"/>
    <w:basedOn w:val="prastasis"/>
    <w:semiHidden/>
    <w:pPr>
      <w:tabs>
        <w:tab w:val="center" w:pos="4153"/>
        <w:tab w:val="right" w:pos="8306"/>
      </w:tabs>
    </w:pPr>
  </w:style>
  <w:style w:type="paragraph" w:customStyle="1" w:styleId="Normal1">
    <w:name w:val="Normal1"/>
    <w:basedOn w:val="prastasis"/>
    <w:pPr>
      <w:spacing w:before="100" w:beforeAutospacing="1" w:after="100" w:afterAutospacing="1"/>
    </w:pPr>
    <w:rPr>
      <w:lang w:val="de-CH" w:eastAsia="de-CH"/>
    </w:rPr>
  </w:style>
  <w:style w:type="paragraph" w:styleId="Pavadinimas">
    <w:name w:val="Title"/>
    <w:basedOn w:val="prastasis"/>
    <w:qFormat/>
    <w:pPr>
      <w:spacing w:line="360" w:lineRule="auto"/>
      <w:ind w:firstLine="720"/>
      <w:jc w:val="center"/>
    </w:pPr>
    <w:rPr>
      <w:b/>
      <w:lang w:val="lt-LT"/>
    </w:rPr>
  </w:style>
  <w:style w:type="paragraph" w:customStyle="1" w:styleId="Pagrindiniotekstotrauka21">
    <w:name w:val="Pagrindinio teksto įtrauka 21"/>
    <w:basedOn w:val="prastasis"/>
    <w:pPr>
      <w:suppressAutoHyphens/>
      <w:spacing w:after="120" w:line="480" w:lineRule="auto"/>
      <w:ind w:left="283"/>
    </w:pPr>
    <w:rPr>
      <w:sz w:val="20"/>
      <w:szCs w:val="20"/>
      <w:lang w:eastAsia="ar-SA"/>
    </w:rPr>
  </w:style>
  <w:style w:type="character" w:customStyle="1" w:styleId="ft">
    <w:name w:val="ft"/>
    <w:basedOn w:val="Numatytasispastraiposriftas"/>
  </w:style>
  <w:style w:type="character" w:customStyle="1" w:styleId="dnntitle11pxp004v81">
    <w:name w:val="dnntitle11px_p004v81"/>
    <w:basedOn w:val="Numatytasispastraiposriftas"/>
    <w:rPr>
      <w:rFonts w:ascii="Tahoma" w:hAnsi="Tahoma" w:cs="Tahoma" w:hint="default"/>
      <w:b/>
      <w:bCs/>
      <w:color w:val="48980F"/>
      <w:sz w:val="13"/>
      <w:szCs w:val="13"/>
    </w:rPr>
  </w:style>
  <w:style w:type="paragraph" w:customStyle="1" w:styleId="xl68">
    <w:name w:val="xl68"/>
    <w:basedOn w:val="prastasis"/>
    <w:pPr>
      <w:spacing w:before="100" w:beforeAutospacing="1" w:after="100" w:afterAutospacing="1"/>
      <w:jc w:val="center"/>
    </w:pPr>
    <w:rPr>
      <w:rFonts w:ascii="Arial" w:hAnsi="Arial" w:cs="Arial"/>
      <w:b/>
      <w:bCs/>
    </w:rPr>
  </w:style>
  <w:style w:type="paragraph" w:styleId="Antrinispavadinimas">
    <w:name w:val="Subtitle"/>
    <w:basedOn w:val="prastasis"/>
    <w:qFormat/>
    <w:pPr>
      <w:ind w:firstLine="284"/>
      <w:jc w:val="both"/>
    </w:pPr>
    <w:rPr>
      <w:b/>
      <w:szCs w:val="20"/>
      <w:lang w:val="en-AU"/>
    </w:rPr>
  </w:style>
  <w:style w:type="paragraph" w:styleId="Dokumentostruktra">
    <w:name w:val="Document Map"/>
    <w:basedOn w:val="prastasis"/>
    <w:semiHidden/>
    <w:pPr>
      <w:shd w:val="clear" w:color="auto" w:fill="000080"/>
    </w:pPr>
    <w:rPr>
      <w:rFonts w:ascii="Tahoma" w:hAnsi="Tahoma"/>
      <w:szCs w:val="20"/>
    </w:rPr>
  </w:style>
  <w:style w:type="character" w:customStyle="1" w:styleId="FooterChar">
    <w:name w:val="Footer Char"/>
    <w:basedOn w:val="Numatytasispastraiposriftas"/>
    <w:uiPriority w:val="99"/>
    <w:rPr>
      <w:sz w:val="24"/>
      <w:szCs w:val="24"/>
      <w:lang w:val="en-GB"/>
    </w:rPr>
  </w:style>
  <w:style w:type="table" w:styleId="Lentelstinklelis">
    <w:name w:val="Table Grid"/>
    <w:basedOn w:val="prastojilentel"/>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qFormat/>
    <w:rsid w:val="007E7F02"/>
    <w:pPr>
      <w:overflowPunct w:val="0"/>
      <w:autoSpaceDE w:val="0"/>
      <w:autoSpaceDN w:val="0"/>
      <w:adjustRightInd w:val="0"/>
      <w:spacing w:before="120" w:after="120"/>
      <w:textAlignment w:val="baseline"/>
    </w:pPr>
    <w:rPr>
      <w:b/>
      <w:sz w:val="20"/>
      <w:szCs w:val="20"/>
      <w:lang w:val="en-AU"/>
    </w:rPr>
  </w:style>
  <w:style w:type="paragraph" w:styleId="Pataisymai">
    <w:name w:val="Revision"/>
    <w:hidden/>
    <w:uiPriority w:val="99"/>
    <w:semiHidden/>
    <w:rsid w:val="00E07EBA"/>
    <w:rPr>
      <w:sz w:val="24"/>
      <w:szCs w:val="24"/>
      <w:lang w:val="en-GB"/>
    </w:rPr>
  </w:style>
  <w:style w:type="paragraph" w:styleId="Sraopastraipa">
    <w:name w:val="List Paragraph"/>
    <w:basedOn w:val="prastasis"/>
    <w:uiPriority w:val="34"/>
    <w:qFormat/>
    <w:rsid w:val="0058289B"/>
    <w:pPr>
      <w:ind w:left="720"/>
      <w:contextualSpacing/>
    </w:pPr>
  </w:style>
  <w:style w:type="character" w:styleId="Komentaronuoroda">
    <w:name w:val="annotation reference"/>
    <w:basedOn w:val="Numatytasispastraiposriftas"/>
    <w:uiPriority w:val="99"/>
    <w:semiHidden/>
    <w:unhideWhenUsed/>
    <w:rsid w:val="00FE1946"/>
    <w:rPr>
      <w:sz w:val="16"/>
      <w:szCs w:val="16"/>
    </w:rPr>
  </w:style>
  <w:style w:type="paragraph" w:styleId="Komentarotekstas">
    <w:name w:val="annotation text"/>
    <w:basedOn w:val="prastasis"/>
    <w:link w:val="KomentarotekstasDiagrama"/>
    <w:uiPriority w:val="99"/>
    <w:semiHidden/>
    <w:unhideWhenUsed/>
    <w:rsid w:val="00FE1946"/>
    <w:rPr>
      <w:sz w:val="20"/>
      <w:szCs w:val="20"/>
    </w:rPr>
  </w:style>
  <w:style w:type="character" w:customStyle="1" w:styleId="KomentarotekstasDiagrama">
    <w:name w:val="Komentaro tekstas Diagrama"/>
    <w:basedOn w:val="Numatytasispastraiposriftas"/>
    <w:link w:val="Komentarotekstas"/>
    <w:uiPriority w:val="99"/>
    <w:semiHidden/>
    <w:rsid w:val="00FE1946"/>
    <w:rPr>
      <w:lang w:val="en-GB"/>
    </w:rPr>
  </w:style>
  <w:style w:type="paragraph" w:styleId="Komentarotema">
    <w:name w:val="annotation subject"/>
    <w:basedOn w:val="Komentarotekstas"/>
    <w:next w:val="Komentarotekstas"/>
    <w:link w:val="KomentarotemaDiagrama"/>
    <w:uiPriority w:val="99"/>
    <w:semiHidden/>
    <w:unhideWhenUsed/>
    <w:rsid w:val="00FE1946"/>
    <w:rPr>
      <w:b/>
      <w:bCs/>
    </w:rPr>
  </w:style>
  <w:style w:type="character" w:customStyle="1" w:styleId="KomentarotemaDiagrama">
    <w:name w:val="Komentaro tema Diagrama"/>
    <w:basedOn w:val="KomentarotekstasDiagrama"/>
    <w:link w:val="Komentarotema"/>
    <w:uiPriority w:val="99"/>
    <w:semiHidden/>
    <w:rsid w:val="00FE1946"/>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szCs w:val="24"/>
      <w:lang w:val="en-GB"/>
    </w:rPr>
  </w:style>
  <w:style w:type="paragraph" w:styleId="Antrat1">
    <w:name w:val="heading 1"/>
    <w:basedOn w:val="prastasis"/>
    <w:next w:val="prastasis"/>
    <w:qFormat/>
    <w:pPr>
      <w:keepNext/>
      <w:jc w:val="center"/>
      <w:outlineLvl w:val="0"/>
    </w:pPr>
    <w:rPr>
      <w:b/>
      <w:sz w:val="18"/>
      <w:lang w:val="en-US"/>
    </w:rPr>
  </w:style>
  <w:style w:type="paragraph" w:styleId="Antrat2">
    <w:name w:val="heading 2"/>
    <w:basedOn w:val="prastasis"/>
    <w:next w:val="prastasis"/>
    <w:qFormat/>
    <w:pPr>
      <w:keepNext/>
      <w:spacing w:before="240" w:after="60"/>
      <w:outlineLvl w:val="1"/>
    </w:pPr>
    <w:rPr>
      <w:rFonts w:ascii="Cambria" w:hAnsi="Cambria"/>
      <w:b/>
      <w:bCs/>
      <w:i/>
      <w:iCs/>
      <w:sz w:val="28"/>
      <w:szCs w:val="28"/>
    </w:rPr>
  </w:style>
  <w:style w:type="paragraph" w:styleId="Antrat3">
    <w:name w:val="heading 3"/>
    <w:basedOn w:val="prastasis"/>
    <w:next w:val="prastasis"/>
    <w:qFormat/>
    <w:pPr>
      <w:keepNext/>
      <w:spacing w:line="360" w:lineRule="auto"/>
      <w:ind w:firstLine="720"/>
      <w:jc w:val="both"/>
      <w:outlineLvl w:val="2"/>
    </w:pPr>
    <w:rPr>
      <w:b/>
      <w:bCs/>
      <w:lang w:val="en-US"/>
    </w:rPr>
  </w:style>
  <w:style w:type="paragraph" w:styleId="Antrat4">
    <w:name w:val="heading 4"/>
    <w:basedOn w:val="prastasis"/>
    <w:next w:val="prastasis"/>
    <w:qFormat/>
    <w:pPr>
      <w:keepNext/>
      <w:overflowPunct w:val="0"/>
      <w:autoSpaceDE w:val="0"/>
      <w:autoSpaceDN w:val="0"/>
      <w:adjustRightInd w:val="0"/>
      <w:spacing w:line="360" w:lineRule="auto"/>
      <w:jc w:val="both"/>
      <w:textAlignment w:val="baseline"/>
      <w:outlineLvl w:val="3"/>
    </w:pPr>
    <w:rPr>
      <w:szCs w:val="20"/>
      <w:lang w:val="lt-LT"/>
    </w:rPr>
  </w:style>
  <w:style w:type="paragraph" w:styleId="Antrat5">
    <w:name w:val="heading 5"/>
    <w:basedOn w:val="prastasis"/>
    <w:next w:val="prastasis"/>
    <w:qFormat/>
    <w:pPr>
      <w:keepNext/>
      <w:tabs>
        <w:tab w:val="left" w:pos="1134"/>
      </w:tabs>
      <w:overflowPunct w:val="0"/>
      <w:autoSpaceDE w:val="0"/>
      <w:autoSpaceDN w:val="0"/>
      <w:adjustRightInd w:val="0"/>
      <w:spacing w:line="360" w:lineRule="auto"/>
      <w:ind w:firstLine="1134"/>
      <w:jc w:val="both"/>
      <w:textAlignment w:val="baseline"/>
      <w:outlineLvl w:val="4"/>
    </w:pPr>
    <w:rPr>
      <w:color w:val="FF0000"/>
      <w:szCs w:val="20"/>
      <w:lang w:val="lt-LT"/>
    </w:rPr>
  </w:style>
  <w:style w:type="paragraph" w:styleId="Antrat6">
    <w:name w:val="heading 6"/>
    <w:basedOn w:val="prastasis"/>
    <w:next w:val="prastasis"/>
    <w:qFormat/>
    <w:pPr>
      <w:keepNext/>
      <w:spacing w:line="360" w:lineRule="auto"/>
      <w:jc w:val="center"/>
      <w:outlineLvl w:val="5"/>
    </w:pPr>
    <w:rPr>
      <w:b/>
      <w:lang w:val="lt-LT"/>
    </w:rPr>
  </w:style>
  <w:style w:type="paragraph" w:styleId="Antrat7">
    <w:name w:val="heading 7"/>
    <w:basedOn w:val="prastasis"/>
    <w:next w:val="prastasis"/>
    <w:qFormat/>
    <w:pPr>
      <w:keepNext/>
      <w:outlineLvl w:val="6"/>
    </w:pPr>
    <w:rPr>
      <w:rFonts w:ascii="Arial" w:hAnsi="Arial" w:cs="Arial"/>
      <w:b/>
      <w:bCs/>
      <w:sz w:val="20"/>
    </w:rPr>
  </w:style>
  <w:style w:type="paragraph" w:styleId="Antrat8">
    <w:name w:val="heading 8"/>
    <w:basedOn w:val="prastasis"/>
    <w:next w:val="prastasis"/>
    <w:qFormat/>
    <w:pPr>
      <w:keepNext/>
      <w:spacing w:line="360" w:lineRule="auto"/>
      <w:jc w:val="both"/>
      <w:outlineLvl w:val="7"/>
    </w:pPr>
    <w:rPr>
      <w:b/>
      <w:bCs/>
      <w:lang w:val="en-US"/>
    </w:rPr>
  </w:style>
  <w:style w:type="paragraph" w:styleId="Antrat9">
    <w:name w:val="heading 9"/>
    <w:basedOn w:val="prastasis"/>
    <w:next w:val="prastasis"/>
    <w:qFormat/>
    <w:pPr>
      <w:keepNext/>
      <w:snapToGrid w:val="0"/>
      <w:jc w:val="center"/>
      <w:outlineLvl w:val="8"/>
    </w:pPr>
    <w:rPr>
      <w:b/>
      <w:bCs/>
      <w:color w:val="000000"/>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semiHidden/>
    <w:pPr>
      <w:spacing w:before="100" w:beforeAutospacing="1" w:after="100" w:afterAutospacing="1"/>
    </w:pPr>
    <w:rPr>
      <w:lang w:val="en-US"/>
    </w:rPr>
  </w:style>
  <w:style w:type="paragraph" w:styleId="Pagrindiniotekstotrauka2">
    <w:name w:val="Body Text Indent 2"/>
    <w:basedOn w:val="prastasis"/>
    <w:pPr>
      <w:spacing w:line="360" w:lineRule="auto"/>
      <w:ind w:firstLine="720"/>
      <w:jc w:val="both"/>
    </w:pPr>
    <w:rPr>
      <w:bCs/>
      <w:i/>
      <w:iCs/>
      <w:lang w:val="en-US"/>
    </w:rPr>
  </w:style>
  <w:style w:type="paragraph" w:styleId="Pagrindiniotekstotrauka">
    <w:name w:val="Body Text Indent"/>
    <w:basedOn w:val="prastasis"/>
    <w:pPr>
      <w:spacing w:line="360" w:lineRule="auto"/>
      <w:ind w:firstLine="720"/>
      <w:jc w:val="both"/>
    </w:pPr>
    <w:rPr>
      <w:lang w:val="lt-LT"/>
    </w:rPr>
  </w:style>
  <w:style w:type="paragraph" w:styleId="Pagrindinistekstas">
    <w:name w:val="Body Text"/>
    <w:basedOn w:val="prastasis"/>
    <w:pPr>
      <w:tabs>
        <w:tab w:val="left" w:pos="1134"/>
      </w:tabs>
      <w:overflowPunct w:val="0"/>
      <w:autoSpaceDE w:val="0"/>
      <w:autoSpaceDN w:val="0"/>
      <w:adjustRightInd w:val="0"/>
      <w:spacing w:line="360" w:lineRule="auto"/>
      <w:jc w:val="center"/>
      <w:textAlignment w:val="baseline"/>
    </w:pPr>
    <w:rPr>
      <w:szCs w:val="20"/>
      <w:lang w:val="lt-LT"/>
    </w:rPr>
  </w:style>
  <w:style w:type="paragraph" w:styleId="Pagrindinistekstas3">
    <w:name w:val="Body Text 3"/>
    <w:basedOn w:val="prastasis"/>
    <w:semiHidden/>
    <w:pPr>
      <w:spacing w:line="360" w:lineRule="auto"/>
      <w:jc w:val="both"/>
    </w:pPr>
    <w:rPr>
      <w:lang w:val="en-US"/>
    </w:rPr>
  </w:style>
  <w:style w:type="paragraph" w:styleId="Pagrindiniotekstotrauka3">
    <w:name w:val="Body Text Indent 3"/>
    <w:basedOn w:val="prastasis"/>
    <w:semiHidden/>
    <w:pPr>
      <w:spacing w:line="360" w:lineRule="auto"/>
      <w:ind w:firstLine="720"/>
      <w:jc w:val="both"/>
    </w:pPr>
    <w:rPr>
      <w:color w:val="FF0000"/>
      <w:lang w:val="lt-LT"/>
    </w:rPr>
  </w:style>
  <w:style w:type="character" w:customStyle="1" w:styleId="Antrat2Diagrama">
    <w:name w:val="Antraštė 2 Diagrama"/>
    <w:basedOn w:val="Numatytasispastraiposriftas"/>
    <w:semiHidden/>
    <w:rPr>
      <w:rFonts w:ascii="Cambria" w:eastAsia="Times New Roman" w:hAnsi="Cambria" w:cs="Times New Roman"/>
      <w:b/>
      <w:bCs/>
      <w:i/>
      <w:iCs/>
      <w:sz w:val="28"/>
      <w:szCs w:val="28"/>
      <w:lang w:val="en-GB" w:eastAsia="en-US"/>
    </w:rPr>
  </w:style>
  <w:style w:type="paragraph" w:styleId="Pagrindinistekstas2">
    <w:name w:val="Body Text 2"/>
    <w:basedOn w:val="prastasis"/>
    <w:unhideWhenUsed/>
    <w:pPr>
      <w:spacing w:after="120" w:line="480" w:lineRule="auto"/>
    </w:pPr>
  </w:style>
  <w:style w:type="character" w:customStyle="1" w:styleId="Pagrindinistekstas2Diagrama">
    <w:name w:val="Pagrindinis tekstas 2 Diagrama"/>
    <w:basedOn w:val="Numatytasispastraiposriftas"/>
    <w:semiHidden/>
    <w:rPr>
      <w:sz w:val="24"/>
      <w:szCs w:val="24"/>
      <w:lang w:val="en-GB" w:eastAsia="en-US"/>
    </w:rPr>
  </w:style>
  <w:style w:type="paragraph" w:customStyle="1" w:styleId="xl25">
    <w:name w:val="xl25"/>
    <w:basedOn w:val="prastasis"/>
    <w:pPr>
      <w:spacing w:before="100" w:beforeAutospacing="1" w:after="100" w:afterAutospacing="1"/>
      <w:jc w:val="center"/>
    </w:pPr>
    <w:rPr>
      <w:rFonts w:ascii="Arial" w:hAnsi="Arial" w:cs="Arial"/>
      <w:b/>
      <w:bCs/>
    </w:rPr>
  </w:style>
  <w:style w:type="paragraph" w:customStyle="1" w:styleId="xl26">
    <w:name w:val="xl26"/>
    <w:basedOn w:val="prastasis"/>
    <w:pPr>
      <w:spacing w:before="100" w:beforeAutospacing="1" w:after="100" w:afterAutospacing="1"/>
    </w:pPr>
    <w:rPr>
      <w:rFonts w:ascii="Arial" w:hAnsi="Arial" w:cs="Arial"/>
      <w:b/>
      <w:bCs/>
    </w:rPr>
  </w:style>
  <w:style w:type="paragraph" w:customStyle="1" w:styleId="xl66">
    <w:name w:val="xl66"/>
    <w:basedOn w:val="prastasis"/>
    <w:pPr>
      <w:spacing w:before="100" w:beforeAutospacing="1" w:after="100" w:afterAutospacing="1"/>
      <w:jc w:val="center"/>
    </w:pPr>
  </w:style>
  <w:style w:type="paragraph" w:styleId="Porat">
    <w:name w:val="footer"/>
    <w:basedOn w:val="prastasis"/>
    <w:pPr>
      <w:tabs>
        <w:tab w:val="center" w:pos="4153"/>
        <w:tab w:val="right" w:pos="8306"/>
      </w:tabs>
    </w:pPr>
  </w:style>
  <w:style w:type="character" w:styleId="Puslapionumeris">
    <w:name w:val="page number"/>
    <w:basedOn w:val="Numatytasispastraiposriftas"/>
  </w:style>
  <w:style w:type="paragraph" w:customStyle="1" w:styleId="Dalios">
    <w:name w:val="Dalios"/>
    <w:basedOn w:val="prastasis"/>
    <w:pPr>
      <w:overflowPunct w:val="0"/>
      <w:autoSpaceDE w:val="0"/>
      <w:autoSpaceDN w:val="0"/>
      <w:adjustRightInd w:val="0"/>
      <w:textAlignment w:val="baseline"/>
    </w:pPr>
    <w:rPr>
      <w:rFonts w:ascii="TimesLT" w:hAnsi="TimesLT"/>
      <w:szCs w:val="20"/>
      <w:lang w:val="en-US"/>
    </w:rPr>
  </w:style>
  <w:style w:type="character" w:customStyle="1" w:styleId="title3">
    <w:name w:val="title3"/>
    <w:basedOn w:val="Numatytasispastraiposriftas"/>
    <w:rPr>
      <w:rFonts w:ascii="Verdana" w:hAnsi="Verdana" w:hint="default"/>
      <w:strike w:val="0"/>
      <w:dstrike w:val="0"/>
      <w:color w:val="008080"/>
      <w:sz w:val="32"/>
      <w:szCs w:val="32"/>
      <w:u w:val="none"/>
      <w:effect w:val="none"/>
    </w:rPr>
  </w:style>
  <w:style w:type="character" w:customStyle="1" w:styleId="subtitle1">
    <w:name w:val="subtitle1"/>
    <w:basedOn w:val="Numatytasispastraiposriftas"/>
    <w:rPr>
      <w:rFonts w:ascii="Verdana" w:hAnsi="Verdana" w:hint="default"/>
      <w:b/>
      <w:bCs/>
      <w:strike w:val="0"/>
      <w:dstrike w:val="0"/>
      <w:u w:val="none"/>
      <w:effect w:val="none"/>
    </w:rPr>
  </w:style>
  <w:style w:type="paragraph" w:customStyle="1" w:styleId="normalcentered">
    <w:name w:val="normalcentered"/>
    <w:basedOn w:val="prastasis"/>
    <w:pPr>
      <w:spacing w:before="100" w:beforeAutospacing="1" w:after="100" w:afterAutospacing="1"/>
    </w:pPr>
    <w:rPr>
      <w:rFonts w:ascii="Arial Unicode MS" w:eastAsia="Arial Unicode MS" w:hAnsi="Arial Unicode MS"/>
    </w:rPr>
  </w:style>
  <w:style w:type="paragraph" w:customStyle="1" w:styleId="normalleft">
    <w:name w:val="normalleft"/>
    <w:basedOn w:val="prastasis"/>
    <w:pPr>
      <w:spacing w:before="100" w:beforeAutospacing="1" w:after="100" w:afterAutospacing="1"/>
    </w:pPr>
    <w:rPr>
      <w:rFonts w:ascii="Arial Unicode MS" w:eastAsia="Arial Unicode MS" w:hAnsi="Arial Unicode MS"/>
    </w:rPr>
  </w:style>
  <w:style w:type="paragraph" w:customStyle="1" w:styleId="istatymas">
    <w:name w:val="istatymas"/>
    <w:basedOn w:val="prastasis"/>
    <w:pPr>
      <w:spacing w:before="100" w:beforeAutospacing="1" w:after="100" w:afterAutospacing="1"/>
    </w:pPr>
    <w:rPr>
      <w:rFonts w:ascii="Arial Unicode MS" w:eastAsia="Arial Unicode MS" w:hAnsi="Arial Unicode MS"/>
    </w:rPr>
  </w:style>
  <w:style w:type="paragraph" w:customStyle="1" w:styleId="Linija">
    <w:name w:val="Linija"/>
    <w:basedOn w:val="prastasis"/>
    <w:pPr>
      <w:suppressAutoHyphens/>
      <w:jc w:val="center"/>
    </w:pPr>
    <w:rPr>
      <w:rFonts w:ascii="TimesLT" w:hAnsi="TimesLT"/>
      <w:color w:val="000000"/>
      <w:sz w:val="12"/>
      <w:szCs w:val="20"/>
    </w:rPr>
  </w:style>
  <w:style w:type="paragraph" w:styleId="Debesliotekstas">
    <w:name w:val="Balloon Text"/>
    <w:basedOn w:val="prastasis"/>
    <w:semiHidden/>
    <w:rPr>
      <w:rFonts w:ascii="Tahoma" w:hAnsi="Tahoma" w:cs="Tahoma"/>
      <w:sz w:val="16"/>
      <w:szCs w:val="16"/>
    </w:rPr>
  </w:style>
  <w:style w:type="character" w:styleId="Emfaz">
    <w:name w:val="Emphasis"/>
    <w:basedOn w:val="Numatytasispastraiposriftas"/>
    <w:qFormat/>
    <w:rPr>
      <w:i/>
      <w:iCs/>
    </w:rPr>
  </w:style>
  <w:style w:type="character" w:styleId="Hipersaitas">
    <w:name w:val="Hyperlink"/>
    <w:basedOn w:val="Numatytasispastraiposriftas"/>
    <w:rPr>
      <w:color w:val="0000FF"/>
      <w:u w:val="single"/>
    </w:rPr>
  </w:style>
  <w:style w:type="character" w:styleId="Perirtashipersaitas">
    <w:name w:val="FollowedHyperlink"/>
    <w:basedOn w:val="Numatytasispastraiposriftas"/>
    <w:semiHidden/>
    <w:rPr>
      <w:color w:val="800080"/>
      <w:u w:val="single"/>
    </w:rPr>
  </w:style>
  <w:style w:type="paragraph" w:styleId="Turinys3">
    <w:name w:val="toc 3"/>
    <w:basedOn w:val="prastasis"/>
    <w:next w:val="prastasis"/>
    <w:autoRedefine/>
    <w:uiPriority w:val="39"/>
    <w:pPr>
      <w:tabs>
        <w:tab w:val="right" w:leader="dot" w:pos="8681"/>
      </w:tabs>
      <w:ind w:left="480"/>
    </w:pPr>
    <w:rPr>
      <w:i/>
      <w:iCs/>
      <w:noProof/>
      <w:lang w:val="lt-LT"/>
    </w:rPr>
  </w:style>
  <w:style w:type="paragraph" w:styleId="Turinys1">
    <w:name w:val="toc 1"/>
    <w:basedOn w:val="prastasis"/>
    <w:next w:val="prastasis"/>
    <w:autoRedefine/>
    <w:uiPriority w:val="39"/>
    <w:rsid w:val="008E6042"/>
    <w:pPr>
      <w:tabs>
        <w:tab w:val="right" w:leader="dot" w:pos="8681"/>
      </w:tabs>
      <w:spacing w:line="360" w:lineRule="auto"/>
    </w:pPr>
    <w:rPr>
      <w:b/>
      <w:bCs/>
      <w:noProof/>
      <w:szCs w:val="18"/>
      <w:lang w:val="lt-LT"/>
    </w:rPr>
  </w:style>
  <w:style w:type="paragraph" w:styleId="Turinys2">
    <w:name w:val="toc 2"/>
    <w:basedOn w:val="prastasis"/>
    <w:next w:val="prastasis"/>
    <w:autoRedefine/>
    <w:semiHidden/>
    <w:pPr>
      <w:ind w:left="240"/>
    </w:pPr>
  </w:style>
  <w:style w:type="paragraph" w:styleId="Turinys4">
    <w:name w:val="toc 4"/>
    <w:basedOn w:val="prastasis"/>
    <w:next w:val="prastasis"/>
    <w:autoRedefine/>
    <w:semiHidden/>
    <w:pPr>
      <w:ind w:left="720"/>
    </w:pPr>
  </w:style>
  <w:style w:type="paragraph" w:styleId="Turinys5">
    <w:name w:val="toc 5"/>
    <w:basedOn w:val="prastasis"/>
    <w:next w:val="prastasis"/>
    <w:autoRedefine/>
    <w:semiHidden/>
    <w:pPr>
      <w:ind w:left="960"/>
    </w:pPr>
  </w:style>
  <w:style w:type="paragraph" w:styleId="Turinys6">
    <w:name w:val="toc 6"/>
    <w:basedOn w:val="prastasis"/>
    <w:next w:val="prastasis"/>
    <w:autoRedefine/>
    <w:semiHidden/>
    <w:pPr>
      <w:ind w:left="1200"/>
    </w:pPr>
  </w:style>
  <w:style w:type="paragraph" w:styleId="Turinys7">
    <w:name w:val="toc 7"/>
    <w:basedOn w:val="prastasis"/>
    <w:next w:val="prastasis"/>
    <w:autoRedefine/>
    <w:semiHidden/>
    <w:pPr>
      <w:ind w:left="1440"/>
    </w:pPr>
  </w:style>
  <w:style w:type="paragraph" w:styleId="Turinys8">
    <w:name w:val="toc 8"/>
    <w:basedOn w:val="prastasis"/>
    <w:next w:val="prastasis"/>
    <w:autoRedefine/>
    <w:semiHidden/>
    <w:pPr>
      <w:ind w:left="1680"/>
    </w:pPr>
  </w:style>
  <w:style w:type="paragraph" w:styleId="Turinys9">
    <w:name w:val="toc 9"/>
    <w:basedOn w:val="prastasis"/>
    <w:next w:val="prastasis"/>
    <w:autoRedefine/>
    <w:semiHidden/>
    <w:pPr>
      <w:ind w:left="1920"/>
    </w:pPr>
  </w:style>
  <w:style w:type="paragraph" w:styleId="Antrats">
    <w:name w:val="header"/>
    <w:basedOn w:val="prastasis"/>
    <w:semiHidden/>
    <w:pPr>
      <w:tabs>
        <w:tab w:val="center" w:pos="4153"/>
        <w:tab w:val="right" w:pos="8306"/>
      </w:tabs>
    </w:pPr>
  </w:style>
  <w:style w:type="paragraph" w:customStyle="1" w:styleId="Normal1">
    <w:name w:val="Normal1"/>
    <w:basedOn w:val="prastasis"/>
    <w:pPr>
      <w:spacing w:before="100" w:beforeAutospacing="1" w:after="100" w:afterAutospacing="1"/>
    </w:pPr>
    <w:rPr>
      <w:lang w:val="de-CH" w:eastAsia="de-CH"/>
    </w:rPr>
  </w:style>
  <w:style w:type="paragraph" w:styleId="Pavadinimas">
    <w:name w:val="Title"/>
    <w:basedOn w:val="prastasis"/>
    <w:qFormat/>
    <w:pPr>
      <w:spacing w:line="360" w:lineRule="auto"/>
      <w:ind w:firstLine="720"/>
      <w:jc w:val="center"/>
    </w:pPr>
    <w:rPr>
      <w:b/>
      <w:lang w:val="lt-LT"/>
    </w:rPr>
  </w:style>
  <w:style w:type="paragraph" w:customStyle="1" w:styleId="Pagrindiniotekstotrauka21">
    <w:name w:val="Pagrindinio teksto įtrauka 21"/>
    <w:basedOn w:val="prastasis"/>
    <w:pPr>
      <w:suppressAutoHyphens/>
      <w:spacing w:after="120" w:line="480" w:lineRule="auto"/>
      <w:ind w:left="283"/>
    </w:pPr>
    <w:rPr>
      <w:sz w:val="20"/>
      <w:szCs w:val="20"/>
      <w:lang w:eastAsia="ar-SA"/>
    </w:rPr>
  </w:style>
  <w:style w:type="character" w:customStyle="1" w:styleId="ft">
    <w:name w:val="ft"/>
    <w:basedOn w:val="Numatytasispastraiposriftas"/>
  </w:style>
  <w:style w:type="character" w:customStyle="1" w:styleId="dnntitle11pxp004v81">
    <w:name w:val="dnntitle11px_p004v81"/>
    <w:basedOn w:val="Numatytasispastraiposriftas"/>
    <w:rPr>
      <w:rFonts w:ascii="Tahoma" w:hAnsi="Tahoma" w:cs="Tahoma" w:hint="default"/>
      <w:b/>
      <w:bCs/>
      <w:color w:val="48980F"/>
      <w:sz w:val="13"/>
      <w:szCs w:val="13"/>
    </w:rPr>
  </w:style>
  <w:style w:type="paragraph" w:customStyle="1" w:styleId="xl68">
    <w:name w:val="xl68"/>
    <w:basedOn w:val="prastasis"/>
    <w:pPr>
      <w:spacing w:before="100" w:beforeAutospacing="1" w:after="100" w:afterAutospacing="1"/>
      <w:jc w:val="center"/>
    </w:pPr>
    <w:rPr>
      <w:rFonts w:ascii="Arial" w:hAnsi="Arial" w:cs="Arial"/>
      <w:b/>
      <w:bCs/>
    </w:rPr>
  </w:style>
  <w:style w:type="paragraph" w:styleId="Antrinispavadinimas">
    <w:name w:val="Subtitle"/>
    <w:basedOn w:val="prastasis"/>
    <w:qFormat/>
    <w:pPr>
      <w:ind w:firstLine="284"/>
      <w:jc w:val="both"/>
    </w:pPr>
    <w:rPr>
      <w:b/>
      <w:szCs w:val="20"/>
      <w:lang w:val="en-AU"/>
    </w:rPr>
  </w:style>
  <w:style w:type="paragraph" w:styleId="Dokumentostruktra">
    <w:name w:val="Document Map"/>
    <w:basedOn w:val="prastasis"/>
    <w:semiHidden/>
    <w:pPr>
      <w:shd w:val="clear" w:color="auto" w:fill="000080"/>
    </w:pPr>
    <w:rPr>
      <w:rFonts w:ascii="Tahoma" w:hAnsi="Tahoma"/>
      <w:szCs w:val="20"/>
    </w:rPr>
  </w:style>
  <w:style w:type="character" w:customStyle="1" w:styleId="FooterChar">
    <w:name w:val="Footer Char"/>
    <w:basedOn w:val="Numatytasispastraiposriftas"/>
    <w:uiPriority w:val="99"/>
    <w:rPr>
      <w:sz w:val="24"/>
      <w:szCs w:val="24"/>
      <w:lang w:val="en-GB"/>
    </w:rPr>
  </w:style>
  <w:style w:type="table" w:styleId="Lentelstinklelis">
    <w:name w:val="Table Grid"/>
    <w:basedOn w:val="prastojilentel"/>
    <w:rsid w:val="00282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qFormat/>
    <w:rsid w:val="007E7F02"/>
    <w:pPr>
      <w:overflowPunct w:val="0"/>
      <w:autoSpaceDE w:val="0"/>
      <w:autoSpaceDN w:val="0"/>
      <w:adjustRightInd w:val="0"/>
      <w:spacing w:before="120" w:after="120"/>
      <w:textAlignment w:val="baseline"/>
    </w:pPr>
    <w:rPr>
      <w:b/>
      <w:sz w:val="20"/>
      <w:szCs w:val="20"/>
      <w:lang w:val="en-AU"/>
    </w:rPr>
  </w:style>
  <w:style w:type="paragraph" w:styleId="Pataisymai">
    <w:name w:val="Revision"/>
    <w:hidden/>
    <w:uiPriority w:val="99"/>
    <w:semiHidden/>
    <w:rsid w:val="00E07EBA"/>
    <w:rPr>
      <w:sz w:val="24"/>
      <w:szCs w:val="24"/>
      <w:lang w:val="en-GB"/>
    </w:rPr>
  </w:style>
  <w:style w:type="paragraph" w:styleId="Sraopastraipa">
    <w:name w:val="List Paragraph"/>
    <w:basedOn w:val="prastasis"/>
    <w:uiPriority w:val="34"/>
    <w:qFormat/>
    <w:rsid w:val="0058289B"/>
    <w:pPr>
      <w:ind w:left="720"/>
      <w:contextualSpacing/>
    </w:pPr>
  </w:style>
  <w:style w:type="character" w:styleId="Komentaronuoroda">
    <w:name w:val="annotation reference"/>
    <w:basedOn w:val="Numatytasispastraiposriftas"/>
    <w:uiPriority w:val="99"/>
    <w:semiHidden/>
    <w:unhideWhenUsed/>
    <w:rsid w:val="00FE1946"/>
    <w:rPr>
      <w:sz w:val="16"/>
      <w:szCs w:val="16"/>
    </w:rPr>
  </w:style>
  <w:style w:type="paragraph" w:styleId="Komentarotekstas">
    <w:name w:val="annotation text"/>
    <w:basedOn w:val="prastasis"/>
    <w:link w:val="KomentarotekstasDiagrama"/>
    <w:uiPriority w:val="99"/>
    <w:semiHidden/>
    <w:unhideWhenUsed/>
    <w:rsid w:val="00FE1946"/>
    <w:rPr>
      <w:sz w:val="20"/>
      <w:szCs w:val="20"/>
    </w:rPr>
  </w:style>
  <w:style w:type="character" w:customStyle="1" w:styleId="KomentarotekstasDiagrama">
    <w:name w:val="Komentaro tekstas Diagrama"/>
    <w:basedOn w:val="Numatytasispastraiposriftas"/>
    <w:link w:val="Komentarotekstas"/>
    <w:uiPriority w:val="99"/>
    <w:semiHidden/>
    <w:rsid w:val="00FE1946"/>
    <w:rPr>
      <w:lang w:val="en-GB"/>
    </w:rPr>
  </w:style>
  <w:style w:type="paragraph" w:styleId="Komentarotema">
    <w:name w:val="annotation subject"/>
    <w:basedOn w:val="Komentarotekstas"/>
    <w:next w:val="Komentarotekstas"/>
    <w:link w:val="KomentarotemaDiagrama"/>
    <w:uiPriority w:val="99"/>
    <w:semiHidden/>
    <w:unhideWhenUsed/>
    <w:rsid w:val="00FE1946"/>
    <w:rPr>
      <w:b/>
      <w:bCs/>
    </w:rPr>
  </w:style>
  <w:style w:type="character" w:customStyle="1" w:styleId="KomentarotemaDiagrama">
    <w:name w:val="Komentaro tema Diagrama"/>
    <w:basedOn w:val="KomentarotekstasDiagrama"/>
    <w:link w:val="Komentarotema"/>
    <w:uiPriority w:val="99"/>
    <w:semiHidden/>
    <w:rsid w:val="00FE1946"/>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82592">
      <w:bodyDiv w:val="1"/>
      <w:marLeft w:val="0"/>
      <w:marRight w:val="0"/>
      <w:marTop w:val="0"/>
      <w:marBottom w:val="0"/>
      <w:divBdr>
        <w:top w:val="none" w:sz="0" w:space="0" w:color="auto"/>
        <w:left w:val="none" w:sz="0" w:space="0" w:color="auto"/>
        <w:bottom w:val="none" w:sz="0" w:space="0" w:color="auto"/>
        <w:right w:val="none" w:sz="0" w:space="0" w:color="auto"/>
      </w:divBdr>
    </w:div>
    <w:div w:id="139173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6.gif"/><Relationship Id="rId42" Type="http://schemas.openxmlformats.org/officeDocument/2006/relationships/image" Target="media/image25.gif"/><Relationship Id="rId63" Type="http://schemas.openxmlformats.org/officeDocument/2006/relationships/chart" Target="charts/chart9.xml"/><Relationship Id="rId84" Type="http://schemas.openxmlformats.org/officeDocument/2006/relationships/chart" Target="charts/chart24.xml"/><Relationship Id="rId138" Type="http://schemas.openxmlformats.org/officeDocument/2006/relationships/chart" Target="charts/chart59.xml"/><Relationship Id="rId159" Type="http://schemas.openxmlformats.org/officeDocument/2006/relationships/image" Target="media/image68.emf"/><Relationship Id="rId170" Type="http://schemas.openxmlformats.org/officeDocument/2006/relationships/image" Target="media/image79.emf"/><Relationship Id="rId107" Type="http://schemas.openxmlformats.org/officeDocument/2006/relationships/image" Target="media/image38.png"/><Relationship Id="rId11" Type="http://schemas.openxmlformats.org/officeDocument/2006/relationships/chart" Target="charts/chart2.xml"/><Relationship Id="rId32" Type="http://schemas.openxmlformats.org/officeDocument/2006/relationships/image" Target="media/image16.gif"/><Relationship Id="rId53" Type="http://schemas.openxmlformats.org/officeDocument/2006/relationships/image" Target="media/image35.gif"/><Relationship Id="rId74" Type="http://schemas.openxmlformats.org/officeDocument/2006/relationships/chart" Target="charts/chart14.xml"/><Relationship Id="rId128" Type="http://schemas.openxmlformats.org/officeDocument/2006/relationships/chart" Target="charts/chart51.xml"/><Relationship Id="rId149" Type="http://schemas.openxmlformats.org/officeDocument/2006/relationships/image" Target="media/image64.png"/><Relationship Id="rId5" Type="http://schemas.openxmlformats.org/officeDocument/2006/relationships/settings" Target="settings.xml"/><Relationship Id="rId95" Type="http://schemas.openxmlformats.org/officeDocument/2006/relationships/image" Target="media/image50.png"/><Relationship Id="rId160" Type="http://schemas.openxmlformats.org/officeDocument/2006/relationships/image" Target="media/image69.emf"/><Relationship Id="rId22" Type="http://schemas.openxmlformats.org/officeDocument/2006/relationships/image" Target="media/image7.gif"/><Relationship Id="rId43" Type="http://schemas.openxmlformats.org/officeDocument/2006/relationships/image" Target="media/image26.gif"/><Relationship Id="rId64" Type="http://schemas.openxmlformats.org/officeDocument/2006/relationships/chart" Target="charts/chart10.xml"/><Relationship Id="rId118" Type="http://schemas.openxmlformats.org/officeDocument/2006/relationships/chart" Target="charts/chart45.xml"/><Relationship Id="rId139" Type="http://schemas.openxmlformats.org/officeDocument/2006/relationships/chart" Target="charts/chart60.xml"/><Relationship Id="rId85" Type="http://schemas.openxmlformats.org/officeDocument/2006/relationships/chart" Target="charts/chart25.xml"/><Relationship Id="rId150" Type="http://schemas.openxmlformats.org/officeDocument/2006/relationships/hyperlink" Target="http://www.eurad.uni-koeln.de/index_e.html?/index_home_e.html" TargetMode="External"/><Relationship Id="rId171" Type="http://schemas.openxmlformats.org/officeDocument/2006/relationships/image" Target="media/image80.emf"/><Relationship Id="rId12" Type="http://schemas.openxmlformats.org/officeDocument/2006/relationships/chart" Target="charts/chart3.xml"/><Relationship Id="rId33" Type="http://schemas.openxmlformats.org/officeDocument/2006/relationships/image" Target="media/image17.gif"/><Relationship Id="rId108" Type="http://schemas.openxmlformats.org/officeDocument/2006/relationships/chart" Target="charts/chart39.xml"/><Relationship Id="rId129" Type="http://schemas.openxmlformats.org/officeDocument/2006/relationships/chart" Target="charts/chart52.xml"/><Relationship Id="rId54" Type="http://schemas.openxmlformats.org/officeDocument/2006/relationships/image" Target="media/image36.gif"/><Relationship Id="rId75" Type="http://schemas.openxmlformats.org/officeDocument/2006/relationships/chart" Target="charts/chart15.xml"/><Relationship Id="rId96" Type="http://schemas.openxmlformats.org/officeDocument/2006/relationships/image" Target="media/image51.png"/><Relationship Id="rId140" Type="http://schemas.openxmlformats.org/officeDocument/2006/relationships/image" Target="media/image38.wmf"/><Relationship Id="rId161" Type="http://schemas.openxmlformats.org/officeDocument/2006/relationships/image" Target="media/image70.emf"/><Relationship Id="rId6" Type="http://schemas.openxmlformats.org/officeDocument/2006/relationships/webSettings" Target="webSettings.xml"/><Relationship Id="rId23" Type="http://schemas.openxmlformats.org/officeDocument/2006/relationships/image" Target="media/image8.gif"/><Relationship Id="rId28" Type="http://schemas.openxmlformats.org/officeDocument/2006/relationships/image" Target="media/image12.gif"/><Relationship Id="rId49" Type="http://schemas.openxmlformats.org/officeDocument/2006/relationships/image" Target="media/image32.gif"/><Relationship Id="rId114" Type="http://schemas.openxmlformats.org/officeDocument/2006/relationships/chart" Target="charts/chart43.xml"/><Relationship Id="rId119" Type="http://schemas.openxmlformats.org/officeDocument/2006/relationships/chart" Target="charts/chart46.xml"/><Relationship Id="rId44" Type="http://schemas.openxmlformats.org/officeDocument/2006/relationships/image" Target="media/image27.gif"/><Relationship Id="rId60" Type="http://schemas.openxmlformats.org/officeDocument/2006/relationships/hyperlink" Target="http://ready.arl.noaa.gov/HYSPLIT_traj.php" TargetMode="External"/><Relationship Id="rId65" Type="http://schemas.openxmlformats.org/officeDocument/2006/relationships/chart" Target="charts/chart11.xml"/><Relationship Id="rId81" Type="http://schemas.openxmlformats.org/officeDocument/2006/relationships/chart" Target="charts/chart21.xml"/><Relationship Id="rId86" Type="http://schemas.openxmlformats.org/officeDocument/2006/relationships/chart" Target="charts/chart26.xml"/><Relationship Id="rId130" Type="http://schemas.openxmlformats.org/officeDocument/2006/relationships/image" Target="media/image39.png"/><Relationship Id="rId135" Type="http://schemas.openxmlformats.org/officeDocument/2006/relationships/chart" Target="charts/chart56.xml"/><Relationship Id="rId151" Type="http://schemas.openxmlformats.org/officeDocument/2006/relationships/image" Target="media/image65.png"/><Relationship Id="rId156" Type="http://schemas.openxmlformats.org/officeDocument/2006/relationships/image" Target="media/image66.png"/><Relationship Id="rId177" Type="http://schemas.openxmlformats.org/officeDocument/2006/relationships/footer" Target="footer5.xml"/><Relationship Id="rId172" Type="http://schemas.openxmlformats.org/officeDocument/2006/relationships/image" Target="media/image81.emf"/><Relationship Id="rId13" Type="http://schemas.openxmlformats.org/officeDocument/2006/relationships/chart" Target="charts/chart4.xml"/><Relationship Id="rId18" Type="http://schemas.openxmlformats.org/officeDocument/2006/relationships/image" Target="media/image4.gif"/><Relationship Id="rId39" Type="http://schemas.openxmlformats.org/officeDocument/2006/relationships/image" Target="media/image22.gif"/><Relationship Id="rId109" Type="http://schemas.openxmlformats.org/officeDocument/2006/relationships/chart" Target="charts/chart40.xml"/><Relationship Id="rId34" Type="http://schemas.openxmlformats.org/officeDocument/2006/relationships/hyperlink" Target="http://ready.arl.noaa.gov/HYSPLIT_traj.php" TargetMode="External"/><Relationship Id="rId50" Type="http://schemas.openxmlformats.org/officeDocument/2006/relationships/image" Target="media/image33.gif"/><Relationship Id="rId55" Type="http://schemas.openxmlformats.org/officeDocument/2006/relationships/image" Target="media/image37.gif"/><Relationship Id="rId76" Type="http://schemas.openxmlformats.org/officeDocument/2006/relationships/chart" Target="charts/chart16.xml"/><Relationship Id="rId97" Type="http://schemas.openxmlformats.org/officeDocument/2006/relationships/chart" Target="charts/chart33.xml"/><Relationship Id="rId104" Type="http://schemas.openxmlformats.org/officeDocument/2006/relationships/image" Target="media/image55.png"/><Relationship Id="rId120" Type="http://schemas.openxmlformats.org/officeDocument/2006/relationships/image" Target="media/image62.png"/><Relationship Id="rId125" Type="http://schemas.openxmlformats.org/officeDocument/2006/relationships/image" Target="media/image41.png"/><Relationship Id="rId141" Type="http://schemas.openxmlformats.org/officeDocument/2006/relationships/oleObject" Target="embeddings/oleObject1.bin"/><Relationship Id="rId146" Type="http://schemas.openxmlformats.org/officeDocument/2006/relationships/chart" Target="charts/chart61.xml"/><Relationship Id="rId167" Type="http://schemas.openxmlformats.org/officeDocument/2006/relationships/image" Target="media/image76.emf"/><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chart" Target="charts/chart32.xml"/><Relationship Id="rId16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image" Target="media/image9.gif"/><Relationship Id="rId40" Type="http://schemas.openxmlformats.org/officeDocument/2006/relationships/image" Target="media/image23.gif"/><Relationship Id="rId45" Type="http://schemas.openxmlformats.org/officeDocument/2006/relationships/image" Target="media/image28.gif"/><Relationship Id="rId66" Type="http://schemas.openxmlformats.org/officeDocument/2006/relationships/chart" Target="charts/chart12.xml"/><Relationship Id="rId87" Type="http://schemas.openxmlformats.org/officeDocument/2006/relationships/chart" Target="charts/chart27.xml"/><Relationship Id="rId110" Type="http://schemas.openxmlformats.org/officeDocument/2006/relationships/chart" Target="charts/chart41.xml"/><Relationship Id="rId115" Type="http://schemas.openxmlformats.org/officeDocument/2006/relationships/chart" Target="charts/chart44.xml"/><Relationship Id="rId131" Type="http://schemas.openxmlformats.org/officeDocument/2006/relationships/image" Target="media/image56.png"/><Relationship Id="rId136" Type="http://schemas.openxmlformats.org/officeDocument/2006/relationships/chart" Target="charts/chart57.xml"/><Relationship Id="rId157" Type="http://schemas.openxmlformats.org/officeDocument/2006/relationships/hyperlink" Target="http://tarantula.nilu.no/projects/ccc/manual/index.html" TargetMode="External"/><Relationship Id="rId178" Type="http://schemas.openxmlformats.org/officeDocument/2006/relationships/footer" Target="footer6.xml"/><Relationship Id="rId61" Type="http://schemas.openxmlformats.org/officeDocument/2006/relationships/chart" Target="charts/chart7.xml"/><Relationship Id="rId82" Type="http://schemas.openxmlformats.org/officeDocument/2006/relationships/chart" Target="charts/chart22.xml"/><Relationship Id="rId152" Type="http://schemas.openxmlformats.org/officeDocument/2006/relationships/footer" Target="footer1.xml"/><Relationship Id="rId173" Type="http://schemas.openxmlformats.org/officeDocument/2006/relationships/image" Target="media/image82.emf"/><Relationship Id="rId19" Type="http://schemas.openxmlformats.org/officeDocument/2006/relationships/image" Target="media/image5.gif"/><Relationship Id="rId14" Type="http://schemas.openxmlformats.org/officeDocument/2006/relationships/chart" Target="charts/chart5.xml"/><Relationship Id="rId30" Type="http://schemas.openxmlformats.org/officeDocument/2006/relationships/image" Target="media/image14.gif"/><Relationship Id="rId35" Type="http://schemas.openxmlformats.org/officeDocument/2006/relationships/image" Target="media/image18.gif"/><Relationship Id="rId56" Type="http://schemas.openxmlformats.org/officeDocument/2006/relationships/image" Target="media/image38.gif"/><Relationship Id="rId77" Type="http://schemas.openxmlformats.org/officeDocument/2006/relationships/chart" Target="charts/chart17.xml"/><Relationship Id="rId100" Type="http://schemas.openxmlformats.org/officeDocument/2006/relationships/chart" Target="charts/chart36.xml"/><Relationship Id="rId105" Type="http://schemas.openxmlformats.org/officeDocument/2006/relationships/chart" Target="charts/chart37.xml"/><Relationship Id="rId126" Type="http://schemas.openxmlformats.org/officeDocument/2006/relationships/chart" Target="charts/chart49.xml"/><Relationship Id="rId147" Type="http://schemas.openxmlformats.org/officeDocument/2006/relationships/image" Target="media/image57.png"/><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hyperlink" Target="http://ready.arl.noaa.gov/HYSPLIT_traj.php" TargetMode="External"/><Relationship Id="rId72" Type="http://schemas.openxmlformats.org/officeDocument/2006/relationships/image" Target="media/image47.png"/><Relationship Id="rId93" Type="http://schemas.openxmlformats.org/officeDocument/2006/relationships/image" Target="media/image48.png"/><Relationship Id="rId98" Type="http://schemas.openxmlformats.org/officeDocument/2006/relationships/chart" Target="charts/chart34.xml"/><Relationship Id="rId121" Type="http://schemas.openxmlformats.org/officeDocument/2006/relationships/image" Target="media/image63.png"/><Relationship Id="rId142" Type="http://schemas.openxmlformats.org/officeDocument/2006/relationships/image" Target="media/image39.wmf"/><Relationship Id="rId163" Type="http://schemas.openxmlformats.org/officeDocument/2006/relationships/image" Target="media/image72.emf"/><Relationship Id="rId3" Type="http://schemas.openxmlformats.org/officeDocument/2006/relationships/styles" Target="styles.xml"/><Relationship Id="rId25" Type="http://schemas.openxmlformats.org/officeDocument/2006/relationships/hyperlink" Target="http://ready.arl.noaa.gov/HYSPLIT_traj.php" TargetMode="External"/><Relationship Id="rId46" Type="http://schemas.openxmlformats.org/officeDocument/2006/relationships/image" Target="media/image29.gif"/><Relationship Id="rId67" Type="http://schemas.openxmlformats.org/officeDocument/2006/relationships/image" Target="media/image42.png"/><Relationship Id="rId116" Type="http://schemas.openxmlformats.org/officeDocument/2006/relationships/image" Target="media/image60.png"/><Relationship Id="rId137" Type="http://schemas.openxmlformats.org/officeDocument/2006/relationships/chart" Target="charts/chart58.xml"/><Relationship Id="rId158" Type="http://schemas.openxmlformats.org/officeDocument/2006/relationships/image" Target="media/image67.emf"/><Relationship Id="rId41" Type="http://schemas.openxmlformats.org/officeDocument/2006/relationships/image" Target="media/image24.gif"/><Relationship Id="rId62" Type="http://schemas.openxmlformats.org/officeDocument/2006/relationships/chart" Target="charts/chart8.xml"/><Relationship Id="rId83" Type="http://schemas.openxmlformats.org/officeDocument/2006/relationships/chart" Target="charts/chart23.xml"/><Relationship Id="rId88" Type="http://schemas.openxmlformats.org/officeDocument/2006/relationships/chart" Target="charts/chart28.xml"/><Relationship Id="rId111" Type="http://schemas.openxmlformats.org/officeDocument/2006/relationships/chart" Target="charts/chart42.xml"/><Relationship Id="rId132" Type="http://schemas.openxmlformats.org/officeDocument/2006/relationships/chart" Target="charts/chart53.xml"/><Relationship Id="rId153" Type="http://schemas.openxmlformats.org/officeDocument/2006/relationships/footer" Target="footer2.xml"/><Relationship Id="rId174" Type="http://schemas.openxmlformats.org/officeDocument/2006/relationships/image" Target="media/image83.emf"/><Relationship Id="rId179" Type="http://schemas.openxmlformats.org/officeDocument/2006/relationships/fontTable" Target="fontTable.xml"/><Relationship Id="rId15" Type="http://schemas.openxmlformats.org/officeDocument/2006/relationships/chart" Target="charts/chart6.xml"/><Relationship Id="rId36" Type="http://schemas.openxmlformats.org/officeDocument/2006/relationships/image" Target="media/image19.gif"/><Relationship Id="rId57" Type="http://schemas.openxmlformats.org/officeDocument/2006/relationships/image" Target="media/image39.gif"/><Relationship Id="rId106" Type="http://schemas.openxmlformats.org/officeDocument/2006/relationships/chart" Target="charts/chart38.xml"/><Relationship Id="rId127" Type="http://schemas.openxmlformats.org/officeDocument/2006/relationships/chart" Target="charts/chart50.xml"/><Relationship Id="rId10" Type="http://schemas.openxmlformats.org/officeDocument/2006/relationships/chart" Target="charts/chart1.xml"/><Relationship Id="rId31" Type="http://schemas.openxmlformats.org/officeDocument/2006/relationships/image" Target="media/image15.gif"/><Relationship Id="rId52" Type="http://schemas.openxmlformats.org/officeDocument/2006/relationships/image" Target="media/image34.gif"/><Relationship Id="rId73" Type="http://schemas.openxmlformats.org/officeDocument/2006/relationships/chart" Target="charts/chart13.xml"/><Relationship Id="rId78" Type="http://schemas.openxmlformats.org/officeDocument/2006/relationships/chart" Target="charts/chart18.xml"/><Relationship Id="rId94" Type="http://schemas.openxmlformats.org/officeDocument/2006/relationships/image" Target="media/image49.png"/><Relationship Id="rId99" Type="http://schemas.openxmlformats.org/officeDocument/2006/relationships/chart" Target="charts/chart35.xml"/><Relationship Id="rId101" Type="http://schemas.openxmlformats.org/officeDocument/2006/relationships/image" Target="media/image52.png"/><Relationship Id="rId122" Type="http://schemas.openxmlformats.org/officeDocument/2006/relationships/chart" Target="charts/chart47.xml"/><Relationship Id="rId143" Type="http://schemas.openxmlformats.org/officeDocument/2006/relationships/oleObject" Target="embeddings/oleObject2.bin"/><Relationship Id="rId148" Type="http://schemas.openxmlformats.org/officeDocument/2006/relationships/hyperlink" Target="http://www.eurad.uni-koeln.de/index_e.html" TargetMode="External"/><Relationship Id="rId164" Type="http://schemas.openxmlformats.org/officeDocument/2006/relationships/image" Target="media/image73.emf"/><Relationship Id="rId169" Type="http://schemas.openxmlformats.org/officeDocument/2006/relationships/image" Target="media/image78.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theme" Target="theme/theme1.xml"/><Relationship Id="rId26" Type="http://schemas.openxmlformats.org/officeDocument/2006/relationships/image" Target="media/image10.gif"/><Relationship Id="rId47" Type="http://schemas.openxmlformats.org/officeDocument/2006/relationships/image" Target="media/image30.gif"/><Relationship Id="rId68" Type="http://schemas.openxmlformats.org/officeDocument/2006/relationships/image" Target="media/image43.png"/><Relationship Id="rId89" Type="http://schemas.openxmlformats.org/officeDocument/2006/relationships/chart" Target="charts/chart29.xml"/><Relationship Id="rId112" Type="http://schemas.openxmlformats.org/officeDocument/2006/relationships/image" Target="media/image58.png"/><Relationship Id="rId133" Type="http://schemas.openxmlformats.org/officeDocument/2006/relationships/chart" Target="charts/chart54.xml"/><Relationship Id="rId154" Type="http://schemas.openxmlformats.org/officeDocument/2006/relationships/footer" Target="footer3.xml"/><Relationship Id="rId175" Type="http://schemas.openxmlformats.org/officeDocument/2006/relationships/image" Target="media/image84.emf"/><Relationship Id="rId16" Type="http://schemas.openxmlformats.org/officeDocument/2006/relationships/image" Target="media/image2.gif"/><Relationship Id="rId37" Type="http://schemas.openxmlformats.org/officeDocument/2006/relationships/image" Target="media/image20.gif"/><Relationship Id="rId58" Type="http://schemas.openxmlformats.org/officeDocument/2006/relationships/image" Target="media/image40.gif"/><Relationship Id="rId79" Type="http://schemas.openxmlformats.org/officeDocument/2006/relationships/chart" Target="charts/chart19.xml"/><Relationship Id="rId102" Type="http://schemas.openxmlformats.org/officeDocument/2006/relationships/image" Target="media/image53.png"/><Relationship Id="rId123" Type="http://schemas.openxmlformats.org/officeDocument/2006/relationships/chart" Target="charts/chart48.xml"/><Relationship Id="rId144" Type="http://schemas.openxmlformats.org/officeDocument/2006/relationships/image" Target="media/image40.wmf"/><Relationship Id="rId90" Type="http://schemas.openxmlformats.org/officeDocument/2006/relationships/chart" Target="charts/chart30.xml"/><Relationship Id="rId165" Type="http://schemas.openxmlformats.org/officeDocument/2006/relationships/image" Target="media/image74.emf"/><Relationship Id="rId27" Type="http://schemas.openxmlformats.org/officeDocument/2006/relationships/image" Target="media/image11.gif"/><Relationship Id="rId48" Type="http://schemas.openxmlformats.org/officeDocument/2006/relationships/image" Target="media/image31.gif"/><Relationship Id="rId69" Type="http://schemas.openxmlformats.org/officeDocument/2006/relationships/image" Target="media/image44.png"/><Relationship Id="rId113" Type="http://schemas.openxmlformats.org/officeDocument/2006/relationships/image" Target="media/image59.png"/><Relationship Id="rId134" Type="http://schemas.openxmlformats.org/officeDocument/2006/relationships/chart" Target="charts/chart55.xml"/><Relationship Id="rId80" Type="http://schemas.openxmlformats.org/officeDocument/2006/relationships/chart" Target="charts/chart20.xml"/><Relationship Id="rId155" Type="http://schemas.openxmlformats.org/officeDocument/2006/relationships/footer" Target="footer4.xml"/><Relationship Id="rId176" Type="http://schemas.openxmlformats.org/officeDocument/2006/relationships/image" Target="media/image85.emf"/><Relationship Id="rId17" Type="http://schemas.openxmlformats.org/officeDocument/2006/relationships/image" Target="media/image3.gif"/><Relationship Id="rId38" Type="http://schemas.openxmlformats.org/officeDocument/2006/relationships/image" Target="media/image21.gif"/><Relationship Id="rId59" Type="http://schemas.openxmlformats.org/officeDocument/2006/relationships/image" Target="media/image41.gif"/><Relationship Id="rId103" Type="http://schemas.openxmlformats.org/officeDocument/2006/relationships/image" Target="media/image54.png"/><Relationship Id="rId124" Type="http://schemas.openxmlformats.org/officeDocument/2006/relationships/image" Target="media/image40.png"/><Relationship Id="rId70" Type="http://schemas.openxmlformats.org/officeDocument/2006/relationships/image" Target="media/image45.png"/><Relationship Id="rId91" Type="http://schemas.openxmlformats.org/officeDocument/2006/relationships/chart" Target="charts/chart31.xml"/><Relationship Id="rId145" Type="http://schemas.openxmlformats.org/officeDocument/2006/relationships/oleObject" Target="embeddings/oleObject3.bin"/><Relationship Id="rId166" Type="http://schemas.openxmlformats.org/officeDocument/2006/relationships/image" Target="media/image75.emf"/><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KRITULIAI_DUOMENYS%20ATASKAITAI_2015\KRITULIAI%20LT01_LT03_LT15%201994_2015_paveiksl.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LAJOS%202015\LAJOS_2015_pav.xlsx" TargetMode="External"/><Relationship Id="rId1" Type="http://schemas.openxmlformats.org/officeDocument/2006/relationships/themeOverride" Target="../theme/themeOverride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LAJOS%202015\LAJOS_2015_pav.xlsx" TargetMode="External"/><Relationship Id="rId1" Type="http://schemas.openxmlformats.org/officeDocument/2006/relationships/themeOverride" Target="../theme/themeOverride8.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1.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LAJOS%202015\LAJOS_2015_pav.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lia\Documents\2015_ATASKAITA\DUOMENYS%20ATASKAITAI\2015%20METU%20ATASKAITA\LAJOS%202015\LAJOS_2015_pav.xlsx"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61.xml.rels><?xml version="1.0" encoding="UTF-8" standalone="yes"?>
<Relationships xmlns="http://schemas.openxmlformats.org/package/2006/relationships"><Relationship Id="rId1" Type="http://schemas.openxmlformats.org/officeDocument/2006/relationships/oleObject" Target="file:///D:\Rasa\RaDoc\OLD\Ministerija\2015\Brezinai%20ataskaita_AAAi.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Dalia\Documents\2015_ATASKAITA\DUOMENYS%20ATASKAITAI\2015%20METU%20ATASKAITA\ORAS_DUOMENYS%20ATASKAITAI_2015\ORAS_201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SO2, 2015 m.</a:t>
            </a:r>
          </a:p>
        </c:rich>
      </c:tx>
      <c:layout>
        <c:manualLayout>
          <c:xMode val="edge"/>
          <c:yMode val="edge"/>
          <c:x val="0.12888198757763975"/>
          <c:y val="3.2786885245901641E-2"/>
        </c:manualLayout>
      </c:layout>
      <c:overlay val="0"/>
      <c:spPr>
        <a:noFill/>
        <a:ln w="25400">
          <a:noFill/>
        </a:ln>
      </c:spPr>
    </c:title>
    <c:autoTitleDeleted val="0"/>
    <c:plotArea>
      <c:layout>
        <c:manualLayout>
          <c:layoutTarget val="inner"/>
          <c:xMode val="edge"/>
          <c:yMode val="edge"/>
          <c:x val="8.850931677018635E-2"/>
          <c:y val="0.15737780502916093"/>
          <c:w val="0.87732919254658392"/>
          <c:h val="0.46885471081604191"/>
        </c:manualLayout>
      </c:layout>
      <c:lineChart>
        <c:grouping val="standard"/>
        <c:varyColors val="0"/>
        <c:ser>
          <c:idx val="0"/>
          <c:order val="0"/>
          <c:tx>
            <c:strRef>
              <c:f>'1_2_4_5_6_10 pav'!$B$2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pav'!$B$3:$B$55</c:f>
              <c:numCache>
                <c:formatCode>0.00</c:formatCode>
                <c:ptCount val="53"/>
                <c:pt idx="0">
                  <c:v>9.7000000000000003E-2</c:v>
                </c:pt>
                <c:pt idx="1">
                  <c:v>0.3</c:v>
                </c:pt>
                <c:pt idx="2">
                  <c:v>0.26</c:v>
                </c:pt>
                <c:pt idx="3">
                  <c:v>0.14000000000000001</c:v>
                </c:pt>
                <c:pt idx="4">
                  <c:v>0.23</c:v>
                </c:pt>
                <c:pt idx="5">
                  <c:v>0.21</c:v>
                </c:pt>
                <c:pt idx="6">
                  <c:v>0.24</c:v>
                </c:pt>
                <c:pt idx="7">
                  <c:v>0.39</c:v>
                </c:pt>
                <c:pt idx="8">
                  <c:v>0.34</c:v>
                </c:pt>
                <c:pt idx="9">
                  <c:v>0.15</c:v>
                </c:pt>
                <c:pt idx="10">
                  <c:v>0.38</c:v>
                </c:pt>
                <c:pt idx="11">
                  <c:v>0.6</c:v>
                </c:pt>
                <c:pt idx="12">
                  <c:v>0.51</c:v>
                </c:pt>
                <c:pt idx="13">
                  <c:v>1.9E-2</c:v>
                </c:pt>
                <c:pt idx="14">
                  <c:v>0.08</c:v>
                </c:pt>
                <c:pt idx="15">
                  <c:v>6.5000000000000002E-2</c:v>
                </c:pt>
                <c:pt idx="16">
                  <c:v>0.14000000000000001</c:v>
                </c:pt>
                <c:pt idx="17">
                  <c:v>0.09</c:v>
                </c:pt>
                <c:pt idx="18">
                  <c:v>7.4999999999999997E-2</c:v>
                </c:pt>
                <c:pt idx="19">
                  <c:v>3.4000000000000002E-2</c:v>
                </c:pt>
                <c:pt idx="20">
                  <c:v>4.1000000000000002E-2</c:v>
                </c:pt>
                <c:pt idx="21">
                  <c:v>4.8000000000000001E-2</c:v>
                </c:pt>
                <c:pt idx="22">
                  <c:v>7.2999999999999995E-2</c:v>
                </c:pt>
                <c:pt idx="23">
                  <c:v>4.7E-2</c:v>
                </c:pt>
                <c:pt idx="24">
                  <c:v>5.8000000000000003E-2</c:v>
                </c:pt>
                <c:pt idx="25">
                  <c:v>2.4E-2</c:v>
                </c:pt>
                <c:pt idx="26">
                  <c:v>0.23</c:v>
                </c:pt>
                <c:pt idx="27">
                  <c:v>0.16</c:v>
                </c:pt>
                <c:pt idx="28">
                  <c:v>0.1</c:v>
                </c:pt>
                <c:pt idx="29">
                  <c:v>6.3E-2</c:v>
                </c:pt>
                <c:pt idx="30">
                  <c:v>0.15</c:v>
                </c:pt>
                <c:pt idx="31">
                  <c:v>0.33</c:v>
                </c:pt>
                <c:pt idx="32">
                  <c:v>0.32</c:v>
                </c:pt>
                <c:pt idx="33">
                  <c:v>0.32</c:v>
                </c:pt>
                <c:pt idx="34">
                  <c:v>0.17</c:v>
                </c:pt>
                <c:pt idx="35">
                  <c:v>5.1999999999999998E-2</c:v>
                </c:pt>
                <c:pt idx="36">
                  <c:v>3.3000000000000002E-2</c:v>
                </c:pt>
                <c:pt idx="37">
                  <c:v>9.5000000000000001E-2</c:v>
                </c:pt>
                <c:pt idx="38">
                  <c:v>5.8999999999999997E-2</c:v>
                </c:pt>
                <c:pt idx="39">
                  <c:v>5.2999999999999999E-2</c:v>
                </c:pt>
                <c:pt idx="40">
                  <c:v>0.13</c:v>
                </c:pt>
                <c:pt idx="41">
                  <c:v>0.22</c:v>
                </c:pt>
                <c:pt idx="42">
                  <c:v>3.4000000000000002E-2</c:v>
                </c:pt>
                <c:pt idx="43">
                  <c:v>0.15</c:v>
                </c:pt>
                <c:pt idx="44">
                  <c:v>2.9000000000000001E-2</c:v>
                </c:pt>
                <c:pt idx="45">
                  <c:v>5.6000000000000001E-2</c:v>
                </c:pt>
                <c:pt idx="46">
                  <c:v>0.17</c:v>
                </c:pt>
                <c:pt idx="47">
                  <c:v>0.19</c:v>
                </c:pt>
                <c:pt idx="48">
                  <c:v>0.16</c:v>
                </c:pt>
                <c:pt idx="49">
                  <c:v>0.21</c:v>
                </c:pt>
                <c:pt idx="50">
                  <c:v>0.44</c:v>
                </c:pt>
                <c:pt idx="51">
                  <c:v>0.2</c:v>
                </c:pt>
                <c:pt idx="52">
                  <c:v>0.66</c:v>
                </c:pt>
              </c:numCache>
            </c:numRef>
          </c:val>
          <c:smooth val="0"/>
        </c:ser>
        <c:ser>
          <c:idx val="1"/>
          <c:order val="1"/>
          <c:tx>
            <c:strRef>
              <c:f>'1_2_4_5_6_10 pav'!$C$2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pav'!$C$3:$C$55</c:f>
              <c:numCache>
                <c:formatCode>0.00</c:formatCode>
                <c:ptCount val="53"/>
                <c:pt idx="1">
                  <c:v>0.2</c:v>
                </c:pt>
                <c:pt idx="2">
                  <c:v>0.18</c:v>
                </c:pt>
                <c:pt idx="3">
                  <c:v>0.22</c:v>
                </c:pt>
                <c:pt idx="4">
                  <c:v>0.37</c:v>
                </c:pt>
                <c:pt idx="5">
                  <c:v>0.34</c:v>
                </c:pt>
                <c:pt idx="6">
                  <c:v>0.2</c:v>
                </c:pt>
                <c:pt idx="8">
                  <c:v>0.38</c:v>
                </c:pt>
                <c:pt idx="9">
                  <c:v>0.23</c:v>
                </c:pt>
                <c:pt idx="10">
                  <c:v>0.13</c:v>
                </c:pt>
                <c:pt idx="11">
                  <c:v>0.43</c:v>
                </c:pt>
                <c:pt idx="12">
                  <c:v>0.28000000000000003</c:v>
                </c:pt>
                <c:pt idx="13">
                  <c:v>6.2E-2</c:v>
                </c:pt>
                <c:pt idx="14">
                  <c:v>0.15</c:v>
                </c:pt>
                <c:pt idx="15">
                  <c:v>5.3999999999999999E-2</c:v>
                </c:pt>
                <c:pt idx="16">
                  <c:v>0.44</c:v>
                </c:pt>
                <c:pt idx="17">
                  <c:v>0.22</c:v>
                </c:pt>
                <c:pt idx="18">
                  <c:v>7.8E-2</c:v>
                </c:pt>
                <c:pt idx="19">
                  <c:v>0.19</c:v>
                </c:pt>
                <c:pt idx="20">
                  <c:v>0.28999999999999998</c:v>
                </c:pt>
                <c:pt idx="23">
                  <c:v>0.28000000000000003</c:v>
                </c:pt>
                <c:pt idx="24">
                  <c:v>3.5000000000000003E-2</c:v>
                </c:pt>
                <c:pt idx="25">
                  <c:v>1.4E-2</c:v>
                </c:pt>
                <c:pt idx="26">
                  <c:v>0.52</c:v>
                </c:pt>
                <c:pt idx="27">
                  <c:v>0.6</c:v>
                </c:pt>
                <c:pt idx="28">
                  <c:v>9.5000000000000001E-2</c:v>
                </c:pt>
                <c:pt idx="29">
                  <c:v>0.46</c:v>
                </c:pt>
                <c:pt idx="30">
                  <c:v>0.13</c:v>
                </c:pt>
                <c:pt idx="31">
                  <c:v>0.31</c:v>
                </c:pt>
                <c:pt idx="32">
                  <c:v>0.13</c:v>
                </c:pt>
                <c:pt idx="33">
                  <c:v>0.14000000000000001</c:v>
                </c:pt>
                <c:pt idx="34">
                  <c:v>0.2</c:v>
                </c:pt>
                <c:pt idx="35">
                  <c:v>4.1000000000000002E-2</c:v>
                </c:pt>
                <c:pt idx="36">
                  <c:v>0.4</c:v>
                </c:pt>
                <c:pt idx="37">
                  <c:v>0.18</c:v>
                </c:pt>
                <c:pt idx="38">
                  <c:v>5.2999999999999999E-2</c:v>
                </c:pt>
                <c:pt idx="39">
                  <c:v>0.3</c:v>
                </c:pt>
                <c:pt idx="40">
                  <c:v>0.11</c:v>
                </c:pt>
                <c:pt idx="41">
                  <c:v>0.28999999999999998</c:v>
                </c:pt>
                <c:pt idx="42">
                  <c:v>2.1000000000000001E-2</c:v>
                </c:pt>
                <c:pt idx="43">
                  <c:v>0.19</c:v>
                </c:pt>
                <c:pt idx="44">
                  <c:v>4.1000000000000002E-2</c:v>
                </c:pt>
                <c:pt idx="45">
                  <c:v>0.05</c:v>
                </c:pt>
                <c:pt idx="46">
                  <c:v>3.3000000000000002E-2</c:v>
                </c:pt>
                <c:pt idx="47">
                  <c:v>0.33</c:v>
                </c:pt>
                <c:pt idx="48">
                  <c:v>0.11</c:v>
                </c:pt>
                <c:pt idx="49">
                  <c:v>0.17</c:v>
                </c:pt>
                <c:pt idx="50">
                  <c:v>0.2</c:v>
                </c:pt>
                <c:pt idx="51">
                  <c:v>0.2</c:v>
                </c:pt>
                <c:pt idx="52">
                  <c:v>0.42</c:v>
                </c:pt>
              </c:numCache>
            </c:numRef>
          </c:val>
          <c:smooth val="0"/>
        </c:ser>
        <c:ser>
          <c:idx val="2"/>
          <c:order val="2"/>
          <c:tx>
            <c:strRef>
              <c:f>'1_2_4_5_6_10 pav'!$D$2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pav'!$A$3:$A$55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pav'!$D$3:$D$55</c:f>
              <c:numCache>
                <c:formatCode>0.00</c:formatCode>
                <c:ptCount val="53"/>
                <c:pt idx="0">
                  <c:v>0.23836265853353247</c:v>
                </c:pt>
                <c:pt idx="1">
                  <c:v>0.31796573870782235</c:v>
                </c:pt>
                <c:pt idx="2">
                  <c:v>0.23597361329501729</c:v>
                </c:pt>
                <c:pt idx="3">
                  <c:v>0.26410067017879074</c:v>
                </c:pt>
                <c:pt idx="4">
                  <c:v>0.489666951354086</c:v>
                </c:pt>
                <c:pt idx="9">
                  <c:v>0.10855191933494246</c:v>
                </c:pt>
                <c:pt idx="10">
                  <c:v>0.21261693232622828</c:v>
                </c:pt>
                <c:pt idx="11">
                  <c:v>0.24517862770326659</c:v>
                </c:pt>
                <c:pt idx="12">
                  <c:v>0.15494814506481633</c:v>
                </c:pt>
                <c:pt idx="13">
                  <c:v>0.1536880405732699</c:v>
                </c:pt>
                <c:pt idx="14">
                  <c:v>0.14283800037051184</c:v>
                </c:pt>
                <c:pt idx="15">
                  <c:v>7.3510143786909538E-2</c:v>
                </c:pt>
                <c:pt idx="16">
                  <c:v>0.15531253905814477</c:v>
                </c:pt>
                <c:pt idx="17">
                  <c:v>9.1299650885346903E-2</c:v>
                </c:pt>
                <c:pt idx="18">
                  <c:v>0.13004955430066042</c:v>
                </c:pt>
                <c:pt idx="19">
                  <c:v>0.15333281258677078</c:v>
                </c:pt>
                <c:pt idx="20">
                  <c:v>0.10812297438661685</c:v>
                </c:pt>
                <c:pt idx="21">
                  <c:v>0.12098529619593122</c:v>
                </c:pt>
                <c:pt idx="22">
                  <c:v>0.30601940020074642</c:v>
                </c:pt>
                <c:pt idx="23">
                  <c:v>0.12841112096931664</c:v>
                </c:pt>
                <c:pt idx="24">
                  <c:v>0.12130518046500605</c:v>
                </c:pt>
                <c:pt idx="25">
                  <c:v>0.11045012592422379</c:v>
                </c:pt>
                <c:pt idx="26">
                  <c:v>0.26911236644396413</c:v>
                </c:pt>
                <c:pt idx="27">
                  <c:v>0.10373195514569497</c:v>
                </c:pt>
                <c:pt idx="28">
                  <c:v>9.0771703678875895E-2</c:v>
                </c:pt>
                <c:pt idx="29">
                  <c:v>0.16531178161493362</c:v>
                </c:pt>
                <c:pt idx="30">
                  <c:v>0.10594401239858604</c:v>
                </c:pt>
                <c:pt idx="31">
                  <c:v>0.22990545961712724</c:v>
                </c:pt>
                <c:pt idx="32">
                  <c:v>0.13208800631989395</c:v>
                </c:pt>
                <c:pt idx="33">
                  <c:v>8.3430083862824356E-2</c:v>
                </c:pt>
                <c:pt idx="34">
                  <c:v>0.11219230439987361</c:v>
                </c:pt>
                <c:pt idx="35">
                  <c:v>0.14626255552541326</c:v>
                </c:pt>
                <c:pt idx="36">
                  <c:v>0.14972871094630377</c:v>
                </c:pt>
                <c:pt idx="37">
                  <c:v>0.24852243038536881</c:v>
                </c:pt>
                <c:pt idx="38">
                  <c:v>0.10196998425232309</c:v>
                </c:pt>
                <c:pt idx="39">
                  <c:v>0.13675194492317785</c:v>
                </c:pt>
                <c:pt idx="40">
                  <c:v>0.11432736124397631</c:v>
                </c:pt>
                <c:pt idx="41">
                  <c:v>0.27802410693004104</c:v>
                </c:pt>
                <c:pt idx="42">
                  <c:v>8.837977526522281E-2</c:v>
                </c:pt>
                <c:pt idx="43">
                  <c:v>0.18820441929522339</c:v>
                </c:pt>
                <c:pt idx="44">
                  <c:v>7.5573363113177222E-2</c:v>
                </c:pt>
                <c:pt idx="45">
                  <c:v>7.1960222255164602E-2</c:v>
                </c:pt>
                <c:pt idx="46">
                  <c:v>8.1127104094240274E-2</c:v>
                </c:pt>
                <c:pt idx="47">
                  <c:v>0.47892347359334525</c:v>
                </c:pt>
                <c:pt idx="48">
                  <c:v>0.15462448894329062</c:v>
                </c:pt>
                <c:pt idx="49">
                  <c:v>0.16643275236824645</c:v>
                </c:pt>
                <c:pt idx="50">
                  <c:v>0.27142650475706248</c:v>
                </c:pt>
                <c:pt idx="51">
                  <c:v>0.13150093678724575</c:v>
                </c:pt>
                <c:pt idx="52">
                  <c:v>0.2156169356042284</c:v>
                </c:pt>
              </c:numCache>
            </c:numRef>
          </c:val>
          <c:smooth val="0"/>
        </c:ser>
        <c:dLbls>
          <c:showLegendKey val="0"/>
          <c:showVal val="0"/>
          <c:showCatName val="0"/>
          <c:showSerName val="0"/>
          <c:showPercent val="0"/>
          <c:showBubbleSize val="0"/>
        </c:dLbls>
        <c:marker val="1"/>
        <c:smooth val="0"/>
        <c:axId val="775970304"/>
        <c:axId val="578448192"/>
      </c:lineChart>
      <c:catAx>
        <c:axId val="77597030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4891304347826087"/>
              <c:y val="0.872135450281829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50" b="0" i="0" u="none" strike="noStrike" baseline="0">
                <a:solidFill>
                  <a:srgbClr val="000000"/>
                </a:solidFill>
                <a:latin typeface="Arial"/>
                <a:ea typeface="Arial"/>
                <a:cs typeface="Arial"/>
              </a:defRPr>
            </a:pPr>
            <a:endParaRPr lang="lt-LT"/>
          </a:p>
        </c:txPr>
        <c:crossAx val="578448192"/>
        <c:crosses val="autoZero"/>
        <c:auto val="1"/>
        <c:lblAlgn val="ctr"/>
        <c:lblOffset val="100"/>
        <c:tickLblSkip val="1"/>
        <c:tickMarkSkip val="1"/>
        <c:noMultiLvlLbl val="0"/>
      </c:catAx>
      <c:valAx>
        <c:axId val="578448192"/>
        <c:scaling>
          <c:orientation val="minMax"/>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1.3422099411486609E-2"/>
              <c:y val="0.226054816918377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775970304"/>
        <c:crosses val="autoZero"/>
        <c:crossBetween val="between"/>
      </c:valAx>
      <c:spPr>
        <a:noFill/>
        <a:ln w="25400">
          <a:noFill/>
        </a:ln>
      </c:spPr>
    </c:plotArea>
    <c:legend>
      <c:legendPos val="r"/>
      <c:layout>
        <c:manualLayout>
          <c:xMode val="edge"/>
          <c:yMode val="edge"/>
          <c:x val="0.56573498964803315"/>
          <c:y val="5.4645239017253988E-2"/>
          <c:w val="0.32298136645962738"/>
          <c:h val="0.19016479497439867"/>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SO4, 2015</a:t>
            </a:r>
          </a:p>
        </c:rich>
      </c:tx>
      <c:layout>
        <c:manualLayout>
          <c:xMode val="edge"/>
          <c:yMode val="edge"/>
          <c:x val="3.1347962382445138E-2"/>
          <c:y val="3.1390134529147982E-2"/>
        </c:manualLayout>
      </c:layout>
      <c:overlay val="0"/>
      <c:spPr>
        <a:noFill/>
        <a:ln w="25400">
          <a:noFill/>
        </a:ln>
      </c:spPr>
    </c:title>
    <c:autoTitleDeleted val="0"/>
    <c:plotArea>
      <c:layout>
        <c:manualLayout>
          <c:layoutTarget val="inner"/>
          <c:xMode val="edge"/>
          <c:yMode val="edge"/>
          <c:x val="0.18181887757640136"/>
          <c:y val="0.23318551589853967"/>
          <c:w val="0.75862359264636436"/>
          <c:h val="0.56054210552533579"/>
        </c:manualLayout>
      </c:layout>
      <c:lineChart>
        <c:grouping val="standard"/>
        <c:varyColors val="0"/>
        <c:ser>
          <c:idx val="0"/>
          <c:order val="0"/>
          <c:tx>
            <c:strRef>
              <c:f>'1_2_4_5_6_10 pav'!$AE$2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pav'!$AE$3:$AE$14</c:f>
              <c:numCache>
                <c:formatCode>0.00</c:formatCode>
                <c:ptCount val="12"/>
                <c:pt idx="0">
                  <c:v>0.48799999999999999</c:v>
                </c:pt>
                <c:pt idx="1">
                  <c:v>0.74750000000000005</c:v>
                </c:pt>
                <c:pt idx="2">
                  <c:v>0.4375</c:v>
                </c:pt>
                <c:pt idx="3">
                  <c:v>0.28799999999999998</c:v>
                </c:pt>
                <c:pt idx="4">
                  <c:v>0.27750000000000002</c:v>
                </c:pt>
                <c:pt idx="5">
                  <c:v>0.29500000000000004</c:v>
                </c:pt>
                <c:pt idx="6">
                  <c:v>0.25</c:v>
                </c:pt>
                <c:pt idx="7">
                  <c:v>0.50250000000000006</c:v>
                </c:pt>
                <c:pt idx="8">
                  <c:v>0.42000000000000004</c:v>
                </c:pt>
                <c:pt idx="9">
                  <c:v>0.36399999999999999</c:v>
                </c:pt>
                <c:pt idx="10">
                  <c:v>0.33500000000000002</c:v>
                </c:pt>
                <c:pt idx="11">
                  <c:v>0.24399999999999999</c:v>
                </c:pt>
              </c:numCache>
            </c:numRef>
          </c:val>
          <c:smooth val="0"/>
        </c:ser>
        <c:ser>
          <c:idx val="1"/>
          <c:order val="1"/>
          <c:tx>
            <c:strRef>
              <c:f>'1_2_4_5_6_10 pav'!$AF$2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pav'!$AF$3:$AF$14</c:f>
              <c:numCache>
                <c:formatCode>0.00</c:formatCode>
                <c:ptCount val="12"/>
                <c:pt idx="0">
                  <c:v>0.60249999999999992</c:v>
                </c:pt>
                <c:pt idx="1">
                  <c:v>0.8</c:v>
                </c:pt>
                <c:pt idx="2">
                  <c:v>0.38500000000000001</c:v>
                </c:pt>
                <c:pt idx="3">
                  <c:v>0.45800000000000002</c:v>
                </c:pt>
                <c:pt idx="4">
                  <c:v>0.45</c:v>
                </c:pt>
                <c:pt idx="5">
                  <c:v>0.20566666666666666</c:v>
                </c:pt>
                <c:pt idx="6">
                  <c:v>0.27199999999999996</c:v>
                </c:pt>
                <c:pt idx="7">
                  <c:v>0.35249999999999998</c:v>
                </c:pt>
                <c:pt idx="8">
                  <c:v>0.3125</c:v>
                </c:pt>
                <c:pt idx="9">
                  <c:v>0.34</c:v>
                </c:pt>
                <c:pt idx="10">
                  <c:v>0.35</c:v>
                </c:pt>
                <c:pt idx="11">
                  <c:v>0.23800000000000004</c:v>
                </c:pt>
              </c:numCache>
            </c:numRef>
          </c:val>
          <c:smooth val="0"/>
        </c:ser>
        <c:ser>
          <c:idx val="2"/>
          <c:order val="2"/>
          <c:tx>
            <c:strRef>
              <c:f>'1_2_4_5_6_10 pav'!$AG$2</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pav'!$AG$3:$AG$14</c:f>
              <c:numCache>
                <c:formatCode>General</c:formatCode>
                <c:ptCount val="12"/>
                <c:pt idx="0" formatCode="0.00">
                  <c:v>0.79584231994491239</c:v>
                </c:pt>
                <c:pt idx="2" formatCode="0.00">
                  <c:v>0.6482775823527096</c:v>
                </c:pt>
                <c:pt idx="3" formatCode="0.00">
                  <c:v>0.51703303643688947</c:v>
                </c:pt>
                <c:pt idx="4" formatCode="0.00">
                  <c:v>0.41707245963098899</c:v>
                </c:pt>
                <c:pt idx="5" formatCode="0.00">
                  <c:v>0.40301349026951994</c:v>
                </c:pt>
                <c:pt idx="6" formatCode="0.00">
                  <c:v>0.48804670969800362</c:v>
                </c:pt>
                <c:pt idx="7" formatCode="0.00">
                  <c:v>0.35261644373971313</c:v>
                </c:pt>
                <c:pt idx="8" formatCode="0.00">
                  <c:v>0.53281605197889192</c:v>
                </c:pt>
                <c:pt idx="9" formatCode="0.00">
                  <c:v>0.62211815656725356</c:v>
                </c:pt>
                <c:pt idx="10" formatCode="0.00">
                  <c:v>0.7014339703258059</c:v>
                </c:pt>
                <c:pt idx="11" formatCode="0.00">
                  <c:v>0.50825253282657612</c:v>
                </c:pt>
              </c:numCache>
            </c:numRef>
          </c:val>
          <c:smooth val="0"/>
        </c:ser>
        <c:ser>
          <c:idx val="3"/>
          <c:order val="3"/>
          <c:tx>
            <c:strRef>
              <c:f>'1_2_4_5_6_10 pav'!$AH$2</c:f>
              <c:strCache>
                <c:ptCount val="1"/>
                <c:pt idx="0">
                  <c:v>Atmosferos tyrimų st. Preiloje (SO4-Snss)</c:v>
                </c:pt>
              </c:strCache>
            </c:strRef>
          </c:tx>
          <c:spPr>
            <a:ln w="12700">
              <a:solidFill>
                <a:srgbClr val="3366FF"/>
              </a:solidFill>
              <a:prstDash val="solid"/>
            </a:ln>
          </c:spPr>
          <c:marker>
            <c:symbol val="diamond"/>
            <c:size val="3"/>
            <c:spPr>
              <a:noFill/>
              <a:ln>
                <a:solidFill>
                  <a:srgbClr val="3366FF"/>
                </a:solidFill>
                <a:prstDash val="solid"/>
              </a:ln>
            </c:spPr>
          </c:marker>
          <c:cat>
            <c:numRef>
              <c:f>'1_2_4_5_6_10 pav'!$AD$3:$AD$14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pav'!$AH$3:$AH$14</c:f>
              <c:numCache>
                <c:formatCode>General</c:formatCode>
                <c:ptCount val="12"/>
                <c:pt idx="0" formatCode="0.00">
                  <c:v>0.58481083239162379</c:v>
                </c:pt>
                <c:pt idx="2" formatCode="0.00">
                  <c:v>0.53603236634521922</c:v>
                </c:pt>
                <c:pt idx="3" formatCode="0.00">
                  <c:v>0.38158292449117232</c:v>
                </c:pt>
                <c:pt idx="4" formatCode="0.00">
                  <c:v>0.32997448179776351</c:v>
                </c:pt>
                <c:pt idx="5" formatCode="0.00">
                  <c:v>0.30925644388887702</c:v>
                </c:pt>
                <c:pt idx="6" formatCode="0.00">
                  <c:v>0.36076410727141561</c:v>
                </c:pt>
                <c:pt idx="7" formatCode="0.00">
                  <c:v>0.31669806742321399</c:v>
                </c:pt>
                <c:pt idx="8" formatCode="0.00">
                  <c:v>0.46136744909332922</c:v>
                </c:pt>
                <c:pt idx="9" formatCode="0.00">
                  <c:v>0.60673816107298517</c:v>
                </c:pt>
                <c:pt idx="10" formatCode="0.00">
                  <c:v>0.51031315399941635</c:v>
                </c:pt>
                <c:pt idx="11" formatCode="0.00">
                  <c:v>0.29935986114667573</c:v>
                </c:pt>
              </c:numCache>
            </c:numRef>
          </c:val>
          <c:smooth val="0"/>
        </c:ser>
        <c:dLbls>
          <c:showLegendKey val="0"/>
          <c:showVal val="0"/>
          <c:showCatName val="0"/>
          <c:showSerName val="0"/>
          <c:showPercent val="0"/>
          <c:showBubbleSize val="0"/>
        </c:dLbls>
        <c:marker val="1"/>
        <c:smooth val="0"/>
        <c:axId val="862072832"/>
        <c:axId val="835269696"/>
      </c:lineChart>
      <c:catAx>
        <c:axId val="86207283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4269976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35269696"/>
        <c:crosses val="autoZero"/>
        <c:auto val="1"/>
        <c:lblAlgn val="ctr"/>
        <c:lblOffset val="100"/>
        <c:tickLblSkip val="1"/>
        <c:tickMarkSkip val="1"/>
        <c:noMultiLvlLbl val="0"/>
      </c:catAx>
      <c:valAx>
        <c:axId val="835269696"/>
        <c:scaling>
          <c:orientation val="minMax"/>
          <c:max val="1.2"/>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1347962382445138E-2"/>
              <c:y val="0.224217012111154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2072832"/>
        <c:crosses val="autoZero"/>
        <c:crossBetween val="between"/>
        <c:majorUnit val="0.3"/>
      </c:valAx>
      <c:spPr>
        <a:noFill/>
        <a:ln w="25400">
          <a:noFill/>
        </a:ln>
      </c:spPr>
    </c:plotArea>
    <c:legend>
      <c:legendPos val="r"/>
      <c:layout>
        <c:manualLayout>
          <c:xMode val="edge"/>
          <c:yMode val="edge"/>
          <c:x val="0.26645850303194857"/>
          <c:y val="3.1390134529147982E-2"/>
          <c:w val="0.71160162581558173"/>
          <c:h val="0.23766992690936053"/>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Sum.NH4, 2015</a:t>
            </a:r>
          </a:p>
        </c:rich>
      </c:tx>
      <c:layout>
        <c:manualLayout>
          <c:xMode val="edge"/>
          <c:yMode val="edge"/>
          <c:x val="6.8965928631961756E-2"/>
          <c:y val="4.4843637818815243E-2"/>
        </c:manualLayout>
      </c:layout>
      <c:overlay val="0"/>
      <c:spPr>
        <a:noFill/>
        <a:ln w="25400">
          <a:noFill/>
        </a:ln>
      </c:spPr>
    </c:title>
    <c:autoTitleDeleted val="0"/>
    <c:plotArea>
      <c:layout>
        <c:manualLayout>
          <c:layoutTarget val="inner"/>
          <c:xMode val="edge"/>
          <c:yMode val="edge"/>
          <c:x val="0.17241445287417373"/>
          <c:y val="0.20627949483332358"/>
          <c:w val="0.78997167498712328"/>
          <c:h val="0.54260475814852493"/>
        </c:manualLayout>
      </c:layout>
      <c:lineChart>
        <c:grouping val="standard"/>
        <c:varyColors val="0"/>
        <c:ser>
          <c:idx val="0"/>
          <c:order val="0"/>
          <c:tx>
            <c:strRef>
              <c:f>'1_2_4_5_6_10 pav'!$AN$2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pav'!$AN$3:$AN$14</c:f>
              <c:numCache>
                <c:formatCode>0.00</c:formatCode>
                <c:ptCount val="12"/>
                <c:pt idx="0">
                  <c:v>0.55800000000000005</c:v>
                </c:pt>
                <c:pt idx="1">
                  <c:v>1.31</c:v>
                </c:pt>
                <c:pt idx="2">
                  <c:v>1.37</c:v>
                </c:pt>
                <c:pt idx="3">
                  <c:v>0.69</c:v>
                </c:pt>
                <c:pt idx="4">
                  <c:v>0.57999999999999996</c:v>
                </c:pt>
                <c:pt idx="5">
                  <c:v>0.66999999999999993</c:v>
                </c:pt>
                <c:pt idx="6">
                  <c:v>0.59599999999999997</c:v>
                </c:pt>
                <c:pt idx="7">
                  <c:v>1.08</c:v>
                </c:pt>
                <c:pt idx="8">
                  <c:v>0.6875</c:v>
                </c:pt>
                <c:pt idx="9">
                  <c:v>0.69600000000000006</c:v>
                </c:pt>
                <c:pt idx="10">
                  <c:v>0.61250000000000004</c:v>
                </c:pt>
                <c:pt idx="11">
                  <c:v>0.43800000000000006</c:v>
                </c:pt>
              </c:numCache>
            </c:numRef>
          </c:val>
          <c:smooth val="0"/>
        </c:ser>
        <c:ser>
          <c:idx val="1"/>
          <c:order val="1"/>
          <c:tx>
            <c:strRef>
              <c:f>'1_2_4_5_6_10 pav'!$AO$2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pav'!$AO$3:$AO$14</c:f>
              <c:numCache>
                <c:formatCode>0.00</c:formatCode>
                <c:ptCount val="12"/>
                <c:pt idx="0">
                  <c:v>0.71750000000000003</c:v>
                </c:pt>
                <c:pt idx="1">
                  <c:v>1.65</c:v>
                </c:pt>
                <c:pt idx="2">
                  <c:v>1.4274999999999998</c:v>
                </c:pt>
                <c:pt idx="3">
                  <c:v>1.0219999999999998</c:v>
                </c:pt>
                <c:pt idx="4">
                  <c:v>0.82333333333333336</c:v>
                </c:pt>
                <c:pt idx="5">
                  <c:v>0.43</c:v>
                </c:pt>
                <c:pt idx="6">
                  <c:v>0.48600000000000004</c:v>
                </c:pt>
                <c:pt idx="7">
                  <c:v>0.80500000000000005</c:v>
                </c:pt>
                <c:pt idx="8">
                  <c:v>0.62250000000000005</c:v>
                </c:pt>
                <c:pt idx="9">
                  <c:v>0.88200000000000001</c:v>
                </c:pt>
                <c:pt idx="10">
                  <c:v>0.46749999999999997</c:v>
                </c:pt>
                <c:pt idx="11">
                  <c:v>0.378</c:v>
                </c:pt>
              </c:numCache>
            </c:numRef>
          </c:val>
          <c:smooth val="0"/>
        </c:ser>
        <c:ser>
          <c:idx val="2"/>
          <c:order val="2"/>
          <c:tx>
            <c:strRef>
              <c:f>'1_2_4_5_6_10 pav'!$AP$2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pav'!$AM$3:$AM$14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pav'!$AP$3:$AP$14</c:f>
              <c:numCache>
                <c:formatCode>General</c:formatCode>
                <c:ptCount val="12"/>
                <c:pt idx="0" formatCode="0.00">
                  <c:v>0.85112409909113862</c:v>
                </c:pt>
                <c:pt idx="2" formatCode="0.00">
                  <c:v>1.4645985975289855</c:v>
                </c:pt>
                <c:pt idx="3" formatCode="0.00">
                  <c:v>0.84179030069016314</c:v>
                </c:pt>
                <c:pt idx="4" formatCode="0.00">
                  <c:v>0.65054033514065568</c:v>
                </c:pt>
                <c:pt idx="5" formatCode="0.00">
                  <c:v>0.41174272599967299</c:v>
                </c:pt>
                <c:pt idx="6" formatCode="0.00">
                  <c:v>0.75937501314126465</c:v>
                </c:pt>
                <c:pt idx="7" formatCode="0.00">
                  <c:v>0.83104138412810535</c:v>
                </c:pt>
                <c:pt idx="8" formatCode="0.00">
                  <c:v>0.9210794526006757</c:v>
                </c:pt>
                <c:pt idx="9" formatCode="0.00">
                  <c:v>1.5040003088867804</c:v>
                </c:pt>
                <c:pt idx="10" formatCode="0.00">
                  <c:v>1.6221746546025919</c:v>
                </c:pt>
                <c:pt idx="11" formatCode="0.00">
                  <c:v>0.74844146240905074</c:v>
                </c:pt>
              </c:numCache>
            </c:numRef>
          </c:val>
          <c:smooth val="0"/>
        </c:ser>
        <c:dLbls>
          <c:showLegendKey val="0"/>
          <c:showVal val="0"/>
          <c:showCatName val="0"/>
          <c:showSerName val="0"/>
          <c:showPercent val="0"/>
          <c:showBubbleSize val="0"/>
        </c:dLbls>
        <c:marker val="1"/>
        <c:smooth val="0"/>
        <c:axId val="862074880"/>
        <c:axId val="845448896"/>
      </c:lineChart>
      <c:catAx>
        <c:axId val="862074880"/>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0864002501255"/>
              <c:y val="0.852023822134340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845448896"/>
        <c:crosses val="autoZero"/>
        <c:auto val="1"/>
        <c:lblAlgn val="ctr"/>
        <c:lblOffset val="100"/>
        <c:tickLblSkip val="1"/>
        <c:tickMarkSkip val="1"/>
        <c:noMultiLvlLbl val="0"/>
      </c:catAx>
      <c:valAx>
        <c:axId val="845448896"/>
        <c:scaling>
          <c:orientation val="minMax"/>
          <c:max val="2"/>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7617554858934171E-2"/>
              <c:y val="0.2062792038887515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862074880"/>
        <c:crosses val="autoZero"/>
        <c:crossBetween val="between"/>
        <c:majorUnit val="0.2"/>
      </c:valAx>
      <c:spPr>
        <a:noFill/>
        <a:ln w="25400">
          <a:noFill/>
        </a:ln>
      </c:spPr>
    </c:plotArea>
    <c:legend>
      <c:legendPos val="r"/>
      <c:layout>
        <c:manualLayout>
          <c:xMode val="edge"/>
          <c:yMode val="edge"/>
          <c:x val="0.35423320909337741"/>
          <c:y val="3.1390134529147982E-2"/>
          <c:w val="0.62069212351590852"/>
          <c:h val="0.2062792038887515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lt-LT"/>
              <a:t>Kritulių kiekis, 2015</a:t>
            </a:r>
          </a:p>
        </c:rich>
      </c:tx>
      <c:layout>
        <c:manualLayout>
          <c:xMode val="edge"/>
          <c:yMode val="edge"/>
          <c:x val="5.9748427672955975E-2"/>
          <c:y val="3.1390134529147982E-2"/>
        </c:manualLayout>
      </c:layout>
      <c:overlay val="0"/>
      <c:spPr>
        <a:noFill/>
        <a:ln w="25400">
          <a:noFill/>
        </a:ln>
      </c:spPr>
    </c:title>
    <c:autoTitleDeleted val="0"/>
    <c:plotArea>
      <c:layout>
        <c:manualLayout>
          <c:layoutTarget val="inner"/>
          <c:xMode val="edge"/>
          <c:yMode val="edge"/>
          <c:x val="0.18239049721924508"/>
          <c:y val="0.18834214745651282"/>
          <c:w val="0.77044261756405252"/>
          <c:h val="0.60986981081156533"/>
        </c:manualLayout>
      </c:layout>
      <c:lineChart>
        <c:grouping val="standard"/>
        <c:varyColors val="0"/>
        <c:ser>
          <c:idx val="0"/>
          <c:order val="0"/>
          <c:tx>
            <c:strRef>
              <c:f>'1_2_4_5_6_10 pav'!$AU$2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pav'!$AU$3:$AU$14</c:f>
              <c:numCache>
                <c:formatCode>0.00</c:formatCode>
                <c:ptCount val="12"/>
                <c:pt idx="0">
                  <c:v>81.144393400247736</c:v>
                </c:pt>
                <c:pt idx="1">
                  <c:v>10.192499678960079</c:v>
                </c:pt>
                <c:pt idx="2">
                  <c:v>18.763229951574754</c:v>
                </c:pt>
                <c:pt idx="3">
                  <c:v>65.388582577681305</c:v>
                </c:pt>
                <c:pt idx="4">
                  <c:v>71.716175855312486</c:v>
                </c:pt>
                <c:pt idx="5">
                  <c:v>39.005314764108149</c:v>
                </c:pt>
                <c:pt idx="6">
                  <c:v>76.861099489235841</c:v>
                </c:pt>
                <c:pt idx="7">
                  <c:v>11.149405765462733</c:v>
                </c:pt>
                <c:pt idx="8">
                  <c:v>67.405956015459637</c:v>
                </c:pt>
                <c:pt idx="9">
                  <c:v>12.522628136352903</c:v>
                </c:pt>
                <c:pt idx="10">
                  <c:v>82.919433478457194</c:v>
                </c:pt>
                <c:pt idx="11">
                  <c:v>45.660161638422061</c:v>
                </c:pt>
              </c:numCache>
            </c:numRef>
          </c:val>
          <c:smooth val="0"/>
        </c:ser>
        <c:ser>
          <c:idx val="1"/>
          <c:order val="1"/>
          <c:tx>
            <c:strRef>
              <c:f>'1_2_4_5_6_10 pav'!$AV$2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pav'!$AV$3:$AV$14</c:f>
              <c:numCache>
                <c:formatCode>0.0</c:formatCode>
                <c:ptCount val="12"/>
                <c:pt idx="0">
                  <c:v>112.4</c:v>
                </c:pt>
                <c:pt idx="1">
                  <c:v>14.2</c:v>
                </c:pt>
                <c:pt idx="2">
                  <c:v>37.1</c:v>
                </c:pt>
                <c:pt idx="3">
                  <c:v>91.5</c:v>
                </c:pt>
                <c:pt idx="4">
                  <c:v>34</c:v>
                </c:pt>
                <c:pt idx="5">
                  <c:v>64.2</c:v>
                </c:pt>
                <c:pt idx="6">
                  <c:v>158.19999999999999</c:v>
                </c:pt>
                <c:pt idx="7">
                  <c:v>11.799999999999999</c:v>
                </c:pt>
                <c:pt idx="8">
                  <c:v>89.9</c:v>
                </c:pt>
                <c:pt idx="9">
                  <c:v>10.1</c:v>
                </c:pt>
                <c:pt idx="10">
                  <c:v>124.60000000000001</c:v>
                </c:pt>
                <c:pt idx="11">
                  <c:v>105.80000000000001</c:v>
                </c:pt>
              </c:numCache>
            </c:numRef>
          </c:val>
          <c:smooth val="0"/>
        </c:ser>
        <c:ser>
          <c:idx val="2"/>
          <c:order val="2"/>
          <c:tx>
            <c:strRef>
              <c:f>'1_2_4_5_6_10 pav'!$AW$2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pav'!$AT$3:$AT$14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pav'!$AW$3:$AW$14</c:f>
              <c:numCache>
                <c:formatCode>0.00</c:formatCode>
                <c:ptCount val="12"/>
                <c:pt idx="0">
                  <c:v>31.11273792093704</c:v>
                </c:pt>
                <c:pt idx="1">
                  <c:v>12.386530014641288</c:v>
                </c:pt>
                <c:pt idx="2">
                  <c:v>47.262079062957547</c:v>
                </c:pt>
                <c:pt idx="3">
                  <c:v>33.938506588579799</c:v>
                </c:pt>
                <c:pt idx="4">
                  <c:v>35.095168374816993</c:v>
                </c:pt>
                <c:pt idx="5">
                  <c:v>31.098096632503662</c:v>
                </c:pt>
                <c:pt idx="6">
                  <c:v>64.641288433382158</c:v>
                </c:pt>
                <c:pt idx="7">
                  <c:v>28.096632503660324</c:v>
                </c:pt>
                <c:pt idx="8">
                  <c:v>43.645680819912158</c:v>
                </c:pt>
                <c:pt idx="9">
                  <c:v>5.5197657393850665</c:v>
                </c:pt>
                <c:pt idx="10">
                  <c:v>77.21815519765741</c:v>
                </c:pt>
                <c:pt idx="11">
                  <c:v>38.05270863836018</c:v>
                </c:pt>
              </c:numCache>
            </c:numRef>
          </c:val>
          <c:smooth val="0"/>
        </c:ser>
        <c:dLbls>
          <c:showLegendKey val="0"/>
          <c:showVal val="0"/>
          <c:showCatName val="0"/>
          <c:showSerName val="0"/>
          <c:showPercent val="0"/>
          <c:showBubbleSize val="0"/>
        </c:dLbls>
        <c:marker val="1"/>
        <c:smooth val="0"/>
        <c:axId val="866861056"/>
        <c:axId val="845450624"/>
      </c:lineChart>
      <c:catAx>
        <c:axId val="866861056"/>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416992687234842"/>
              <c:y val="0.879246848628226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45450624"/>
        <c:crosses val="autoZero"/>
        <c:auto val="1"/>
        <c:lblAlgn val="ctr"/>
        <c:lblOffset val="100"/>
        <c:tickLblSkip val="1"/>
        <c:tickMarkSkip val="1"/>
        <c:noMultiLvlLbl val="0"/>
      </c:catAx>
      <c:valAx>
        <c:axId val="845450624"/>
        <c:scaling>
          <c:orientation val="minMax"/>
        </c:scaling>
        <c:delete val="0"/>
        <c:axPos val="l"/>
        <c:majorGridlines>
          <c:spPr>
            <a:ln w="3175">
              <a:solidFill>
                <a:srgbClr val="000000"/>
              </a:solidFill>
              <a:prstDash val="sysDash"/>
            </a:ln>
          </c:spPr>
        </c:majorGridlines>
        <c:title>
          <c:tx>
            <c:rich>
              <a:bodyPr/>
              <a:lstStyle/>
              <a:p>
                <a:pPr>
                  <a:defRPr sz="600" b="0" i="0" u="none" strike="noStrike" baseline="0">
                    <a:solidFill>
                      <a:srgbClr val="000000"/>
                    </a:solidFill>
                    <a:latin typeface="Arial"/>
                    <a:ea typeface="Arial"/>
                    <a:cs typeface="Arial"/>
                  </a:defRPr>
                </a:pPr>
                <a:r>
                  <a:rPr lang="lt-LT"/>
                  <a:t>Kritulių kiekis, mm/mėn</a:t>
                </a:r>
              </a:p>
            </c:rich>
          </c:tx>
          <c:layout>
            <c:manualLayout>
              <c:xMode val="edge"/>
              <c:yMode val="edge"/>
              <c:x val="4.0880503144654086E-2"/>
              <c:y val="0.273544366371243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6861056"/>
        <c:crosses val="autoZero"/>
        <c:crossBetween val="between"/>
      </c:valAx>
      <c:spPr>
        <a:noFill/>
        <a:ln w="25400">
          <a:noFill/>
        </a:ln>
      </c:spPr>
    </c:plotArea>
    <c:legend>
      <c:legendPos val="r"/>
      <c:layout>
        <c:manualLayout>
          <c:xMode val="edge"/>
          <c:yMode val="edge"/>
          <c:x val="0.40146874329388066"/>
          <c:y val="1.6442451420029897E-2"/>
          <c:w val="0.57232869476221127"/>
          <c:h val="0.1704047644268681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2015 m.</a:t>
            </a:r>
          </a:p>
        </c:rich>
      </c:tx>
      <c:layout>
        <c:manualLayout>
          <c:xMode val="edge"/>
          <c:yMode val="edge"/>
          <c:x val="0.12441715879265093"/>
          <c:y val="4.2484090173659797E-2"/>
        </c:manualLayout>
      </c:layout>
      <c:overlay val="0"/>
      <c:spPr>
        <a:noFill/>
        <a:ln w="25400">
          <a:noFill/>
        </a:ln>
      </c:spPr>
    </c:title>
    <c:autoTitleDeleted val="0"/>
    <c:plotArea>
      <c:layout>
        <c:manualLayout>
          <c:layoutTarget val="inner"/>
          <c:xMode val="edge"/>
          <c:yMode val="edge"/>
          <c:x val="0.35925438585666708"/>
          <c:y val="0.16666759749124158"/>
          <c:w val="0.61897508905174681"/>
          <c:h val="0.45751889507399657"/>
        </c:manualLayout>
      </c:layout>
      <c:barChart>
        <c:barDir val="col"/>
        <c:grouping val="clustered"/>
        <c:varyColors val="0"/>
        <c:ser>
          <c:idx val="0"/>
          <c:order val="0"/>
          <c:tx>
            <c:strRef>
              <c:f>'2015_vidutines konc'!$B$3</c:f>
              <c:strCache>
                <c:ptCount val="1"/>
                <c:pt idx="0">
                  <c:v>Aukštaitijos IMS</c:v>
                </c:pt>
              </c:strCache>
            </c:strRef>
          </c:tx>
          <c:spPr>
            <a:solidFill>
              <a:srgbClr val="008000"/>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konc'!$B$4:$B$8</c:f>
              <c:numCache>
                <c:formatCode>0.00</c:formatCode>
                <c:ptCount val="5"/>
                <c:pt idx="0">
                  <c:v>0.1778301886792453</c:v>
                </c:pt>
                <c:pt idx="1">
                  <c:v>0.42999999999999983</c:v>
                </c:pt>
                <c:pt idx="2">
                  <c:v>0.38169811320754704</c:v>
                </c:pt>
                <c:pt idx="3">
                  <c:v>0.33341509433962252</c:v>
                </c:pt>
                <c:pt idx="4">
                  <c:v>0.75716981132075467</c:v>
                </c:pt>
              </c:numCache>
            </c:numRef>
          </c:val>
        </c:ser>
        <c:ser>
          <c:idx val="1"/>
          <c:order val="1"/>
          <c:tx>
            <c:strRef>
              <c:f>'2015_vidutines konc'!$C$3</c:f>
              <c:strCache>
                <c:ptCount val="1"/>
                <c:pt idx="0">
                  <c:v>Žemaitijos IMS</c:v>
                </c:pt>
              </c:strCache>
            </c:strRef>
          </c:tx>
          <c:spPr>
            <a:solidFill>
              <a:srgbClr val="FF6600"/>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konc'!$C$4:$C$8</c:f>
              <c:numCache>
                <c:formatCode>0.00</c:formatCode>
                <c:ptCount val="5"/>
                <c:pt idx="0">
                  <c:v>0.21</c:v>
                </c:pt>
                <c:pt idx="1">
                  <c:v>0.66021739130434787</c:v>
                </c:pt>
                <c:pt idx="2">
                  <c:v>0.39434000000000013</c:v>
                </c:pt>
                <c:pt idx="3">
                  <c:v>0.45956000000000002</c:v>
                </c:pt>
                <c:pt idx="4">
                  <c:v>0.80720000000000003</c:v>
                </c:pt>
              </c:numCache>
            </c:numRef>
          </c:val>
        </c:ser>
        <c:ser>
          <c:idx val="2"/>
          <c:order val="2"/>
          <c:tx>
            <c:strRef>
              <c:f>'2015_vidutines konc'!$D$3</c:f>
              <c:strCache>
                <c:ptCount val="1"/>
                <c:pt idx="0">
                  <c:v>Atmosferos tyrimų st. Preiloje</c:v>
                </c:pt>
              </c:strCache>
            </c:strRef>
          </c:tx>
          <c:spPr>
            <a:solidFill>
              <a:srgbClr val="3366FF"/>
            </a:solidFill>
            <a:ln w="12700">
              <a:solidFill>
                <a:srgbClr val="000000"/>
              </a:solidFill>
              <a:prstDash val="solid"/>
            </a:ln>
          </c:spPr>
          <c:invertIfNegative val="0"/>
          <c:cat>
            <c:strRef>
              <c:f>'2015_vidutines konc'!$A$4:$A$8</c:f>
              <c:strCache>
                <c:ptCount val="5"/>
                <c:pt idx="0">
                  <c:v>SO2</c:v>
                </c:pt>
                <c:pt idx="1">
                  <c:v>NO2</c:v>
                </c:pt>
                <c:pt idx="2">
                  <c:v>aer.SO4</c:v>
                </c:pt>
                <c:pt idx="3">
                  <c:v>SumNO3</c:v>
                </c:pt>
                <c:pt idx="4">
                  <c:v>SumNH4</c:v>
                </c:pt>
              </c:strCache>
            </c:strRef>
          </c:cat>
          <c:val>
            <c:numRef>
              <c:f>'2015_vidutines konc'!$D$4:$D$8</c:f>
              <c:numCache>
                <c:formatCode>General</c:formatCode>
                <c:ptCount val="5"/>
                <c:pt idx="0">
                  <c:v>0.16</c:v>
                </c:pt>
                <c:pt idx="1">
                  <c:v>0.96</c:v>
                </c:pt>
                <c:pt idx="2">
                  <c:v>0.54</c:v>
                </c:pt>
                <c:pt idx="3">
                  <c:v>0.61</c:v>
                </c:pt>
                <c:pt idx="4">
                  <c:v>0.96</c:v>
                </c:pt>
              </c:numCache>
            </c:numRef>
          </c:val>
        </c:ser>
        <c:dLbls>
          <c:showLegendKey val="0"/>
          <c:showVal val="0"/>
          <c:showCatName val="0"/>
          <c:showSerName val="0"/>
          <c:showPercent val="0"/>
          <c:showBubbleSize val="0"/>
        </c:dLbls>
        <c:gapWidth val="150"/>
        <c:axId val="862073856"/>
        <c:axId val="845451200"/>
      </c:barChart>
      <c:catAx>
        <c:axId val="8620738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845451200"/>
        <c:crosses val="autoZero"/>
        <c:auto val="1"/>
        <c:lblAlgn val="ctr"/>
        <c:lblOffset val="100"/>
        <c:tickMarkSkip val="1"/>
        <c:noMultiLvlLbl val="0"/>
      </c:catAx>
      <c:valAx>
        <c:axId val="845451200"/>
        <c:scaling>
          <c:orientation val="minMax"/>
          <c:max val="1"/>
        </c:scaling>
        <c:delete val="0"/>
        <c:axPos val="l"/>
        <c:majorGridlines>
          <c:spPr>
            <a:ln w="3175">
              <a:solidFill>
                <a:srgbClr val="000000"/>
              </a:solidFill>
              <a:prstDash val="sysDash"/>
            </a:ln>
          </c:spPr>
        </c:majorGridlines>
        <c:title>
          <c:tx>
            <c:rich>
              <a:bodyPr/>
              <a:lstStyle/>
              <a:p>
                <a:pPr>
                  <a:defRPr/>
                </a:pPr>
                <a:r>
                  <a:rPr lang="en-US"/>
                  <a:t>Koncentracija, ugS(N)/m3</a:t>
                </a:r>
              </a:p>
            </c:rich>
          </c:tx>
          <c:layout>
            <c:manualLayout>
              <c:xMode val="edge"/>
              <c:yMode val="edge"/>
              <c:x val="0.25922178477690289"/>
              <c:y val="0.149002624671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6207385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a:pPr>
            <a:endParaRPr lang="lt-LT"/>
          </a:p>
        </c:txPr>
      </c:dTable>
      <c:spPr>
        <a:noFill/>
        <a:ln w="25400">
          <a:noFill/>
        </a:ln>
      </c:spPr>
    </c:plotArea>
    <c:legend>
      <c:legendPos val="r"/>
      <c:layout>
        <c:manualLayout>
          <c:xMode val="edge"/>
          <c:yMode val="edge"/>
          <c:x val="0.3919138779527559"/>
          <c:y val="2.2875633696472875E-2"/>
          <c:w val="0.5956468175853018"/>
          <c:h val="0.1601315931398986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SO2</a:t>
            </a:r>
          </a:p>
        </c:rich>
      </c:tx>
      <c:layout>
        <c:manualLayout>
          <c:xMode val="edge"/>
          <c:yMode val="edge"/>
          <c:x val="0.22413813672977395"/>
          <c:y val="2.8268551236749113E-2"/>
        </c:manualLayout>
      </c:layout>
      <c:overlay val="0"/>
      <c:spPr>
        <a:noFill/>
        <a:ln w="25400">
          <a:noFill/>
        </a:ln>
      </c:spPr>
    </c:title>
    <c:autoTitleDeleted val="0"/>
    <c:plotArea>
      <c:layout>
        <c:manualLayout>
          <c:layoutTarget val="inner"/>
          <c:xMode val="edge"/>
          <c:yMode val="edge"/>
          <c:x val="9.2476542109594356E-2"/>
          <c:y val="0.16607866979709038"/>
          <c:w val="0.87617605151293609"/>
          <c:h val="0.69258338894105775"/>
        </c:manualLayout>
      </c:layout>
      <c:lineChart>
        <c:grouping val="standard"/>
        <c:varyColors val="0"/>
        <c:ser>
          <c:idx val="1"/>
          <c:order val="0"/>
          <c:tx>
            <c:strRef>
              <c:f>metines!$C$4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metines!$C$5:$C$26</c:f>
              <c:numCache>
                <c:formatCode>0.00</c:formatCode>
                <c:ptCount val="22"/>
                <c:pt idx="0">
                  <c:v>2.73</c:v>
                </c:pt>
                <c:pt idx="1">
                  <c:v>1.8216215803942797</c:v>
                </c:pt>
                <c:pt idx="2">
                  <c:v>1.9924999999999999</c:v>
                </c:pt>
                <c:pt idx="3">
                  <c:v>0.83705597348789329</c:v>
                </c:pt>
                <c:pt idx="4">
                  <c:v>0.91500000000000004</c:v>
                </c:pt>
                <c:pt idx="5">
                  <c:v>0.8</c:v>
                </c:pt>
                <c:pt idx="6">
                  <c:v>0.49333333333333335</c:v>
                </c:pt>
                <c:pt idx="7">
                  <c:v>0.78437432682042285</c:v>
                </c:pt>
                <c:pt idx="8">
                  <c:v>0.87566232692807333</c:v>
                </c:pt>
                <c:pt idx="9">
                  <c:v>0.76548645634138301</c:v>
                </c:pt>
                <c:pt idx="10" formatCode="General">
                  <c:v>0.55000000000000004</c:v>
                </c:pt>
                <c:pt idx="11" formatCode="General">
                  <c:v>0.5</c:v>
                </c:pt>
                <c:pt idx="12" formatCode="General">
                  <c:v>0.85</c:v>
                </c:pt>
                <c:pt idx="13" formatCode="General">
                  <c:v>0.38</c:v>
                </c:pt>
                <c:pt idx="14" formatCode="General">
                  <c:v>0.28999999999999998</c:v>
                </c:pt>
                <c:pt idx="15" formatCode="General">
                  <c:v>0.31</c:v>
                </c:pt>
                <c:pt idx="16" formatCode="General">
                  <c:v>0.36</c:v>
                </c:pt>
                <c:pt idx="17" formatCode="General">
                  <c:v>0.28999999999999998</c:v>
                </c:pt>
                <c:pt idx="18" formatCode="General">
                  <c:v>0.31</c:v>
                </c:pt>
                <c:pt idx="19" formatCode="General">
                  <c:v>0.22</c:v>
                </c:pt>
                <c:pt idx="20" formatCode="General">
                  <c:v>0.27</c:v>
                </c:pt>
                <c:pt idx="21" formatCode="General">
                  <c:v>0.18</c:v>
                </c:pt>
              </c:numCache>
            </c:numRef>
          </c:val>
          <c:smooth val="0"/>
        </c:ser>
        <c:ser>
          <c:idx val="2"/>
          <c:order val="1"/>
          <c:tx>
            <c:strRef>
              <c:f>metines!$D$4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metines!$D$5:$D$26</c:f>
              <c:numCache>
                <c:formatCode>0.00</c:formatCode>
                <c:ptCount val="22"/>
                <c:pt idx="1">
                  <c:v>2.2200000000000002</c:v>
                </c:pt>
                <c:pt idx="2">
                  <c:v>1.7483333333333337</c:v>
                </c:pt>
                <c:pt idx="3">
                  <c:v>1.1100000000000001</c:v>
                </c:pt>
                <c:pt idx="4">
                  <c:v>0.85583333333333333</c:v>
                </c:pt>
                <c:pt idx="5">
                  <c:v>1.1200000000000001</c:v>
                </c:pt>
                <c:pt idx="6">
                  <c:v>0.47479166666666672</c:v>
                </c:pt>
                <c:pt idx="7">
                  <c:v>0.5468976908274068</c:v>
                </c:pt>
                <c:pt idx="8">
                  <c:v>0.71661643054176405</c:v>
                </c:pt>
                <c:pt idx="9">
                  <c:v>0.8322266604321471</c:v>
                </c:pt>
                <c:pt idx="10" formatCode="General">
                  <c:v>0.51</c:v>
                </c:pt>
                <c:pt idx="11" formatCode="General">
                  <c:v>0.59</c:v>
                </c:pt>
                <c:pt idx="12" formatCode="General">
                  <c:v>0.89</c:v>
                </c:pt>
                <c:pt idx="13" formatCode="General">
                  <c:v>0.34</c:v>
                </c:pt>
                <c:pt idx="14" formatCode="General">
                  <c:v>0.36</c:v>
                </c:pt>
                <c:pt idx="15" formatCode="General">
                  <c:v>0.24</c:v>
                </c:pt>
                <c:pt idx="16" formatCode="General">
                  <c:v>0.39</c:v>
                </c:pt>
                <c:pt idx="17" formatCode="General">
                  <c:v>0.3</c:v>
                </c:pt>
                <c:pt idx="18" formatCode="General">
                  <c:v>0.32</c:v>
                </c:pt>
                <c:pt idx="19" formatCode="General">
                  <c:v>0.25</c:v>
                </c:pt>
                <c:pt idx="20">
                  <c:v>0.24</c:v>
                </c:pt>
                <c:pt idx="21">
                  <c:v>0.22</c:v>
                </c:pt>
              </c:numCache>
            </c:numRef>
          </c:val>
          <c:smooth val="0"/>
        </c:ser>
        <c:ser>
          <c:idx val="0"/>
          <c:order val="2"/>
          <c:tx>
            <c:strRef>
              <c:f>metines!$B$4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metines!$B$5:$B$26</c:f>
              <c:numCache>
                <c:formatCode>General</c:formatCode>
                <c:ptCount val="22"/>
                <c:pt idx="0">
                  <c:v>2.5499999999999998</c:v>
                </c:pt>
                <c:pt idx="1">
                  <c:v>2.2599999999999998</c:v>
                </c:pt>
                <c:pt idx="2">
                  <c:v>1.98</c:v>
                </c:pt>
                <c:pt idx="3">
                  <c:v>1.35</c:v>
                </c:pt>
                <c:pt idx="4">
                  <c:v>1.07</c:v>
                </c:pt>
                <c:pt idx="5">
                  <c:v>1.07</c:v>
                </c:pt>
                <c:pt idx="6">
                  <c:v>0.72</c:v>
                </c:pt>
                <c:pt idx="7">
                  <c:v>0.83</c:v>
                </c:pt>
                <c:pt idx="8">
                  <c:v>1.23</c:v>
                </c:pt>
                <c:pt idx="9">
                  <c:v>0.92</c:v>
                </c:pt>
                <c:pt idx="10">
                  <c:v>0.85</c:v>
                </c:pt>
                <c:pt idx="11">
                  <c:v>0.75</c:v>
                </c:pt>
                <c:pt idx="12">
                  <c:v>0.47</c:v>
                </c:pt>
                <c:pt idx="13">
                  <c:v>0.27</c:v>
                </c:pt>
                <c:pt idx="14">
                  <c:v>0.55000000000000004</c:v>
                </c:pt>
                <c:pt idx="15">
                  <c:v>0.39</c:v>
                </c:pt>
                <c:pt idx="16">
                  <c:v>0.42</c:v>
                </c:pt>
                <c:pt idx="17">
                  <c:v>0.37</c:v>
                </c:pt>
                <c:pt idx="18" formatCode="0.00">
                  <c:v>0.39271568120293104</c:v>
                </c:pt>
                <c:pt idx="19">
                  <c:v>0.27</c:v>
                </c:pt>
                <c:pt idx="20" formatCode="0.00">
                  <c:v>0.3</c:v>
                </c:pt>
                <c:pt idx="21">
                  <c:v>0.16</c:v>
                </c:pt>
              </c:numCache>
            </c:numRef>
          </c:val>
          <c:smooth val="0"/>
        </c:ser>
        <c:dLbls>
          <c:showLegendKey val="0"/>
          <c:showVal val="0"/>
          <c:showCatName val="0"/>
          <c:showSerName val="0"/>
          <c:showPercent val="0"/>
          <c:showBubbleSize val="0"/>
        </c:dLbls>
        <c:marker val="1"/>
        <c:smooth val="0"/>
        <c:axId val="862075904"/>
        <c:axId val="867058816"/>
      </c:lineChart>
      <c:catAx>
        <c:axId val="8620759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7058816"/>
        <c:crosses val="autoZero"/>
        <c:auto val="1"/>
        <c:lblAlgn val="ctr"/>
        <c:lblOffset val="100"/>
        <c:tickLblSkip val="1"/>
        <c:tickMarkSkip val="1"/>
        <c:noMultiLvlLbl val="0"/>
      </c:catAx>
      <c:valAx>
        <c:axId val="867058816"/>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2.5078369905956112E-2"/>
              <c:y val="0.3003552117822727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862075904"/>
        <c:crosses val="autoZero"/>
        <c:crossBetween val="between"/>
      </c:valAx>
      <c:spPr>
        <a:noFill/>
        <a:ln w="25400">
          <a:noFill/>
        </a:ln>
      </c:spPr>
    </c:plotArea>
    <c:legend>
      <c:legendPos val="r"/>
      <c:layout>
        <c:manualLayout>
          <c:xMode val="edge"/>
          <c:yMode val="edge"/>
          <c:x val="0.60501608537177365"/>
          <c:y val="0.14487725253424594"/>
          <c:w val="0.37147355992726616"/>
          <c:h val="0.22261623215825938"/>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NO2</a:t>
            </a:r>
          </a:p>
        </c:rich>
      </c:tx>
      <c:layout>
        <c:manualLayout>
          <c:xMode val="edge"/>
          <c:yMode val="edge"/>
          <c:x val="0.24256671554553333"/>
          <c:y val="4.5936859482670671E-2"/>
        </c:manualLayout>
      </c:layout>
      <c:overlay val="0"/>
      <c:spPr>
        <a:noFill/>
        <a:ln w="25400">
          <a:noFill/>
        </a:ln>
      </c:spPr>
    </c:title>
    <c:autoTitleDeleted val="0"/>
    <c:plotArea>
      <c:layout>
        <c:manualLayout>
          <c:layoutTarget val="inner"/>
          <c:xMode val="edge"/>
          <c:yMode val="edge"/>
          <c:x val="9.2331856580427141E-2"/>
          <c:y val="0.16254508107800336"/>
          <c:w val="0.8654155371012916"/>
          <c:h val="0.6961169776601448"/>
        </c:manualLayout>
      </c:layout>
      <c:lineChart>
        <c:grouping val="standard"/>
        <c:varyColors val="0"/>
        <c:ser>
          <c:idx val="0"/>
          <c:order val="0"/>
          <c:tx>
            <c:strRef>
              <c:f>metines!$AA$4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metines!$AA$5:$AA$26</c:f>
              <c:numCache>
                <c:formatCode>General</c:formatCode>
                <c:ptCount val="22"/>
                <c:pt idx="5" formatCode="0.00">
                  <c:v>0.66416666666666668</c:v>
                </c:pt>
                <c:pt idx="6" formatCode="0.00">
                  <c:v>0.61624999999999996</c:v>
                </c:pt>
                <c:pt idx="7" formatCode="0.00">
                  <c:v>0.65893451575045259</c:v>
                </c:pt>
                <c:pt idx="8" formatCode="0.00">
                  <c:v>0.71</c:v>
                </c:pt>
                <c:pt idx="9" formatCode="0.00">
                  <c:v>0.66339166666666671</c:v>
                </c:pt>
                <c:pt idx="10" formatCode="0.00">
                  <c:v>0.66</c:v>
                </c:pt>
                <c:pt idx="11" formatCode="0.00">
                  <c:v>0.64</c:v>
                </c:pt>
                <c:pt idx="12" formatCode="0.00">
                  <c:v>0.7</c:v>
                </c:pt>
                <c:pt idx="13" formatCode="0.00">
                  <c:v>0.62</c:v>
                </c:pt>
                <c:pt idx="14" formatCode="0.00">
                  <c:v>0.59</c:v>
                </c:pt>
                <c:pt idx="15">
                  <c:v>0.59</c:v>
                </c:pt>
                <c:pt idx="16">
                  <c:v>0.66</c:v>
                </c:pt>
                <c:pt idx="17">
                  <c:v>0.53</c:v>
                </c:pt>
                <c:pt idx="18">
                  <c:v>0.56999999999999995</c:v>
                </c:pt>
                <c:pt idx="19">
                  <c:v>0.44</c:v>
                </c:pt>
                <c:pt idx="20">
                  <c:v>0.52</c:v>
                </c:pt>
                <c:pt idx="21">
                  <c:v>0.43</c:v>
                </c:pt>
              </c:numCache>
            </c:numRef>
          </c:val>
          <c:smooth val="0"/>
        </c:ser>
        <c:ser>
          <c:idx val="1"/>
          <c:order val="1"/>
          <c:tx>
            <c:strRef>
              <c:f>metines!$AB$4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metines!$AB$5:$AB$26</c:f>
              <c:numCache>
                <c:formatCode>General</c:formatCode>
                <c:ptCount val="22"/>
                <c:pt idx="5" formatCode="0.00">
                  <c:v>0.69233333333333325</c:v>
                </c:pt>
                <c:pt idx="6" formatCode="0.00">
                  <c:v>0.72708333333333319</c:v>
                </c:pt>
                <c:pt idx="7" formatCode="0.00">
                  <c:v>0.73499242424242428</c:v>
                </c:pt>
                <c:pt idx="8" formatCode="0.00">
                  <c:v>0.75528399769969745</c:v>
                </c:pt>
                <c:pt idx="9" formatCode="0.00">
                  <c:v>0.78681041666666662</c:v>
                </c:pt>
                <c:pt idx="10" formatCode="0.00">
                  <c:v>0.81</c:v>
                </c:pt>
                <c:pt idx="11" formatCode="0.00">
                  <c:v>0.91</c:v>
                </c:pt>
                <c:pt idx="12" formatCode="0.00">
                  <c:v>1.1000000000000001</c:v>
                </c:pt>
                <c:pt idx="13" formatCode="0.00">
                  <c:v>0.84</c:v>
                </c:pt>
                <c:pt idx="14" formatCode="0.00">
                  <c:v>0.8</c:v>
                </c:pt>
                <c:pt idx="15">
                  <c:v>0.86</c:v>
                </c:pt>
                <c:pt idx="16">
                  <c:v>1.05</c:v>
                </c:pt>
                <c:pt idx="17">
                  <c:v>1.03</c:v>
                </c:pt>
                <c:pt idx="18">
                  <c:v>1.1200000000000001</c:v>
                </c:pt>
                <c:pt idx="19">
                  <c:v>0.56000000000000005</c:v>
                </c:pt>
                <c:pt idx="20">
                  <c:v>0.71</c:v>
                </c:pt>
                <c:pt idx="21">
                  <c:v>0.66</c:v>
                </c:pt>
              </c:numCache>
            </c:numRef>
          </c:val>
          <c:smooth val="0"/>
        </c:ser>
        <c:ser>
          <c:idx val="2"/>
          <c:order val="2"/>
          <c:tx>
            <c:strRef>
              <c:f>metines!$Z$4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metines!$A$5:$A$26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metines!$Z$5:$Z$26</c:f>
              <c:numCache>
                <c:formatCode>0.00</c:formatCode>
                <c:ptCount val="22"/>
                <c:pt idx="0">
                  <c:v>2.2000000000000002</c:v>
                </c:pt>
                <c:pt idx="1">
                  <c:v>2.9</c:v>
                </c:pt>
                <c:pt idx="2">
                  <c:v>1.72</c:v>
                </c:pt>
                <c:pt idx="3">
                  <c:v>2.38</c:v>
                </c:pt>
                <c:pt idx="4">
                  <c:v>1.91</c:v>
                </c:pt>
                <c:pt idx="5">
                  <c:v>1.18</c:v>
                </c:pt>
                <c:pt idx="6">
                  <c:v>1.34</c:v>
                </c:pt>
                <c:pt idx="7">
                  <c:v>1.19</c:v>
                </c:pt>
                <c:pt idx="8">
                  <c:v>1.29</c:v>
                </c:pt>
                <c:pt idx="9">
                  <c:v>1.33</c:v>
                </c:pt>
                <c:pt idx="10">
                  <c:v>1.2</c:v>
                </c:pt>
                <c:pt idx="11">
                  <c:v>1.21</c:v>
                </c:pt>
                <c:pt idx="12">
                  <c:v>1.3</c:v>
                </c:pt>
                <c:pt idx="13">
                  <c:v>1.18</c:v>
                </c:pt>
                <c:pt idx="14">
                  <c:v>0.88</c:v>
                </c:pt>
                <c:pt idx="15" formatCode="General">
                  <c:v>0.83</c:v>
                </c:pt>
                <c:pt idx="16" formatCode="General">
                  <c:v>1.02</c:v>
                </c:pt>
                <c:pt idx="17" formatCode="General">
                  <c:v>1.04</c:v>
                </c:pt>
                <c:pt idx="18">
                  <c:v>1.0798739882141615</c:v>
                </c:pt>
                <c:pt idx="19" formatCode="General">
                  <c:v>0.84</c:v>
                </c:pt>
                <c:pt idx="20" formatCode="General">
                  <c:v>1.01</c:v>
                </c:pt>
                <c:pt idx="21" formatCode="General">
                  <c:v>0.96</c:v>
                </c:pt>
              </c:numCache>
            </c:numRef>
          </c:val>
          <c:smooth val="0"/>
        </c:ser>
        <c:dLbls>
          <c:showLegendKey val="0"/>
          <c:showVal val="0"/>
          <c:showCatName val="0"/>
          <c:showSerName val="0"/>
          <c:showPercent val="0"/>
          <c:showBubbleSize val="0"/>
        </c:dLbls>
        <c:marker val="1"/>
        <c:smooth val="0"/>
        <c:axId val="866862080"/>
        <c:axId val="845454080"/>
      </c:lineChart>
      <c:catAx>
        <c:axId val="866862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45454080"/>
        <c:crosses val="autoZero"/>
        <c:auto val="1"/>
        <c:lblAlgn val="ctr"/>
        <c:lblOffset val="100"/>
        <c:tickLblSkip val="1"/>
        <c:tickMarkSkip val="1"/>
        <c:noMultiLvlLbl val="0"/>
      </c:catAx>
      <c:valAx>
        <c:axId val="845454080"/>
        <c:scaling>
          <c:orientation val="minMax"/>
          <c:max val="3"/>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5039123630672927E-2"/>
              <c:y val="0.2968216428776791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866862080"/>
        <c:crosses val="autoZero"/>
        <c:crossBetween val="between"/>
      </c:valAx>
      <c:spPr>
        <a:noFill/>
        <a:ln w="25400">
          <a:noFill/>
        </a:ln>
      </c:spPr>
    </c:plotArea>
    <c:legend>
      <c:legendPos val="r"/>
      <c:layout>
        <c:manualLayout>
          <c:xMode val="edge"/>
          <c:yMode val="edge"/>
          <c:x val="0.58998496666789901"/>
          <c:y val="0.13427654582046503"/>
          <c:w val="0.37245737475303853"/>
          <c:h val="0.22261623215825935"/>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aerSO4</a:t>
            </a:r>
          </a:p>
        </c:rich>
      </c:tx>
      <c:layout>
        <c:manualLayout>
          <c:xMode val="edge"/>
          <c:yMode val="edge"/>
          <c:x val="0.2006270744072555"/>
          <c:y val="3.1802298471783272E-2"/>
        </c:manualLayout>
      </c:layout>
      <c:overlay val="0"/>
      <c:spPr>
        <a:noFill/>
        <a:ln w="25400">
          <a:noFill/>
        </a:ln>
      </c:spPr>
    </c:title>
    <c:autoTitleDeleted val="0"/>
    <c:plotArea>
      <c:layout>
        <c:manualLayout>
          <c:layoutTarget val="inner"/>
          <c:xMode val="edge"/>
          <c:yMode val="edge"/>
          <c:x val="9.7178739166014397E-2"/>
          <c:y val="0.1554779036398293"/>
          <c:w val="0.86050206132486939"/>
          <c:h val="0.70318415509831889"/>
        </c:manualLayout>
      </c:layout>
      <c:lineChart>
        <c:grouping val="standard"/>
        <c:varyColors val="0"/>
        <c:ser>
          <c:idx val="1"/>
          <c:order val="0"/>
          <c:tx>
            <c:strRef>
              <c:f>metines!$H$4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metines!$H$5:$H$26</c:f>
              <c:numCache>
                <c:formatCode>0.00</c:formatCode>
                <c:ptCount val="22"/>
                <c:pt idx="0">
                  <c:v>3.3181645571799354</c:v>
                </c:pt>
                <c:pt idx="1">
                  <c:v>2.6869494760706245</c:v>
                </c:pt>
                <c:pt idx="2">
                  <c:v>1.8939440722498606</c:v>
                </c:pt>
                <c:pt idx="3">
                  <c:v>0.91488898414583453</c:v>
                </c:pt>
                <c:pt idx="4">
                  <c:v>1.1141666666666665</c:v>
                </c:pt>
                <c:pt idx="5">
                  <c:v>0.8716666666666667</c:v>
                </c:pt>
                <c:pt idx="6">
                  <c:v>0.67874999999999996</c:v>
                </c:pt>
                <c:pt idx="7">
                  <c:v>0.71244055637042469</c:v>
                </c:pt>
                <c:pt idx="8">
                  <c:v>0.87046243490598829</c:v>
                </c:pt>
                <c:pt idx="9">
                  <c:v>0.88847145019902873</c:v>
                </c:pt>
                <c:pt idx="10" formatCode="General">
                  <c:v>0.77</c:v>
                </c:pt>
                <c:pt idx="11" formatCode="General">
                  <c:v>0.57999999999999996</c:v>
                </c:pt>
                <c:pt idx="12" formatCode="General">
                  <c:v>0.84</c:v>
                </c:pt>
                <c:pt idx="13" formatCode="General">
                  <c:v>0.63</c:v>
                </c:pt>
                <c:pt idx="14" formatCode="General">
                  <c:v>0.57999999999999996</c:v>
                </c:pt>
                <c:pt idx="15" formatCode="General">
                  <c:v>0.65</c:v>
                </c:pt>
                <c:pt idx="16" formatCode="General">
                  <c:v>0.67</c:v>
                </c:pt>
                <c:pt idx="17" formatCode="General">
                  <c:v>0.53</c:v>
                </c:pt>
                <c:pt idx="18" formatCode="General">
                  <c:v>0.53</c:v>
                </c:pt>
                <c:pt idx="19">
                  <c:v>0.53</c:v>
                </c:pt>
                <c:pt idx="20">
                  <c:v>0.56999999999999995</c:v>
                </c:pt>
                <c:pt idx="21" formatCode="General">
                  <c:v>0.38</c:v>
                </c:pt>
              </c:numCache>
            </c:numRef>
          </c:val>
          <c:smooth val="0"/>
        </c:ser>
        <c:ser>
          <c:idx val="2"/>
          <c:order val="1"/>
          <c:tx>
            <c:strRef>
              <c:f>metines!$I$4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metines!$I$5:$I$26</c:f>
              <c:numCache>
                <c:formatCode>0.00</c:formatCode>
                <c:ptCount val="22"/>
                <c:pt idx="1">
                  <c:v>2.0299999999999998</c:v>
                </c:pt>
                <c:pt idx="2">
                  <c:v>0.83583333333333332</c:v>
                </c:pt>
                <c:pt idx="3">
                  <c:v>1.1067301519538271</c:v>
                </c:pt>
                <c:pt idx="4">
                  <c:v>1.1441666666666668</c:v>
                </c:pt>
                <c:pt idx="5">
                  <c:v>0.82666666666666666</c:v>
                </c:pt>
                <c:pt idx="6">
                  <c:v>0.59895833333333337</c:v>
                </c:pt>
                <c:pt idx="7">
                  <c:v>0.74635894678648773</c:v>
                </c:pt>
                <c:pt idx="8">
                  <c:v>0.77395919699687699</c:v>
                </c:pt>
                <c:pt idx="9">
                  <c:v>0.99879037788795488</c:v>
                </c:pt>
                <c:pt idx="10" formatCode="General">
                  <c:v>0.65</c:v>
                </c:pt>
                <c:pt idx="11" formatCode="General">
                  <c:v>0.69</c:v>
                </c:pt>
                <c:pt idx="12" formatCode="General">
                  <c:v>0.79</c:v>
                </c:pt>
                <c:pt idx="13" formatCode="General">
                  <c:v>0.57999999999999996</c:v>
                </c:pt>
                <c:pt idx="14" formatCode="General">
                  <c:v>0.46</c:v>
                </c:pt>
                <c:pt idx="15" formatCode="General">
                  <c:v>0.53</c:v>
                </c:pt>
                <c:pt idx="16" formatCode="General">
                  <c:v>0.56000000000000005</c:v>
                </c:pt>
                <c:pt idx="17" formatCode="General">
                  <c:v>0.61</c:v>
                </c:pt>
                <c:pt idx="18" formatCode="General">
                  <c:v>0.48</c:v>
                </c:pt>
                <c:pt idx="19">
                  <c:v>0.51</c:v>
                </c:pt>
                <c:pt idx="20">
                  <c:v>0.57999999999999996</c:v>
                </c:pt>
                <c:pt idx="21" formatCode="General">
                  <c:v>0.39</c:v>
                </c:pt>
              </c:numCache>
            </c:numRef>
          </c:val>
          <c:smooth val="0"/>
        </c:ser>
        <c:ser>
          <c:idx val="0"/>
          <c:order val="2"/>
          <c:tx>
            <c:strRef>
              <c:f>metines!$J$4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metines!$G$5:$G$26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metines!$J$5:$J$26</c:f>
              <c:numCache>
                <c:formatCode>General</c:formatCode>
                <c:ptCount val="22"/>
                <c:pt idx="0">
                  <c:v>1.39</c:v>
                </c:pt>
                <c:pt idx="1">
                  <c:v>1.34</c:v>
                </c:pt>
                <c:pt idx="2">
                  <c:v>1.35</c:v>
                </c:pt>
                <c:pt idx="3">
                  <c:v>1.19</c:v>
                </c:pt>
                <c:pt idx="4">
                  <c:v>1.18</c:v>
                </c:pt>
                <c:pt idx="5">
                  <c:v>0.89</c:v>
                </c:pt>
                <c:pt idx="6">
                  <c:v>0.92</c:v>
                </c:pt>
                <c:pt idx="7">
                  <c:v>1.1399999999999999</c:v>
                </c:pt>
                <c:pt idx="8">
                  <c:v>1.1200000000000001</c:v>
                </c:pt>
                <c:pt idx="9">
                  <c:v>1.1299999999999999</c:v>
                </c:pt>
                <c:pt idx="10">
                  <c:v>0.95</c:v>
                </c:pt>
                <c:pt idx="11">
                  <c:v>0.77</c:v>
                </c:pt>
                <c:pt idx="12">
                  <c:v>0.39</c:v>
                </c:pt>
                <c:pt idx="13">
                  <c:v>0.53</c:v>
                </c:pt>
                <c:pt idx="14">
                  <c:v>0.94</c:v>
                </c:pt>
                <c:pt idx="15">
                  <c:v>0.83</c:v>
                </c:pt>
                <c:pt idx="16">
                  <c:v>1.08</c:v>
                </c:pt>
                <c:pt idx="17">
                  <c:v>0.9</c:v>
                </c:pt>
                <c:pt idx="18" formatCode="0.00">
                  <c:v>0.72360594553003543</c:v>
                </c:pt>
                <c:pt idx="19" formatCode="0.00">
                  <c:v>0.72</c:v>
                </c:pt>
                <c:pt idx="20" formatCode="0.00">
                  <c:v>0.7</c:v>
                </c:pt>
                <c:pt idx="21" formatCode="0.00">
                  <c:v>0.54</c:v>
                </c:pt>
              </c:numCache>
            </c:numRef>
          </c:val>
          <c:smooth val="0"/>
        </c:ser>
        <c:dLbls>
          <c:showLegendKey val="0"/>
          <c:showVal val="0"/>
          <c:showCatName val="0"/>
          <c:showSerName val="0"/>
          <c:showPercent val="0"/>
          <c:showBubbleSize val="0"/>
        </c:dLbls>
        <c:marker val="1"/>
        <c:smooth val="0"/>
        <c:axId val="866864640"/>
        <c:axId val="867062272"/>
      </c:lineChart>
      <c:catAx>
        <c:axId val="866864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7062272"/>
        <c:crosses val="autoZero"/>
        <c:auto val="1"/>
        <c:lblAlgn val="ctr"/>
        <c:lblOffset val="100"/>
        <c:tickLblSkip val="1"/>
        <c:tickMarkSkip val="1"/>
        <c:noMultiLvlLbl val="0"/>
      </c:catAx>
      <c:valAx>
        <c:axId val="867062272"/>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2.9780581357326991E-2"/>
              <c:y val="0.2932878636842234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866864640"/>
        <c:crosses val="autoZero"/>
        <c:crossBetween val="between"/>
      </c:valAx>
      <c:spPr>
        <a:noFill/>
        <a:ln w="25400">
          <a:noFill/>
        </a:ln>
      </c:spPr>
    </c:plotArea>
    <c:legend>
      <c:legendPos val="r"/>
      <c:layout>
        <c:manualLayout>
          <c:xMode val="edge"/>
          <c:yMode val="edge"/>
          <c:x val="0.56896584382682625"/>
          <c:y val="0.10247407285352385"/>
          <c:w val="0.38871495666405759"/>
          <c:h val="0.2685527426506142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SumNO3</a:t>
            </a:r>
          </a:p>
        </c:rich>
      </c:tx>
      <c:layout>
        <c:manualLayout>
          <c:xMode val="edge"/>
          <c:yMode val="edge"/>
          <c:x val="0.17868338557993732"/>
          <c:y val="4.9295774647887328E-2"/>
        </c:manualLayout>
      </c:layout>
      <c:overlay val="0"/>
      <c:spPr>
        <a:noFill/>
        <a:ln w="25400">
          <a:noFill/>
        </a:ln>
      </c:spPr>
    </c:title>
    <c:autoTitleDeleted val="0"/>
    <c:plotArea>
      <c:layout>
        <c:manualLayout>
          <c:layoutTarget val="inner"/>
          <c:xMode val="edge"/>
          <c:yMode val="edge"/>
          <c:x val="8.9341744071980977E-2"/>
          <c:y val="0.16549295774647887"/>
          <c:w val="0.88087824856935637"/>
          <c:h val="0.67957746478873249"/>
        </c:manualLayout>
      </c:layout>
      <c:lineChart>
        <c:grouping val="standard"/>
        <c:varyColors val="0"/>
        <c:ser>
          <c:idx val="0"/>
          <c:order val="0"/>
          <c:tx>
            <c:strRef>
              <c:f>metines!$N$4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metines!$N$5:$N$26</c:f>
              <c:numCache>
                <c:formatCode>0.00</c:formatCode>
                <c:ptCount val="22"/>
                <c:pt idx="0">
                  <c:v>0.56908446095987808</c:v>
                </c:pt>
                <c:pt idx="1">
                  <c:v>0.6338084405441814</c:v>
                </c:pt>
                <c:pt idx="2">
                  <c:v>0.49583333333333335</c:v>
                </c:pt>
                <c:pt idx="3">
                  <c:v>0.41499999999999998</c:v>
                </c:pt>
                <c:pt idx="4">
                  <c:v>0.46833333333333327</c:v>
                </c:pt>
                <c:pt idx="5">
                  <c:v>0.44666666666666671</c:v>
                </c:pt>
                <c:pt idx="6">
                  <c:v>0.42826388888888883</c:v>
                </c:pt>
                <c:pt idx="7">
                  <c:v>0.41932269493482693</c:v>
                </c:pt>
                <c:pt idx="8">
                  <c:v>0.58624244787566215</c:v>
                </c:pt>
                <c:pt idx="9">
                  <c:v>0.50807075087816578</c:v>
                </c:pt>
                <c:pt idx="10" formatCode="General">
                  <c:v>0.44</c:v>
                </c:pt>
                <c:pt idx="11" formatCode="General">
                  <c:v>0.5</c:v>
                </c:pt>
                <c:pt idx="12" formatCode="General">
                  <c:v>0.52</c:v>
                </c:pt>
                <c:pt idx="13" formatCode="General">
                  <c:v>0.41</c:v>
                </c:pt>
                <c:pt idx="14" formatCode="General">
                  <c:v>0.41</c:v>
                </c:pt>
                <c:pt idx="15" formatCode="General">
                  <c:v>0.36</c:v>
                </c:pt>
                <c:pt idx="16" formatCode="General">
                  <c:v>0.5</c:v>
                </c:pt>
                <c:pt idx="17" formatCode="General">
                  <c:v>0.45</c:v>
                </c:pt>
                <c:pt idx="18" formatCode="General">
                  <c:v>0.48</c:v>
                </c:pt>
                <c:pt idx="19" formatCode="General">
                  <c:v>0.39</c:v>
                </c:pt>
                <c:pt idx="20" formatCode="General">
                  <c:v>0.63</c:v>
                </c:pt>
                <c:pt idx="21" formatCode="General">
                  <c:v>0.33</c:v>
                </c:pt>
              </c:numCache>
            </c:numRef>
          </c:val>
          <c:smooth val="0"/>
        </c:ser>
        <c:ser>
          <c:idx val="1"/>
          <c:order val="1"/>
          <c:tx>
            <c:strRef>
              <c:f>metines!$O$4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metines!$O$5:$O$26</c:f>
              <c:numCache>
                <c:formatCode>0.00</c:formatCode>
                <c:ptCount val="22"/>
                <c:pt idx="1">
                  <c:v>0.66</c:v>
                </c:pt>
                <c:pt idx="2">
                  <c:v>0.54666666666666675</c:v>
                </c:pt>
                <c:pt idx="3">
                  <c:v>0.66749999999999998</c:v>
                </c:pt>
                <c:pt idx="4">
                  <c:v>0.68083333333333318</c:v>
                </c:pt>
                <c:pt idx="5">
                  <c:v>0.51</c:v>
                </c:pt>
                <c:pt idx="6">
                  <c:v>0.421875</c:v>
                </c:pt>
                <c:pt idx="7">
                  <c:v>0.37389756416321568</c:v>
                </c:pt>
                <c:pt idx="8">
                  <c:v>0.54576999845194529</c:v>
                </c:pt>
                <c:pt idx="9">
                  <c:v>0.53854901052262416</c:v>
                </c:pt>
                <c:pt idx="10" formatCode="General">
                  <c:v>0.49</c:v>
                </c:pt>
                <c:pt idx="11" formatCode="General">
                  <c:v>0.65</c:v>
                </c:pt>
                <c:pt idx="12" formatCode="General">
                  <c:v>0.57999999999999996</c:v>
                </c:pt>
                <c:pt idx="13" formatCode="General">
                  <c:v>0.51</c:v>
                </c:pt>
                <c:pt idx="14" formatCode="General">
                  <c:v>0.46</c:v>
                </c:pt>
                <c:pt idx="15" formatCode="General">
                  <c:v>0.38</c:v>
                </c:pt>
                <c:pt idx="16" formatCode="General">
                  <c:v>0.51</c:v>
                </c:pt>
                <c:pt idx="17" formatCode="General">
                  <c:v>0.48</c:v>
                </c:pt>
                <c:pt idx="18" formatCode="General">
                  <c:v>0.46</c:v>
                </c:pt>
                <c:pt idx="19" formatCode="General">
                  <c:v>0.37</c:v>
                </c:pt>
                <c:pt idx="20" formatCode="General">
                  <c:v>0.76</c:v>
                </c:pt>
                <c:pt idx="21" formatCode="General">
                  <c:v>0.46</c:v>
                </c:pt>
              </c:numCache>
            </c:numRef>
          </c:val>
          <c:smooth val="0"/>
        </c:ser>
        <c:ser>
          <c:idx val="2"/>
          <c:order val="2"/>
          <c:tx>
            <c:strRef>
              <c:f>metines!$P$4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metines!$M$5:$M$26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metines!$P$5:$P$26</c:f>
              <c:numCache>
                <c:formatCode>General</c:formatCode>
                <c:ptCount val="22"/>
                <c:pt idx="0">
                  <c:v>0.75</c:v>
                </c:pt>
                <c:pt idx="1">
                  <c:v>0.7</c:v>
                </c:pt>
                <c:pt idx="2">
                  <c:v>1.1000000000000001</c:v>
                </c:pt>
                <c:pt idx="3">
                  <c:v>1.02</c:v>
                </c:pt>
                <c:pt idx="4">
                  <c:v>0.82</c:v>
                </c:pt>
                <c:pt idx="5">
                  <c:v>0.61</c:v>
                </c:pt>
                <c:pt idx="6">
                  <c:v>0.63</c:v>
                </c:pt>
                <c:pt idx="7">
                  <c:v>0.6</c:v>
                </c:pt>
                <c:pt idx="8">
                  <c:v>0.78</c:v>
                </c:pt>
                <c:pt idx="9">
                  <c:v>0.76</c:v>
                </c:pt>
                <c:pt idx="10">
                  <c:v>0.67</c:v>
                </c:pt>
                <c:pt idx="11">
                  <c:v>0.62</c:v>
                </c:pt>
                <c:pt idx="12">
                  <c:v>0.69</c:v>
                </c:pt>
                <c:pt idx="13">
                  <c:v>0.59</c:v>
                </c:pt>
                <c:pt idx="14" formatCode="0.00">
                  <c:v>0.7</c:v>
                </c:pt>
                <c:pt idx="15" formatCode="0.00">
                  <c:v>0.56000000000000005</c:v>
                </c:pt>
                <c:pt idx="16" formatCode="0.00">
                  <c:v>0.7</c:v>
                </c:pt>
                <c:pt idx="17" formatCode="0.00">
                  <c:v>0.71</c:v>
                </c:pt>
                <c:pt idx="18" formatCode="0.00">
                  <c:v>0.63371018227893361</c:v>
                </c:pt>
                <c:pt idx="19" formatCode="0.00">
                  <c:v>0.56999999999999995</c:v>
                </c:pt>
                <c:pt idx="20" formatCode="0.00">
                  <c:v>0.55000000000000004</c:v>
                </c:pt>
                <c:pt idx="21" formatCode="0.00">
                  <c:v>0.61</c:v>
                </c:pt>
              </c:numCache>
            </c:numRef>
          </c:val>
          <c:smooth val="0"/>
        </c:ser>
        <c:dLbls>
          <c:showLegendKey val="0"/>
          <c:showVal val="0"/>
          <c:showCatName val="0"/>
          <c:showSerName val="0"/>
          <c:showPercent val="0"/>
          <c:showBubbleSize val="0"/>
        </c:dLbls>
        <c:marker val="1"/>
        <c:smooth val="0"/>
        <c:axId val="591909376"/>
        <c:axId val="867064000"/>
      </c:lineChart>
      <c:catAx>
        <c:axId val="591909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7064000"/>
        <c:crosses val="autoZero"/>
        <c:auto val="1"/>
        <c:lblAlgn val="ctr"/>
        <c:lblOffset val="100"/>
        <c:tickLblSkip val="1"/>
        <c:tickMarkSkip val="1"/>
        <c:noMultiLvlLbl val="0"/>
      </c:catAx>
      <c:valAx>
        <c:axId val="867064000"/>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4106583072100316E-2"/>
              <c:y val="0.2922535211267605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91909376"/>
        <c:crosses val="autoZero"/>
        <c:crossBetween val="between"/>
      </c:valAx>
      <c:spPr>
        <a:noFill/>
        <a:ln w="25400">
          <a:noFill/>
        </a:ln>
      </c:spPr>
    </c:plotArea>
    <c:legend>
      <c:legendPos val="r"/>
      <c:layout>
        <c:manualLayout>
          <c:xMode val="edge"/>
          <c:yMode val="edge"/>
          <c:x val="0.60971827972914039"/>
          <c:y val="7.3943661971830985E-2"/>
          <c:w val="0.36363656933165489"/>
          <c:h val="0.2218309859154929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SumNH4</a:t>
            </a:r>
          </a:p>
        </c:rich>
      </c:tx>
      <c:layout>
        <c:manualLayout>
          <c:xMode val="edge"/>
          <c:yMode val="edge"/>
          <c:x val="0.18906270505249345"/>
          <c:y val="3.5211267605633804E-2"/>
        </c:manualLayout>
      </c:layout>
      <c:overlay val="0"/>
      <c:spPr>
        <a:noFill/>
        <a:ln w="25400">
          <a:noFill/>
        </a:ln>
      </c:spPr>
    </c:title>
    <c:autoTitleDeleted val="0"/>
    <c:plotArea>
      <c:layout>
        <c:manualLayout>
          <c:layoutTarget val="inner"/>
          <c:xMode val="edge"/>
          <c:yMode val="edge"/>
          <c:x val="0.10156263560074792"/>
          <c:y val="0.1619718309859155"/>
          <c:w val="0.86875115990793605"/>
          <c:h val="0.69718309859154926"/>
        </c:manualLayout>
      </c:layout>
      <c:lineChart>
        <c:grouping val="standard"/>
        <c:varyColors val="0"/>
        <c:ser>
          <c:idx val="0"/>
          <c:order val="0"/>
          <c:tx>
            <c:strRef>
              <c:f>metines!$T$4</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metines!$T$5:$T$26</c:f>
              <c:numCache>
                <c:formatCode>0.00</c:formatCode>
                <c:ptCount val="22"/>
                <c:pt idx="0">
                  <c:v>2.2260583364231863</c:v>
                </c:pt>
                <c:pt idx="1">
                  <c:v>4.4378133167718214</c:v>
                </c:pt>
                <c:pt idx="2">
                  <c:v>2.355833333333333</c:v>
                </c:pt>
                <c:pt idx="3">
                  <c:v>1.4419337571903625</c:v>
                </c:pt>
                <c:pt idx="4">
                  <c:v>1.7450000000000001</c:v>
                </c:pt>
                <c:pt idx="5">
                  <c:v>1.5257503773864725</c:v>
                </c:pt>
                <c:pt idx="6">
                  <c:v>1.0912950882766721</c:v>
                </c:pt>
                <c:pt idx="7">
                  <c:v>1.0243072698002438</c:v>
                </c:pt>
                <c:pt idx="8">
                  <c:v>1.7425911619703776</c:v>
                </c:pt>
                <c:pt idx="9">
                  <c:v>1.1508636519039182</c:v>
                </c:pt>
                <c:pt idx="10" formatCode="General">
                  <c:v>1.07</c:v>
                </c:pt>
                <c:pt idx="11" formatCode="General">
                  <c:v>1.02</c:v>
                </c:pt>
                <c:pt idx="12" formatCode="General">
                  <c:v>1.26</c:v>
                </c:pt>
                <c:pt idx="13" formatCode="General">
                  <c:v>0.95</c:v>
                </c:pt>
                <c:pt idx="14" formatCode="General">
                  <c:v>0.87</c:v>
                </c:pt>
                <c:pt idx="15" formatCode="General">
                  <c:v>0.88</c:v>
                </c:pt>
                <c:pt idx="16" formatCode="General">
                  <c:v>1.08</c:v>
                </c:pt>
                <c:pt idx="17" formatCode="General">
                  <c:v>1.01</c:v>
                </c:pt>
                <c:pt idx="18" formatCode="General">
                  <c:v>0.95</c:v>
                </c:pt>
                <c:pt idx="19" formatCode="General">
                  <c:v>1.01</c:v>
                </c:pt>
                <c:pt idx="20" formatCode="General">
                  <c:v>0.88</c:v>
                </c:pt>
                <c:pt idx="21" formatCode="General">
                  <c:v>0.76</c:v>
                </c:pt>
              </c:numCache>
            </c:numRef>
          </c:val>
          <c:smooth val="0"/>
        </c:ser>
        <c:ser>
          <c:idx val="1"/>
          <c:order val="1"/>
          <c:tx>
            <c:strRef>
              <c:f>metines!$U$4</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metines!$U$5:$U$26</c:f>
              <c:numCache>
                <c:formatCode>General</c:formatCode>
                <c:ptCount val="22"/>
                <c:pt idx="2" formatCode="0.00">
                  <c:v>3.29</c:v>
                </c:pt>
                <c:pt idx="3" formatCode="0.00">
                  <c:v>2.1958333333333329</c:v>
                </c:pt>
                <c:pt idx="4" formatCode="0.00">
                  <c:v>1.5558333333333332</c:v>
                </c:pt>
                <c:pt idx="5" formatCode="0.00">
                  <c:v>1.383242295635936</c:v>
                </c:pt>
                <c:pt idx="6" formatCode="0.00">
                  <c:v>1.1367693008125224</c:v>
                </c:pt>
                <c:pt idx="7" formatCode="0.00">
                  <c:v>1.0640397050643071</c:v>
                </c:pt>
                <c:pt idx="8" formatCode="0.00">
                  <c:v>3.0650807145041301</c:v>
                </c:pt>
                <c:pt idx="9" formatCode="0.00">
                  <c:v>1.2112675271872289</c:v>
                </c:pt>
                <c:pt idx="10">
                  <c:v>1.1100000000000001</c:v>
                </c:pt>
                <c:pt idx="11">
                  <c:v>1.27</c:v>
                </c:pt>
                <c:pt idx="12">
                  <c:v>1.51</c:v>
                </c:pt>
                <c:pt idx="13">
                  <c:v>0.89</c:v>
                </c:pt>
                <c:pt idx="14">
                  <c:v>0.76</c:v>
                </c:pt>
                <c:pt idx="15">
                  <c:v>0.81</c:v>
                </c:pt>
                <c:pt idx="16">
                  <c:v>1.03</c:v>
                </c:pt>
                <c:pt idx="17">
                  <c:v>1.01</c:v>
                </c:pt>
                <c:pt idx="18">
                  <c:v>0.98</c:v>
                </c:pt>
                <c:pt idx="19">
                  <c:v>0.87</c:v>
                </c:pt>
                <c:pt idx="20">
                  <c:v>0.98</c:v>
                </c:pt>
                <c:pt idx="21">
                  <c:v>0.81</c:v>
                </c:pt>
              </c:numCache>
            </c:numRef>
          </c:val>
          <c:smooth val="0"/>
        </c:ser>
        <c:ser>
          <c:idx val="2"/>
          <c:order val="2"/>
          <c:tx>
            <c:strRef>
              <c:f>metines!$V$4</c:f>
              <c:strCache>
                <c:ptCount val="1"/>
                <c:pt idx="0">
                  <c:v>Atmosferos tyrimų st. Preiloje </c:v>
                </c:pt>
              </c:strCache>
            </c:strRef>
          </c:tx>
          <c:spPr>
            <a:ln w="12700">
              <a:solidFill>
                <a:srgbClr val="0000FF"/>
              </a:solidFill>
              <a:prstDash val="solid"/>
            </a:ln>
          </c:spPr>
          <c:marker>
            <c:symbol val="diamond"/>
            <c:size val="3"/>
            <c:spPr>
              <a:solidFill>
                <a:srgbClr val="0000FF"/>
              </a:solidFill>
              <a:ln>
                <a:solidFill>
                  <a:srgbClr val="0000FF"/>
                </a:solidFill>
                <a:prstDash val="solid"/>
              </a:ln>
            </c:spPr>
          </c:marker>
          <c:cat>
            <c:numRef>
              <c:f>metines!$S$5:$S$26</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metines!$V$5:$V$26</c:f>
              <c:numCache>
                <c:formatCode>General</c:formatCode>
                <c:ptCount val="22"/>
                <c:pt idx="0">
                  <c:v>1.65</c:v>
                </c:pt>
                <c:pt idx="1">
                  <c:v>1.49</c:v>
                </c:pt>
                <c:pt idx="2">
                  <c:v>3.07</c:v>
                </c:pt>
                <c:pt idx="3">
                  <c:v>2.2400000000000002</c:v>
                </c:pt>
                <c:pt idx="4">
                  <c:v>1.94</c:v>
                </c:pt>
                <c:pt idx="5">
                  <c:v>1.53</c:v>
                </c:pt>
                <c:pt idx="6">
                  <c:v>1.72</c:v>
                </c:pt>
                <c:pt idx="7">
                  <c:v>1.2</c:v>
                </c:pt>
                <c:pt idx="8">
                  <c:v>1.69</c:v>
                </c:pt>
                <c:pt idx="9">
                  <c:v>1.49</c:v>
                </c:pt>
                <c:pt idx="10">
                  <c:v>1.69</c:v>
                </c:pt>
                <c:pt idx="11">
                  <c:v>1.91</c:v>
                </c:pt>
                <c:pt idx="12">
                  <c:v>1.71</c:v>
                </c:pt>
                <c:pt idx="13">
                  <c:v>1.66</c:v>
                </c:pt>
                <c:pt idx="14">
                  <c:v>1.59</c:v>
                </c:pt>
                <c:pt idx="15">
                  <c:v>1.52</c:v>
                </c:pt>
                <c:pt idx="16">
                  <c:v>1.43</c:v>
                </c:pt>
                <c:pt idx="17">
                  <c:v>0.99</c:v>
                </c:pt>
                <c:pt idx="18" formatCode="0.00">
                  <c:v>0.77973870266573131</c:v>
                </c:pt>
                <c:pt idx="19">
                  <c:v>0.85</c:v>
                </c:pt>
                <c:pt idx="20">
                  <c:v>1.02</c:v>
                </c:pt>
                <c:pt idx="21">
                  <c:v>0.96</c:v>
                </c:pt>
              </c:numCache>
            </c:numRef>
          </c:val>
          <c:smooth val="0"/>
        </c:ser>
        <c:dLbls>
          <c:showLegendKey val="0"/>
          <c:showVal val="0"/>
          <c:showCatName val="0"/>
          <c:showSerName val="0"/>
          <c:showPercent val="0"/>
          <c:showBubbleSize val="0"/>
        </c:dLbls>
        <c:marker val="1"/>
        <c:smooth val="0"/>
        <c:axId val="866864128"/>
        <c:axId val="867063424"/>
      </c:lineChart>
      <c:catAx>
        <c:axId val="866864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67063424"/>
        <c:crosses val="autoZero"/>
        <c:auto val="1"/>
        <c:lblAlgn val="ctr"/>
        <c:lblOffset val="100"/>
        <c:tickLblSkip val="1"/>
        <c:tickMarkSkip val="1"/>
        <c:noMultiLvlLbl val="0"/>
      </c:catAx>
      <c:valAx>
        <c:axId val="867063424"/>
        <c:scaling>
          <c:orientation val="minMax"/>
          <c:max val="4.5"/>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8749999999999999E-2"/>
              <c:y val="0.3098591549295774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866864128"/>
        <c:crosses val="autoZero"/>
        <c:crossBetween val="between"/>
      </c:valAx>
      <c:spPr>
        <a:noFill/>
        <a:ln w="25400">
          <a:noFill/>
        </a:ln>
      </c:spPr>
    </c:plotArea>
    <c:legend>
      <c:legendPos val="r"/>
      <c:layout>
        <c:manualLayout>
          <c:xMode val="edge"/>
          <c:yMode val="edge"/>
          <c:x val="0.6234383202099737"/>
          <c:y val="7.0422535211267609E-2"/>
          <c:w val="0.34375041010498686"/>
          <c:h val="0.20774647887323938"/>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Aukštaitijos IMS, 201</a:t>
            </a:r>
            <a:r>
              <a:rPr lang="lt-LT" sz="1000"/>
              <a:t>5</a:t>
            </a:r>
            <a:r>
              <a:rPr lang="en-US" sz="1000"/>
              <a:t> m.</a:t>
            </a:r>
          </a:p>
        </c:rich>
      </c:tx>
      <c:layout>
        <c:manualLayout>
          <c:xMode val="edge"/>
          <c:yMode val="edge"/>
          <c:x val="0.13555992141453832"/>
          <c:y val="3.7735849056603772E-2"/>
        </c:manualLayout>
      </c:layout>
      <c:overlay val="0"/>
      <c:spPr>
        <a:noFill/>
        <a:ln w="25400">
          <a:noFill/>
        </a:ln>
      </c:spPr>
    </c:title>
    <c:autoTitleDeleted val="0"/>
    <c:plotArea>
      <c:layout>
        <c:manualLayout>
          <c:layoutTarget val="inner"/>
          <c:xMode val="edge"/>
          <c:yMode val="edge"/>
          <c:x val="0.13615036478808748"/>
          <c:y val="0.23032176530859552"/>
          <c:w val="0.72770022559150194"/>
          <c:h val="0.43148887678066006"/>
        </c:manualLayout>
      </c:layout>
      <c:areaChart>
        <c:grouping val="stacked"/>
        <c:varyColors val="0"/>
        <c:ser>
          <c:idx val="0"/>
          <c:order val="0"/>
          <c:tx>
            <c:strRef>
              <c:f>LT01_Savaites_pav.!$B$4</c:f>
              <c:strCache>
                <c:ptCount val="1"/>
                <c:pt idx="0">
                  <c:v>Kritulių kiekis</c:v>
                </c:pt>
              </c:strCache>
            </c:strRef>
          </c:tx>
          <c:spPr>
            <a:solidFill>
              <a:srgbClr val="99CCFF"/>
            </a:solidFill>
            <a:ln w="25400">
              <a:noFill/>
            </a:ln>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24.438387261135944</c:v>
                </c:pt>
                <c:pt idx="1">
                  <c:v>29.833929155809997</c:v>
                </c:pt>
                <c:pt idx="2">
                  <c:v>10.403764659097028</c:v>
                </c:pt>
                <c:pt idx="3">
                  <c:v>9.7554711416179583</c:v>
                </c:pt>
                <c:pt idx="4">
                  <c:v>6.7128411825867955</c:v>
                </c:pt>
                <c:pt idx="5">
                  <c:v>5.2277726457417684</c:v>
                </c:pt>
                <c:pt idx="6">
                  <c:v>3.9353280613745475E-2</c:v>
                </c:pt>
                <c:pt idx="7">
                  <c:v>1.9055272718234653</c:v>
                </c:pt>
                <c:pt idx="8">
                  <c:v>3.0198464807811005</c:v>
                </c:pt>
                <c:pt idx="9">
                  <c:v>6.2343881393354676</c:v>
                </c:pt>
                <c:pt idx="10">
                  <c:v>2.4854703545523459E-2</c:v>
                </c:pt>
                <c:pt idx="11">
                  <c:v>5.1967042663098635</c:v>
                </c:pt>
                <c:pt idx="12">
                  <c:v>7.3072828423838976</c:v>
                </c:pt>
                <c:pt idx="13">
                  <c:v>18.711449319188247</c:v>
                </c:pt>
                <c:pt idx="14">
                  <c:v>4.5090574682170477</c:v>
                </c:pt>
                <c:pt idx="15">
                  <c:v>30.250245440197514</c:v>
                </c:pt>
                <c:pt idx="16">
                  <c:v>1.0066154935937002</c:v>
                </c:pt>
                <c:pt idx="17">
                  <c:v>10.911214856484797</c:v>
                </c:pt>
                <c:pt idx="18">
                  <c:v>19.730492164554708</c:v>
                </c:pt>
                <c:pt idx="19">
                  <c:v>12.992796278422388</c:v>
                </c:pt>
                <c:pt idx="20">
                  <c:v>15.422343549997308</c:v>
                </c:pt>
                <c:pt idx="21">
                  <c:v>23.570543862338084</c:v>
                </c:pt>
                <c:pt idx="22">
                  <c:v>5.6440889301292856</c:v>
                </c:pt>
                <c:pt idx="23">
                  <c:v>3.0157040301901796</c:v>
                </c:pt>
                <c:pt idx="24">
                  <c:v>17.737973430321908</c:v>
                </c:pt>
                <c:pt idx="25">
                  <c:v>12.607548373466775</c:v>
                </c:pt>
                <c:pt idx="26">
                  <c:v>0</c:v>
                </c:pt>
                <c:pt idx="27">
                  <c:v>32.891057691909381</c:v>
                </c:pt>
                <c:pt idx="28">
                  <c:v>11.383454223849744</c:v>
                </c:pt>
                <c:pt idx="29">
                  <c:v>11.725206397600694</c:v>
                </c:pt>
                <c:pt idx="30">
                  <c:v>20.861381175876023</c:v>
                </c:pt>
                <c:pt idx="31">
                  <c:v>0</c:v>
                </c:pt>
                <c:pt idx="32">
                  <c:v>8.6908613397513701</c:v>
                </c:pt>
                <c:pt idx="33">
                  <c:v>0</c:v>
                </c:pt>
                <c:pt idx="34">
                  <c:v>2.4585444257113624</c:v>
                </c:pt>
                <c:pt idx="35">
                  <c:v>16.51595050600034</c:v>
                </c:pt>
                <c:pt idx="36">
                  <c:v>14.885896198473095</c:v>
                </c:pt>
                <c:pt idx="37">
                  <c:v>16.281902047613329</c:v>
                </c:pt>
                <c:pt idx="38">
                  <c:v>19.722207263372869</c:v>
                </c:pt>
                <c:pt idx="39">
                  <c:v>0</c:v>
                </c:pt>
                <c:pt idx="40">
                  <c:v>0</c:v>
                </c:pt>
                <c:pt idx="41">
                  <c:v>1.3255841890945848</c:v>
                </c:pt>
                <c:pt idx="42">
                  <c:v>10.173858651300936</c:v>
                </c:pt>
                <c:pt idx="43">
                  <c:v>1.0231852959573824</c:v>
                </c:pt>
                <c:pt idx="44">
                  <c:v>12.742178017671694</c:v>
                </c:pt>
                <c:pt idx="45">
                  <c:v>23.703102281247542</c:v>
                </c:pt>
                <c:pt idx="46">
                  <c:v>40.504881878021401</c:v>
                </c:pt>
                <c:pt idx="47">
                  <c:v>5.9692713015165513</c:v>
                </c:pt>
                <c:pt idx="48">
                  <c:v>8.9021263198883194</c:v>
                </c:pt>
                <c:pt idx="49">
                  <c:v>6.5367870324726711</c:v>
                </c:pt>
                <c:pt idx="50">
                  <c:v>8.4257445019324528</c:v>
                </c:pt>
                <c:pt idx="51">
                  <c:v>20.592121887466188</c:v>
                </c:pt>
                <c:pt idx="52">
                  <c:v>1.2033818966624277</c:v>
                </c:pt>
              </c:numCache>
            </c:numRef>
          </c:val>
        </c:ser>
        <c:dLbls>
          <c:showLegendKey val="0"/>
          <c:showVal val="0"/>
          <c:showCatName val="0"/>
          <c:showSerName val="0"/>
          <c:showPercent val="0"/>
          <c:showBubbleSize val="0"/>
        </c:dLbls>
        <c:axId val="879549440"/>
        <c:axId val="874703104"/>
      </c:areaChart>
      <c:lineChart>
        <c:grouping val="standard"/>
        <c:varyColors val="0"/>
        <c:ser>
          <c:idx val="1"/>
          <c:order val="1"/>
          <c:tx>
            <c:strRef>
              <c:f>LT01_Savaites_pav.!$F$4</c:f>
              <c:strCache>
                <c:ptCount val="1"/>
                <c:pt idx="0">
                  <c:v>SO4-S</c:v>
                </c:pt>
              </c:strCache>
            </c:strRef>
          </c:tx>
          <c:spPr>
            <a:ln w="28575">
              <a:noFill/>
            </a:ln>
          </c:spPr>
          <c:marker>
            <c:symbol val="triangle"/>
            <c:size val="3"/>
            <c:spPr>
              <a:solidFill>
                <a:srgbClr val="FF00FF"/>
              </a:solidFill>
              <a:ln>
                <a:solidFill>
                  <a:srgbClr val="FF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LT01_Savaites_pav.!$F$5:$F$57</c:f>
              <c:numCache>
                <c:formatCode>0.00</c:formatCode>
                <c:ptCount val="53"/>
                <c:pt idx="0">
                  <c:v>0.32</c:v>
                </c:pt>
                <c:pt idx="1">
                  <c:v>0.16</c:v>
                </c:pt>
                <c:pt idx="2">
                  <c:v>0.21</c:v>
                </c:pt>
                <c:pt idx="3">
                  <c:v>0.47</c:v>
                </c:pt>
                <c:pt idx="4">
                  <c:v>0.49</c:v>
                </c:pt>
                <c:pt idx="5">
                  <c:v>0.38</c:v>
                </c:pt>
                <c:pt idx="7">
                  <c:v>1.1000000000000001</c:v>
                </c:pt>
                <c:pt idx="8">
                  <c:v>0.78</c:v>
                </c:pt>
                <c:pt idx="9">
                  <c:v>0.53</c:v>
                </c:pt>
                <c:pt idx="11">
                  <c:v>0.28000000000000003</c:v>
                </c:pt>
                <c:pt idx="12">
                  <c:v>1.5</c:v>
                </c:pt>
                <c:pt idx="13">
                  <c:v>0.17</c:v>
                </c:pt>
                <c:pt idx="14">
                  <c:v>0.27</c:v>
                </c:pt>
                <c:pt idx="15">
                  <c:v>0.1</c:v>
                </c:pt>
                <c:pt idx="16">
                  <c:v>0.18</c:v>
                </c:pt>
                <c:pt idx="17">
                  <c:v>0.24</c:v>
                </c:pt>
                <c:pt idx="18">
                  <c:v>0.14000000000000001</c:v>
                </c:pt>
                <c:pt idx="19">
                  <c:v>0.13</c:v>
                </c:pt>
                <c:pt idx="20">
                  <c:v>0.23</c:v>
                </c:pt>
                <c:pt idx="21">
                  <c:v>0.18</c:v>
                </c:pt>
                <c:pt idx="22">
                  <c:v>0.39</c:v>
                </c:pt>
                <c:pt idx="23">
                  <c:v>0.76</c:v>
                </c:pt>
                <c:pt idx="24">
                  <c:v>0.27</c:v>
                </c:pt>
                <c:pt idx="25">
                  <c:v>0.19</c:v>
                </c:pt>
                <c:pt idx="27">
                  <c:v>0.84</c:v>
                </c:pt>
                <c:pt idx="28">
                  <c:v>0.24</c:v>
                </c:pt>
                <c:pt idx="29">
                  <c:v>9.7000000000000003E-2</c:v>
                </c:pt>
                <c:pt idx="30">
                  <c:v>0.2</c:v>
                </c:pt>
                <c:pt idx="32">
                  <c:v>0.65</c:v>
                </c:pt>
                <c:pt idx="34">
                  <c:v>0.48</c:v>
                </c:pt>
                <c:pt idx="35">
                  <c:v>0.2</c:v>
                </c:pt>
                <c:pt idx="36">
                  <c:v>8.3000000000000004E-2</c:v>
                </c:pt>
                <c:pt idx="37">
                  <c:v>0.56000000000000005</c:v>
                </c:pt>
                <c:pt idx="38">
                  <c:v>0.19</c:v>
                </c:pt>
                <c:pt idx="41">
                  <c:v>1.3</c:v>
                </c:pt>
                <c:pt idx="42">
                  <c:v>0.31</c:v>
                </c:pt>
                <c:pt idx="43">
                  <c:v>0.22</c:v>
                </c:pt>
                <c:pt idx="44">
                  <c:v>8.5000000000000006E-2</c:v>
                </c:pt>
                <c:pt idx="46">
                  <c:v>5.3999999999999999E-2</c:v>
                </c:pt>
                <c:pt idx="47">
                  <c:v>0.14000000000000001</c:v>
                </c:pt>
                <c:pt idx="48">
                  <c:v>0.19</c:v>
                </c:pt>
                <c:pt idx="49">
                  <c:v>0.21</c:v>
                </c:pt>
                <c:pt idx="50">
                  <c:v>0.2</c:v>
                </c:pt>
                <c:pt idx="51">
                  <c:v>0.15</c:v>
                </c:pt>
                <c:pt idx="52">
                  <c:v>0.11</c:v>
                </c:pt>
              </c:numCache>
            </c:numRef>
          </c:val>
          <c:smooth val="1"/>
        </c:ser>
        <c:ser>
          <c:idx val="2"/>
          <c:order val="2"/>
          <c:tx>
            <c:strRef>
              <c:f>LT01_Savaites_pav.!$G$4</c:f>
              <c:strCache>
                <c:ptCount val="1"/>
                <c:pt idx="0">
                  <c:v>NO3-N</c:v>
                </c:pt>
              </c:strCache>
            </c:strRef>
          </c:tx>
          <c:spPr>
            <a:ln w="28575">
              <a:noFill/>
            </a:ln>
          </c:spPr>
          <c:marker>
            <c:symbol val="triangle"/>
            <c:size val="3"/>
            <c:spPr>
              <a:solidFill>
                <a:srgbClr val="008000"/>
              </a:solidFill>
              <a:ln>
                <a:solidFill>
                  <a:srgbClr val="0080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LT01_Savaites_pav.!$G$5:$G$57</c:f>
              <c:numCache>
                <c:formatCode>0.00</c:formatCode>
                <c:ptCount val="53"/>
                <c:pt idx="0">
                  <c:v>0.34</c:v>
                </c:pt>
                <c:pt idx="1">
                  <c:v>0.17</c:v>
                </c:pt>
                <c:pt idx="2">
                  <c:v>0.44</c:v>
                </c:pt>
                <c:pt idx="4">
                  <c:v>0.62</c:v>
                </c:pt>
                <c:pt idx="5">
                  <c:v>0.25</c:v>
                </c:pt>
                <c:pt idx="7">
                  <c:v>1.9</c:v>
                </c:pt>
                <c:pt idx="8">
                  <c:v>0.78</c:v>
                </c:pt>
                <c:pt idx="9">
                  <c:v>0.7</c:v>
                </c:pt>
                <c:pt idx="11">
                  <c:v>0.56999999999999995</c:v>
                </c:pt>
                <c:pt idx="12">
                  <c:v>1.08</c:v>
                </c:pt>
                <c:pt idx="13">
                  <c:v>0.3</c:v>
                </c:pt>
                <c:pt idx="14">
                  <c:v>0.7</c:v>
                </c:pt>
                <c:pt idx="15">
                  <c:v>0.31</c:v>
                </c:pt>
                <c:pt idx="16">
                  <c:v>0.27</c:v>
                </c:pt>
                <c:pt idx="17">
                  <c:v>0.54</c:v>
                </c:pt>
                <c:pt idx="18">
                  <c:v>0.19</c:v>
                </c:pt>
                <c:pt idx="19">
                  <c:v>0.17</c:v>
                </c:pt>
                <c:pt idx="20">
                  <c:v>0.18</c:v>
                </c:pt>
                <c:pt idx="21">
                  <c:v>0.28999999999999998</c:v>
                </c:pt>
                <c:pt idx="22">
                  <c:v>0.36</c:v>
                </c:pt>
                <c:pt idx="23">
                  <c:v>0.48</c:v>
                </c:pt>
                <c:pt idx="24">
                  <c:v>0.22</c:v>
                </c:pt>
                <c:pt idx="25">
                  <c:v>0.21</c:v>
                </c:pt>
                <c:pt idx="27">
                  <c:v>0.2</c:v>
                </c:pt>
                <c:pt idx="28">
                  <c:v>0.35</c:v>
                </c:pt>
                <c:pt idx="29">
                  <c:v>0.13</c:v>
                </c:pt>
                <c:pt idx="30">
                  <c:v>0.23</c:v>
                </c:pt>
                <c:pt idx="32">
                  <c:v>0.46</c:v>
                </c:pt>
                <c:pt idx="34">
                  <c:v>0.42</c:v>
                </c:pt>
                <c:pt idx="35">
                  <c:v>0.34</c:v>
                </c:pt>
                <c:pt idx="36">
                  <c:v>0.12</c:v>
                </c:pt>
                <c:pt idx="37">
                  <c:v>0.3</c:v>
                </c:pt>
                <c:pt idx="38">
                  <c:v>0.16</c:v>
                </c:pt>
                <c:pt idx="41">
                  <c:v>0.56999999999999995</c:v>
                </c:pt>
                <c:pt idx="42">
                  <c:v>0.34</c:v>
                </c:pt>
                <c:pt idx="43">
                  <c:v>0.28000000000000003</c:v>
                </c:pt>
                <c:pt idx="44">
                  <c:v>0.12</c:v>
                </c:pt>
                <c:pt idx="45">
                  <c:v>0.12</c:v>
                </c:pt>
                <c:pt idx="46">
                  <c:v>9.7000000000000003E-2</c:v>
                </c:pt>
                <c:pt idx="47">
                  <c:v>0.27</c:v>
                </c:pt>
                <c:pt idx="48">
                  <c:v>0.27</c:v>
                </c:pt>
                <c:pt idx="49">
                  <c:v>0.56000000000000005</c:v>
                </c:pt>
                <c:pt idx="50">
                  <c:v>0.39</c:v>
                </c:pt>
                <c:pt idx="51">
                  <c:v>0.31</c:v>
                </c:pt>
                <c:pt idx="52">
                  <c:v>0.22</c:v>
                </c:pt>
              </c:numCache>
            </c:numRef>
          </c:val>
          <c:smooth val="1"/>
        </c:ser>
        <c:ser>
          <c:idx val="3"/>
          <c:order val="3"/>
          <c:tx>
            <c:strRef>
              <c:f>LT01_Savaites_pav.!$I$4</c:f>
              <c:strCache>
                <c:ptCount val="1"/>
                <c:pt idx="0">
                  <c:v>NH4-N</c:v>
                </c:pt>
              </c:strCache>
            </c:strRef>
          </c:tx>
          <c:spPr>
            <a:ln w="28575">
              <a:noFill/>
            </a:ln>
          </c:spPr>
          <c:marker>
            <c:symbol val="triangle"/>
            <c:size val="3"/>
            <c:spPr>
              <a:solidFill>
                <a:srgbClr val="FF9900"/>
              </a:solidFill>
              <a:ln>
                <a:solidFill>
                  <a:srgbClr val="FF99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LT01_Savaites_pav.!$I$5:$I$57</c:f>
              <c:numCache>
                <c:formatCode>0.00</c:formatCode>
                <c:ptCount val="53"/>
                <c:pt idx="0">
                  <c:v>0.32</c:v>
                </c:pt>
                <c:pt idx="1">
                  <c:v>0.17</c:v>
                </c:pt>
                <c:pt idx="2">
                  <c:v>0.32</c:v>
                </c:pt>
                <c:pt idx="3">
                  <c:v>0.3</c:v>
                </c:pt>
                <c:pt idx="4">
                  <c:v>0.62</c:v>
                </c:pt>
                <c:pt idx="5">
                  <c:v>0.35</c:v>
                </c:pt>
                <c:pt idx="7">
                  <c:v>1.9</c:v>
                </c:pt>
                <c:pt idx="8">
                  <c:v>0.78</c:v>
                </c:pt>
                <c:pt idx="9">
                  <c:v>0.98</c:v>
                </c:pt>
                <c:pt idx="11">
                  <c:v>1.2</c:v>
                </c:pt>
                <c:pt idx="12">
                  <c:v>2.5</c:v>
                </c:pt>
                <c:pt idx="13">
                  <c:v>0.27</c:v>
                </c:pt>
                <c:pt idx="14">
                  <c:v>1.4</c:v>
                </c:pt>
                <c:pt idx="15">
                  <c:v>0.56000000000000005</c:v>
                </c:pt>
                <c:pt idx="16">
                  <c:v>0.59</c:v>
                </c:pt>
                <c:pt idx="17">
                  <c:v>1.2</c:v>
                </c:pt>
                <c:pt idx="18">
                  <c:v>0.31</c:v>
                </c:pt>
                <c:pt idx="19">
                  <c:v>0.27</c:v>
                </c:pt>
                <c:pt idx="20">
                  <c:v>0.38</c:v>
                </c:pt>
                <c:pt idx="21">
                  <c:v>0.2</c:v>
                </c:pt>
                <c:pt idx="22">
                  <c:v>0.66</c:v>
                </c:pt>
                <c:pt idx="23">
                  <c:v>1.2</c:v>
                </c:pt>
                <c:pt idx="24">
                  <c:v>0.46</c:v>
                </c:pt>
                <c:pt idx="25">
                  <c:v>0.42</c:v>
                </c:pt>
                <c:pt idx="27">
                  <c:v>0.52</c:v>
                </c:pt>
                <c:pt idx="28">
                  <c:v>0.77</c:v>
                </c:pt>
                <c:pt idx="29">
                  <c:v>0.22</c:v>
                </c:pt>
                <c:pt idx="30">
                  <c:v>0.45</c:v>
                </c:pt>
                <c:pt idx="32">
                  <c:v>1.5</c:v>
                </c:pt>
                <c:pt idx="34">
                  <c:v>1.4</c:v>
                </c:pt>
                <c:pt idx="35">
                  <c:v>0.57999999999999996</c:v>
                </c:pt>
                <c:pt idx="36">
                  <c:v>0.18</c:v>
                </c:pt>
                <c:pt idx="37">
                  <c:v>0.85</c:v>
                </c:pt>
                <c:pt idx="38">
                  <c:v>0.3</c:v>
                </c:pt>
                <c:pt idx="41">
                  <c:v>1.5</c:v>
                </c:pt>
                <c:pt idx="42">
                  <c:v>0.66</c:v>
                </c:pt>
                <c:pt idx="43">
                  <c:v>0.49</c:v>
                </c:pt>
                <c:pt idx="44">
                  <c:v>0.23</c:v>
                </c:pt>
                <c:pt idx="45">
                  <c:v>0.17</c:v>
                </c:pt>
                <c:pt idx="46">
                  <c:v>0.13</c:v>
                </c:pt>
                <c:pt idx="47">
                  <c:v>0.41</c:v>
                </c:pt>
                <c:pt idx="48">
                  <c:v>0.33</c:v>
                </c:pt>
                <c:pt idx="49">
                  <c:v>0.49</c:v>
                </c:pt>
                <c:pt idx="50">
                  <c:v>0.34</c:v>
                </c:pt>
                <c:pt idx="51">
                  <c:v>0.28999999999999998</c:v>
                </c:pt>
                <c:pt idx="52">
                  <c:v>0.28000000000000003</c:v>
                </c:pt>
              </c:numCache>
            </c:numRef>
          </c:val>
          <c:smooth val="1"/>
        </c:ser>
        <c:dLbls>
          <c:showLegendKey val="0"/>
          <c:showVal val="0"/>
          <c:showCatName val="0"/>
          <c:showSerName val="0"/>
          <c:showPercent val="0"/>
          <c:showBubbleSize val="0"/>
        </c:dLbls>
        <c:marker val="1"/>
        <c:smooth val="0"/>
        <c:axId val="724228096"/>
        <c:axId val="874702528"/>
      </c:lineChart>
      <c:catAx>
        <c:axId val="724228096"/>
        <c:scaling>
          <c:orientation val="minMax"/>
        </c:scaling>
        <c:delete val="0"/>
        <c:axPos val="b"/>
        <c:title>
          <c:tx>
            <c:rich>
              <a:bodyPr/>
              <a:lstStyle/>
              <a:p>
                <a:pPr>
                  <a:defRPr sz="900"/>
                </a:pPr>
                <a:r>
                  <a:rPr lang="lt-LT" sz="900"/>
                  <a:t>Savaitės</a:t>
                </a:r>
              </a:p>
            </c:rich>
          </c:tx>
          <c:layout>
            <c:manualLayout>
              <c:xMode val="edge"/>
              <c:yMode val="edge"/>
              <c:x val="0.45450856201660239"/>
              <c:y val="0.890618902229058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lt-LT"/>
          </a:p>
        </c:txPr>
        <c:crossAx val="874702528"/>
        <c:crosses val="autoZero"/>
        <c:auto val="1"/>
        <c:lblAlgn val="ctr"/>
        <c:lblOffset val="100"/>
        <c:tickLblSkip val="2"/>
        <c:tickMarkSkip val="1"/>
        <c:noMultiLvlLbl val="0"/>
      </c:catAx>
      <c:valAx>
        <c:axId val="874702528"/>
        <c:scaling>
          <c:orientation val="minMax"/>
          <c:min val="0"/>
        </c:scaling>
        <c:delete val="0"/>
        <c:axPos val="l"/>
        <c:title>
          <c:tx>
            <c:rich>
              <a:bodyPr/>
              <a:lstStyle/>
              <a:p>
                <a:pPr>
                  <a:defRPr sz="900"/>
                </a:pPr>
                <a:r>
                  <a:rPr lang="en-US" sz="900"/>
                  <a:t>Koncentracija, mgS(N)/l</a:t>
                </a:r>
              </a:p>
            </c:rich>
          </c:tx>
          <c:layout>
            <c:manualLayout>
              <c:xMode val="edge"/>
              <c:yMode val="edge"/>
              <c:x val="3.9292730844793712E-2"/>
              <c:y val="0.218868320705194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724228096"/>
        <c:crosses val="autoZero"/>
        <c:crossBetween val="between"/>
      </c:valAx>
      <c:catAx>
        <c:axId val="879549440"/>
        <c:scaling>
          <c:orientation val="minMax"/>
        </c:scaling>
        <c:delete val="1"/>
        <c:axPos val="b"/>
        <c:numFmt formatCode="General" sourceLinked="1"/>
        <c:majorTickMark val="out"/>
        <c:minorTickMark val="none"/>
        <c:tickLblPos val="nextTo"/>
        <c:crossAx val="874703104"/>
        <c:crosses val="autoZero"/>
        <c:auto val="1"/>
        <c:lblAlgn val="ctr"/>
        <c:lblOffset val="100"/>
        <c:noMultiLvlLbl val="0"/>
      </c:catAx>
      <c:valAx>
        <c:axId val="874703104"/>
        <c:scaling>
          <c:orientation val="minMax"/>
        </c:scaling>
        <c:delete val="0"/>
        <c:axPos val="r"/>
        <c:title>
          <c:tx>
            <c:rich>
              <a:bodyPr/>
              <a:lstStyle/>
              <a:p>
                <a:pPr>
                  <a:defRPr sz="900"/>
                </a:pPr>
                <a:r>
                  <a:rPr lang="lt-LT" sz="900"/>
                  <a:t>Kritulių kiekis, mm/sav.</a:t>
                </a:r>
              </a:p>
            </c:rich>
          </c:tx>
          <c:layout>
            <c:manualLayout>
              <c:xMode val="edge"/>
              <c:yMode val="edge"/>
              <c:x val="0.91748526522593321"/>
              <c:y val="0.218868320705194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79549440"/>
        <c:crosses val="max"/>
        <c:crossBetween val="between"/>
      </c:valAx>
      <c:spPr>
        <a:noFill/>
        <a:ln w="25400">
          <a:noFill/>
        </a:ln>
      </c:spPr>
    </c:plotArea>
    <c:legend>
      <c:legendPos val="r"/>
      <c:layout>
        <c:manualLayout>
          <c:xMode val="edge"/>
          <c:yMode val="edge"/>
          <c:x val="0.4992180042229874"/>
          <c:y val="3.4985584603837293E-2"/>
          <c:w val="0.28638525007149429"/>
          <c:h val="0.1865897845537989"/>
        </c:manualLayout>
      </c:layout>
      <c:overlay val="0"/>
      <c:spPr>
        <a:solidFill>
          <a:srgbClr val="FFFFFF"/>
        </a:solidFill>
        <a:ln w="25400">
          <a:noFill/>
        </a:ln>
      </c:spPr>
      <c:txPr>
        <a:bodyPr/>
        <a:lstStyle/>
        <a:p>
          <a:pPr>
            <a:defRPr sz="900"/>
          </a:pPr>
          <a:endParaRPr lang="lt-LT"/>
        </a:p>
      </c:txPr>
    </c:legend>
    <c:plotVisOnly val="1"/>
    <c:dispBlanksAs val="gap"/>
    <c:showDLblsOverMax val="0"/>
  </c:chart>
  <c:spPr>
    <a:solidFill>
      <a:srgbClr val="FFFFFF"/>
    </a:solidFill>
    <a:ln w="9525">
      <a:noFill/>
    </a:ln>
  </c:spPr>
  <c:txPr>
    <a:bodyPr/>
    <a:lstStyle/>
    <a:p>
      <a:pPr algn="ct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NO2, 2015 m.</a:t>
            </a:r>
          </a:p>
        </c:rich>
      </c:tx>
      <c:layout>
        <c:manualLayout>
          <c:xMode val="edge"/>
          <c:yMode val="edge"/>
          <c:x val="0.16149053326791127"/>
          <c:y val="4.2622950819672129E-2"/>
        </c:manualLayout>
      </c:layout>
      <c:overlay val="0"/>
      <c:spPr>
        <a:noFill/>
        <a:ln w="25400">
          <a:noFill/>
        </a:ln>
      </c:spPr>
    </c:title>
    <c:autoTitleDeleted val="0"/>
    <c:plotArea>
      <c:layout>
        <c:manualLayout>
          <c:layoutTarget val="inner"/>
          <c:xMode val="edge"/>
          <c:yMode val="edge"/>
          <c:x val="0.11024844720496896"/>
          <c:y val="0.15409910075772007"/>
          <c:w val="0.86180124223602494"/>
          <c:h val="0.52787138770197728"/>
        </c:manualLayout>
      </c:layout>
      <c:lineChart>
        <c:grouping val="standard"/>
        <c:varyColors val="0"/>
        <c:ser>
          <c:idx val="0"/>
          <c:order val="0"/>
          <c:tx>
            <c:strRef>
              <c:f>'1_2_4_5_6_10 pav'!$F$2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pav'!$F$3:$F$55</c:f>
              <c:numCache>
                <c:formatCode>0.00</c:formatCode>
                <c:ptCount val="53"/>
                <c:pt idx="0">
                  <c:v>0.53</c:v>
                </c:pt>
                <c:pt idx="1">
                  <c:v>0.5</c:v>
                </c:pt>
                <c:pt idx="2">
                  <c:v>0.51</c:v>
                </c:pt>
                <c:pt idx="3">
                  <c:v>0.57999999999999996</c:v>
                </c:pt>
                <c:pt idx="4">
                  <c:v>0.92</c:v>
                </c:pt>
                <c:pt idx="5">
                  <c:v>0.41</c:v>
                </c:pt>
                <c:pt idx="6">
                  <c:v>0.77</c:v>
                </c:pt>
                <c:pt idx="7">
                  <c:v>1.1000000000000001</c:v>
                </c:pt>
                <c:pt idx="8">
                  <c:v>0.59</c:v>
                </c:pt>
                <c:pt idx="9">
                  <c:v>0.6</c:v>
                </c:pt>
                <c:pt idx="10">
                  <c:v>0.49</c:v>
                </c:pt>
                <c:pt idx="11">
                  <c:v>0.51</c:v>
                </c:pt>
                <c:pt idx="12">
                  <c:v>0.63</c:v>
                </c:pt>
                <c:pt idx="13">
                  <c:v>0.23</c:v>
                </c:pt>
                <c:pt idx="14">
                  <c:v>0.17</c:v>
                </c:pt>
                <c:pt idx="15">
                  <c:v>0.16</c:v>
                </c:pt>
                <c:pt idx="16">
                  <c:v>0.2</c:v>
                </c:pt>
                <c:pt idx="17">
                  <c:v>0.18</c:v>
                </c:pt>
                <c:pt idx="18">
                  <c:v>0.14000000000000001</c:v>
                </c:pt>
                <c:pt idx="19">
                  <c:v>0.17</c:v>
                </c:pt>
                <c:pt idx="20">
                  <c:v>0.19</c:v>
                </c:pt>
                <c:pt idx="21">
                  <c:v>0.12</c:v>
                </c:pt>
                <c:pt idx="22">
                  <c:v>0.17</c:v>
                </c:pt>
                <c:pt idx="23">
                  <c:v>0.17</c:v>
                </c:pt>
                <c:pt idx="24">
                  <c:v>0.12</c:v>
                </c:pt>
                <c:pt idx="25">
                  <c:v>0.12</c:v>
                </c:pt>
                <c:pt idx="26">
                  <c:v>0.16</c:v>
                </c:pt>
                <c:pt idx="27">
                  <c:v>0.28000000000000003</c:v>
                </c:pt>
                <c:pt idx="28">
                  <c:v>0.19</c:v>
                </c:pt>
                <c:pt idx="30">
                  <c:v>0.26</c:v>
                </c:pt>
                <c:pt idx="31">
                  <c:v>0.28999999999999998</c:v>
                </c:pt>
                <c:pt idx="32">
                  <c:v>0.2</c:v>
                </c:pt>
                <c:pt idx="33">
                  <c:v>0.13</c:v>
                </c:pt>
                <c:pt idx="34">
                  <c:v>0.34</c:v>
                </c:pt>
                <c:pt idx="35">
                  <c:v>0.51</c:v>
                </c:pt>
                <c:pt idx="36">
                  <c:v>0.22</c:v>
                </c:pt>
                <c:pt idx="37">
                  <c:v>0.39</c:v>
                </c:pt>
                <c:pt idx="38">
                  <c:v>0.28000000000000003</c:v>
                </c:pt>
                <c:pt idx="39">
                  <c:v>0.33</c:v>
                </c:pt>
                <c:pt idx="40">
                  <c:v>0.26</c:v>
                </c:pt>
                <c:pt idx="41">
                  <c:v>0.36</c:v>
                </c:pt>
                <c:pt idx="42">
                  <c:v>0.55000000000000004</c:v>
                </c:pt>
                <c:pt idx="43">
                  <c:v>0.6</c:v>
                </c:pt>
                <c:pt idx="44">
                  <c:v>0.64</c:v>
                </c:pt>
                <c:pt idx="45">
                  <c:v>0.44</c:v>
                </c:pt>
                <c:pt idx="46">
                  <c:v>0.57999999999999996</c:v>
                </c:pt>
                <c:pt idx="47">
                  <c:v>0.78</c:v>
                </c:pt>
                <c:pt idx="48">
                  <c:v>1</c:v>
                </c:pt>
                <c:pt idx="49">
                  <c:v>0.79</c:v>
                </c:pt>
                <c:pt idx="50">
                  <c:v>1.4</c:v>
                </c:pt>
                <c:pt idx="51">
                  <c:v>0.56000000000000005</c:v>
                </c:pt>
                <c:pt idx="52">
                  <c:v>0.54</c:v>
                </c:pt>
              </c:numCache>
            </c:numRef>
          </c:val>
          <c:smooth val="0"/>
        </c:ser>
        <c:ser>
          <c:idx val="1"/>
          <c:order val="1"/>
          <c:tx>
            <c:strRef>
              <c:f>'1_2_4_5_6_10 pav'!$G$2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pav'!$G$3:$G$55</c:f>
              <c:numCache>
                <c:formatCode>0.00</c:formatCode>
                <c:ptCount val="53"/>
                <c:pt idx="1">
                  <c:v>0.85</c:v>
                </c:pt>
                <c:pt idx="2">
                  <c:v>1.1000000000000001</c:v>
                </c:pt>
                <c:pt idx="3">
                  <c:v>0.86</c:v>
                </c:pt>
                <c:pt idx="4">
                  <c:v>1.2</c:v>
                </c:pt>
                <c:pt idx="5">
                  <c:v>1.1000000000000001</c:v>
                </c:pt>
                <c:pt idx="6">
                  <c:v>1</c:v>
                </c:pt>
                <c:pt idx="7">
                  <c:v>2.1</c:v>
                </c:pt>
                <c:pt idx="8">
                  <c:v>1</c:v>
                </c:pt>
                <c:pt idx="9">
                  <c:v>1</c:v>
                </c:pt>
                <c:pt idx="10">
                  <c:v>0.7</c:v>
                </c:pt>
                <c:pt idx="11">
                  <c:v>0.75</c:v>
                </c:pt>
                <c:pt idx="12">
                  <c:v>0.75</c:v>
                </c:pt>
                <c:pt idx="13">
                  <c:v>0.39</c:v>
                </c:pt>
                <c:pt idx="14">
                  <c:v>0.47</c:v>
                </c:pt>
                <c:pt idx="15">
                  <c:v>0.35</c:v>
                </c:pt>
                <c:pt idx="16">
                  <c:v>0.43</c:v>
                </c:pt>
                <c:pt idx="17">
                  <c:v>0.38</c:v>
                </c:pt>
                <c:pt idx="18">
                  <c:v>0.45</c:v>
                </c:pt>
                <c:pt idx="19">
                  <c:v>0.39</c:v>
                </c:pt>
                <c:pt idx="20">
                  <c:v>0.4</c:v>
                </c:pt>
                <c:pt idx="21">
                  <c:v>0.38</c:v>
                </c:pt>
                <c:pt idx="23">
                  <c:v>0.34</c:v>
                </c:pt>
                <c:pt idx="24">
                  <c:v>0.32</c:v>
                </c:pt>
                <c:pt idx="25">
                  <c:v>0.35</c:v>
                </c:pt>
                <c:pt idx="26">
                  <c:v>0.45</c:v>
                </c:pt>
                <c:pt idx="27">
                  <c:v>0.43</c:v>
                </c:pt>
                <c:pt idx="28">
                  <c:v>0.38</c:v>
                </c:pt>
                <c:pt idx="29">
                  <c:v>0.41</c:v>
                </c:pt>
                <c:pt idx="30">
                  <c:v>0.53</c:v>
                </c:pt>
                <c:pt idx="32">
                  <c:v>0.44</c:v>
                </c:pt>
                <c:pt idx="34">
                  <c:v>0.52</c:v>
                </c:pt>
                <c:pt idx="35">
                  <c:v>0.4</c:v>
                </c:pt>
                <c:pt idx="36">
                  <c:v>0.35</c:v>
                </c:pt>
                <c:pt idx="37">
                  <c:v>0.51</c:v>
                </c:pt>
                <c:pt idx="38">
                  <c:v>0.4</c:v>
                </c:pt>
                <c:pt idx="39">
                  <c:v>0.4</c:v>
                </c:pt>
                <c:pt idx="40">
                  <c:v>0.39</c:v>
                </c:pt>
                <c:pt idx="41">
                  <c:v>0.81</c:v>
                </c:pt>
                <c:pt idx="42">
                  <c:v>0.7</c:v>
                </c:pt>
                <c:pt idx="43">
                  <c:v>0.82</c:v>
                </c:pt>
                <c:pt idx="44">
                  <c:v>0.68</c:v>
                </c:pt>
                <c:pt idx="45">
                  <c:v>0.35</c:v>
                </c:pt>
                <c:pt idx="49">
                  <c:v>0.95</c:v>
                </c:pt>
                <c:pt idx="50">
                  <c:v>1.7</c:v>
                </c:pt>
                <c:pt idx="51">
                  <c:v>0.59</c:v>
                </c:pt>
                <c:pt idx="52">
                  <c:v>1.1000000000000001</c:v>
                </c:pt>
              </c:numCache>
            </c:numRef>
          </c:val>
          <c:smooth val="0"/>
        </c:ser>
        <c:ser>
          <c:idx val="2"/>
          <c:order val="2"/>
          <c:tx>
            <c:strRef>
              <c:f>'1_2_4_5_6_10 pav'!$H$2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pav'!$E$3:$E$55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pav'!$H$3:$H$55</c:f>
              <c:numCache>
                <c:formatCode>0.00</c:formatCode>
                <c:ptCount val="53"/>
                <c:pt idx="0">
                  <c:v>0.45026518386486941</c:v>
                </c:pt>
                <c:pt idx="1">
                  <c:v>1.0858298218272595</c:v>
                </c:pt>
                <c:pt idx="2">
                  <c:v>2.9611672388828048</c:v>
                </c:pt>
                <c:pt idx="3">
                  <c:v>1.48</c:v>
                </c:pt>
                <c:pt idx="4">
                  <c:v>1.2441406374271915</c:v>
                </c:pt>
                <c:pt idx="5">
                  <c:v>1.2572606042287673</c:v>
                </c:pt>
                <c:pt idx="6">
                  <c:v>1.0786939991023992</c:v>
                </c:pt>
                <c:pt idx="7">
                  <c:v>2.892531460090034</c:v>
                </c:pt>
                <c:pt idx="8">
                  <c:v>1.3170537166235572</c:v>
                </c:pt>
                <c:pt idx="9">
                  <c:v>1.1976209678353396</c:v>
                </c:pt>
                <c:pt idx="10">
                  <c:v>1.2105726229151814</c:v>
                </c:pt>
                <c:pt idx="11">
                  <c:v>1.6659708255605603</c:v>
                </c:pt>
                <c:pt idx="12">
                  <c:v>1.1834610399360688</c:v>
                </c:pt>
                <c:pt idx="13">
                  <c:v>0.45250395003117105</c:v>
                </c:pt>
                <c:pt idx="14">
                  <c:v>0.93024775659530179</c:v>
                </c:pt>
                <c:pt idx="15">
                  <c:v>0.6969355803643158</c:v>
                </c:pt>
                <c:pt idx="16">
                  <c:v>0.77816960418571612</c:v>
                </c:pt>
                <c:pt idx="17">
                  <c:v>0.76272104927787987</c:v>
                </c:pt>
                <c:pt idx="18">
                  <c:v>0.13003400079269575</c:v>
                </c:pt>
                <c:pt idx="19">
                  <c:v>0.1842288486509884</c:v>
                </c:pt>
                <c:pt idx="20">
                  <c:v>0.50962362238669678</c:v>
                </c:pt>
                <c:pt idx="21">
                  <c:v>0.43240261893445714</c:v>
                </c:pt>
                <c:pt idx="22">
                  <c:v>0.6892539051801625</c:v>
                </c:pt>
                <c:pt idx="23">
                  <c:v>0.52629372250069262</c:v>
                </c:pt>
                <c:pt idx="24">
                  <c:v>0.53184331756526748</c:v>
                </c:pt>
                <c:pt idx="25">
                  <c:v>0.51415199235985742</c:v>
                </c:pt>
                <c:pt idx="26">
                  <c:v>0.90915767631860955</c:v>
                </c:pt>
                <c:pt idx="27">
                  <c:v>0.47228445382728201</c:v>
                </c:pt>
                <c:pt idx="28">
                  <c:v>0.51793699464241061</c:v>
                </c:pt>
                <c:pt idx="29">
                  <c:v>0.55521578330274068</c:v>
                </c:pt>
                <c:pt idx="30">
                  <c:v>0.48496346197738383</c:v>
                </c:pt>
                <c:pt idx="31">
                  <c:v>0.85002797640714589</c:v>
                </c:pt>
                <c:pt idx="32">
                  <c:v>0.78097041594306482</c:v>
                </c:pt>
                <c:pt idx="33">
                  <c:v>0.62953905313068115</c:v>
                </c:pt>
                <c:pt idx="34">
                  <c:v>0.84300693136733451</c:v>
                </c:pt>
                <c:pt idx="35">
                  <c:v>0.98993075149771848</c:v>
                </c:pt>
                <c:pt idx="36">
                  <c:v>1.2373486411700074</c:v>
                </c:pt>
                <c:pt idx="37">
                  <c:v>1.0035430672896914</c:v>
                </c:pt>
                <c:pt idx="38">
                  <c:v>0.76897785261314844</c:v>
                </c:pt>
                <c:pt idx="39">
                  <c:v>0.86653053377322387</c:v>
                </c:pt>
                <c:pt idx="40">
                  <c:v>0.74663712135011584</c:v>
                </c:pt>
                <c:pt idx="41">
                  <c:v>1.0009297459728843</c:v>
                </c:pt>
                <c:pt idx="42">
                  <c:v>0.9148766490981749</c:v>
                </c:pt>
                <c:pt idx="43">
                  <c:v>1.101130095842509</c:v>
                </c:pt>
                <c:pt idx="44">
                  <c:v>0.6443153510941545</c:v>
                </c:pt>
                <c:pt idx="45">
                  <c:v>1.063841744620027</c:v>
                </c:pt>
                <c:pt idx="46">
                  <c:v>0.91159994845272352</c:v>
                </c:pt>
                <c:pt idx="47">
                  <c:v>2.0255209905902372</c:v>
                </c:pt>
                <c:pt idx="48">
                  <c:v>1.0113207964832365</c:v>
                </c:pt>
                <c:pt idx="49">
                  <c:v>1.3073804597253904</c:v>
                </c:pt>
                <c:pt idx="50">
                  <c:v>1.9767891623738907</c:v>
                </c:pt>
                <c:pt idx="51">
                  <c:v>0.960965924706775</c:v>
                </c:pt>
                <c:pt idx="52">
                  <c:v>0.94454566480019353</c:v>
                </c:pt>
              </c:numCache>
            </c:numRef>
          </c:val>
          <c:smooth val="0"/>
        </c:ser>
        <c:dLbls>
          <c:showLegendKey val="0"/>
          <c:showVal val="0"/>
          <c:showCatName val="0"/>
          <c:showSerName val="0"/>
          <c:showPercent val="0"/>
          <c:showBubbleSize val="0"/>
        </c:dLbls>
        <c:marker val="1"/>
        <c:smooth val="0"/>
        <c:axId val="777703936"/>
        <c:axId val="578449920"/>
      </c:lineChart>
      <c:catAx>
        <c:axId val="77770393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50465820852512133"/>
              <c:y val="0.901643647003140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578449920"/>
        <c:crosses val="autoZero"/>
        <c:auto val="1"/>
        <c:lblAlgn val="ctr"/>
        <c:lblOffset val="100"/>
        <c:tickLblSkip val="1"/>
        <c:tickMarkSkip val="1"/>
        <c:noMultiLvlLbl val="0"/>
      </c:catAx>
      <c:valAx>
        <c:axId val="578449920"/>
        <c:scaling>
          <c:orientation val="minMax"/>
          <c:max val="3"/>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3291821460002964E-2"/>
              <c:y val="0.2065582375973495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777703936"/>
        <c:crosses val="autoZero"/>
        <c:crossBetween val="between"/>
        <c:majorUnit val="0.3"/>
      </c:valAx>
      <c:spPr>
        <a:noFill/>
        <a:ln w="25400">
          <a:noFill/>
        </a:ln>
      </c:spPr>
    </c:plotArea>
    <c:legend>
      <c:legendPos val="r"/>
      <c:layout>
        <c:manualLayout>
          <c:xMode val="edge"/>
          <c:yMode val="edge"/>
          <c:x val="0.445652156981861"/>
          <c:y val="6.8852889290478031E-2"/>
          <c:w val="0.3385094667320887"/>
          <c:h val="0.20655823759734951"/>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Aukštaitijos IMS, 201</a:t>
            </a:r>
            <a:r>
              <a:rPr lang="lt-LT" sz="1000"/>
              <a:t>5</a:t>
            </a:r>
            <a:r>
              <a:rPr lang="en-US" sz="1000"/>
              <a:t> m.</a:t>
            </a:r>
          </a:p>
        </c:rich>
      </c:tx>
      <c:layout>
        <c:manualLayout>
          <c:xMode val="edge"/>
          <c:yMode val="edge"/>
          <c:x val="0.14397509839659825"/>
          <c:y val="5.8309307673062159E-2"/>
        </c:manualLayout>
      </c:layout>
      <c:overlay val="0"/>
      <c:spPr>
        <a:noFill/>
        <a:ln w="25400">
          <a:noFill/>
        </a:ln>
      </c:spPr>
    </c:title>
    <c:autoTitleDeleted val="0"/>
    <c:plotArea>
      <c:layout>
        <c:manualLayout>
          <c:layoutTarget val="inner"/>
          <c:xMode val="edge"/>
          <c:yMode val="edge"/>
          <c:x val="0.1345854180663853"/>
          <c:y val="0.21865990377398309"/>
          <c:w val="0.7292651723132042"/>
          <c:h val="0.4810517883027628"/>
        </c:manualLayout>
      </c:layout>
      <c:areaChart>
        <c:grouping val="stacked"/>
        <c:varyColors val="0"/>
        <c:ser>
          <c:idx val="0"/>
          <c:order val="0"/>
          <c:tx>
            <c:strRef>
              <c:f>LT01_Savaites_pav.!$B$4</c:f>
              <c:strCache>
                <c:ptCount val="1"/>
                <c:pt idx="0">
                  <c:v>Kritulių kiekis</c:v>
                </c:pt>
              </c:strCache>
            </c:strRef>
          </c:tx>
          <c:spPr>
            <a:solidFill>
              <a:srgbClr val="99CCFF"/>
            </a:solidFill>
            <a:ln w="25400">
              <a:noFill/>
            </a:ln>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24.438387261135944</c:v>
                </c:pt>
                <c:pt idx="1">
                  <c:v>29.833929155809997</c:v>
                </c:pt>
                <c:pt idx="2">
                  <c:v>10.403764659097028</c:v>
                </c:pt>
                <c:pt idx="3">
                  <c:v>9.7554711416179583</c:v>
                </c:pt>
                <c:pt idx="4">
                  <c:v>6.7128411825867955</c:v>
                </c:pt>
                <c:pt idx="5">
                  <c:v>5.2277726457417684</c:v>
                </c:pt>
                <c:pt idx="6">
                  <c:v>3.9353280613745475E-2</c:v>
                </c:pt>
                <c:pt idx="7">
                  <c:v>1.9055272718234653</c:v>
                </c:pt>
                <c:pt idx="8">
                  <c:v>3.0198464807811005</c:v>
                </c:pt>
                <c:pt idx="9">
                  <c:v>6.2343881393354676</c:v>
                </c:pt>
                <c:pt idx="10">
                  <c:v>2.4854703545523459E-2</c:v>
                </c:pt>
                <c:pt idx="11">
                  <c:v>5.1967042663098635</c:v>
                </c:pt>
                <c:pt idx="12">
                  <c:v>7.3072828423838976</c:v>
                </c:pt>
                <c:pt idx="13">
                  <c:v>18.711449319188247</c:v>
                </c:pt>
                <c:pt idx="14">
                  <c:v>4.5090574682170477</c:v>
                </c:pt>
                <c:pt idx="15">
                  <c:v>30.250245440197514</c:v>
                </c:pt>
                <c:pt idx="16">
                  <c:v>1.0066154935937002</c:v>
                </c:pt>
                <c:pt idx="17">
                  <c:v>10.911214856484797</c:v>
                </c:pt>
                <c:pt idx="18">
                  <c:v>19.730492164554708</c:v>
                </c:pt>
                <c:pt idx="19">
                  <c:v>12.992796278422388</c:v>
                </c:pt>
                <c:pt idx="20">
                  <c:v>15.422343549997308</c:v>
                </c:pt>
                <c:pt idx="21">
                  <c:v>23.570543862338084</c:v>
                </c:pt>
                <c:pt idx="22">
                  <c:v>5.6440889301292856</c:v>
                </c:pt>
                <c:pt idx="23">
                  <c:v>3.0157040301901796</c:v>
                </c:pt>
                <c:pt idx="24">
                  <c:v>17.737973430321908</c:v>
                </c:pt>
                <c:pt idx="25">
                  <c:v>12.607548373466775</c:v>
                </c:pt>
                <c:pt idx="26">
                  <c:v>0</c:v>
                </c:pt>
                <c:pt idx="27">
                  <c:v>32.891057691909381</c:v>
                </c:pt>
                <c:pt idx="28">
                  <c:v>11.383454223849744</c:v>
                </c:pt>
                <c:pt idx="29">
                  <c:v>11.725206397600694</c:v>
                </c:pt>
                <c:pt idx="30">
                  <c:v>20.861381175876023</c:v>
                </c:pt>
                <c:pt idx="31">
                  <c:v>0</c:v>
                </c:pt>
                <c:pt idx="32">
                  <c:v>8.6908613397513701</c:v>
                </c:pt>
                <c:pt idx="33">
                  <c:v>0</c:v>
                </c:pt>
                <c:pt idx="34">
                  <c:v>2.4585444257113624</c:v>
                </c:pt>
                <c:pt idx="35">
                  <c:v>16.51595050600034</c:v>
                </c:pt>
                <c:pt idx="36">
                  <c:v>14.885896198473095</c:v>
                </c:pt>
                <c:pt idx="37">
                  <c:v>16.281902047613329</c:v>
                </c:pt>
                <c:pt idx="38">
                  <c:v>19.722207263372869</c:v>
                </c:pt>
                <c:pt idx="39">
                  <c:v>0</c:v>
                </c:pt>
                <c:pt idx="40">
                  <c:v>0</c:v>
                </c:pt>
                <c:pt idx="41">
                  <c:v>1.3255841890945848</c:v>
                </c:pt>
                <c:pt idx="42">
                  <c:v>10.173858651300936</c:v>
                </c:pt>
                <c:pt idx="43">
                  <c:v>1.0231852959573824</c:v>
                </c:pt>
                <c:pt idx="44">
                  <c:v>12.742178017671694</c:v>
                </c:pt>
                <c:pt idx="45">
                  <c:v>23.703102281247542</c:v>
                </c:pt>
                <c:pt idx="46">
                  <c:v>40.504881878021401</c:v>
                </c:pt>
                <c:pt idx="47">
                  <c:v>5.9692713015165513</c:v>
                </c:pt>
                <c:pt idx="48">
                  <c:v>8.9021263198883194</c:v>
                </c:pt>
                <c:pt idx="49">
                  <c:v>6.5367870324726711</c:v>
                </c:pt>
                <c:pt idx="50">
                  <c:v>8.4257445019324528</c:v>
                </c:pt>
                <c:pt idx="51">
                  <c:v>20.592121887466188</c:v>
                </c:pt>
                <c:pt idx="52">
                  <c:v>1.2033818966624277</c:v>
                </c:pt>
              </c:numCache>
            </c:numRef>
          </c:val>
        </c:ser>
        <c:dLbls>
          <c:showLegendKey val="0"/>
          <c:showVal val="0"/>
          <c:showCatName val="0"/>
          <c:showSerName val="0"/>
          <c:showPercent val="0"/>
          <c:showBubbleSize val="0"/>
        </c:dLbls>
        <c:axId val="875038208"/>
        <c:axId val="867061696"/>
      </c:areaChart>
      <c:lineChart>
        <c:grouping val="standard"/>
        <c:varyColors val="0"/>
        <c:ser>
          <c:idx val="1"/>
          <c:order val="1"/>
          <c:tx>
            <c:strRef>
              <c:f>LT01_Savaites_pav.!$H$4</c:f>
              <c:strCache>
                <c:ptCount val="1"/>
                <c:pt idx="0">
                  <c:v>Cl</c:v>
                </c:pt>
              </c:strCache>
            </c:strRef>
          </c:tx>
          <c:spPr>
            <a:ln w="28575">
              <a:noFill/>
            </a:ln>
          </c:spPr>
          <c:marker>
            <c:symbol val="circle"/>
            <c:size val="3"/>
            <c:spPr>
              <a:solidFill>
                <a:srgbClr val="0000FF"/>
              </a:solidFill>
              <a:ln>
                <a:solidFill>
                  <a:srgbClr val="00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LT01_Savaites_pav.!$H$5:$H$57</c:f>
              <c:numCache>
                <c:formatCode>0.00</c:formatCode>
                <c:ptCount val="53"/>
                <c:pt idx="0">
                  <c:v>0.82</c:v>
                </c:pt>
                <c:pt idx="1">
                  <c:v>1.2</c:v>
                </c:pt>
                <c:pt idx="2">
                  <c:v>0.26</c:v>
                </c:pt>
                <c:pt idx="3">
                  <c:v>0.28999999999999998</c:v>
                </c:pt>
                <c:pt idx="4">
                  <c:v>0.18</c:v>
                </c:pt>
                <c:pt idx="5">
                  <c:v>1.3</c:v>
                </c:pt>
                <c:pt idx="7">
                  <c:v>0.62</c:v>
                </c:pt>
                <c:pt idx="8">
                  <c:v>0.22</c:v>
                </c:pt>
                <c:pt idx="9">
                  <c:v>0.6</c:v>
                </c:pt>
                <c:pt idx="11">
                  <c:v>0.22</c:v>
                </c:pt>
                <c:pt idx="12">
                  <c:v>0.28000000000000003</c:v>
                </c:pt>
                <c:pt idx="13">
                  <c:v>0.21</c:v>
                </c:pt>
                <c:pt idx="14">
                  <c:v>0.2</c:v>
                </c:pt>
                <c:pt idx="15">
                  <c:v>0.22</c:v>
                </c:pt>
                <c:pt idx="16">
                  <c:v>0.28999999999999998</c:v>
                </c:pt>
                <c:pt idx="17">
                  <c:v>0.2</c:v>
                </c:pt>
                <c:pt idx="18">
                  <c:v>0.16</c:v>
                </c:pt>
                <c:pt idx="19">
                  <c:v>0.35</c:v>
                </c:pt>
                <c:pt idx="20">
                  <c:v>0.31</c:v>
                </c:pt>
                <c:pt idx="21">
                  <c:v>0.18</c:v>
                </c:pt>
                <c:pt idx="22">
                  <c:v>0.12</c:v>
                </c:pt>
                <c:pt idx="23">
                  <c:v>1.6</c:v>
                </c:pt>
                <c:pt idx="24">
                  <c:v>5.8000000000000003E-2</c:v>
                </c:pt>
                <c:pt idx="25">
                  <c:v>8.3000000000000004E-2</c:v>
                </c:pt>
                <c:pt idx="27">
                  <c:v>0.13</c:v>
                </c:pt>
                <c:pt idx="28">
                  <c:v>0.23</c:v>
                </c:pt>
                <c:pt idx="29">
                  <c:v>7.6999999999999999E-2</c:v>
                </c:pt>
                <c:pt idx="30">
                  <c:v>0.19</c:v>
                </c:pt>
                <c:pt idx="32">
                  <c:v>0.1</c:v>
                </c:pt>
                <c:pt idx="34">
                  <c:v>0.28999999999999998</c:v>
                </c:pt>
                <c:pt idx="35">
                  <c:v>0.34</c:v>
                </c:pt>
                <c:pt idx="36">
                  <c:v>0.24</c:v>
                </c:pt>
                <c:pt idx="37">
                  <c:v>0.4</c:v>
                </c:pt>
                <c:pt idx="38">
                  <c:v>0.26</c:v>
                </c:pt>
                <c:pt idx="41">
                  <c:v>1.1000000000000001</c:v>
                </c:pt>
                <c:pt idx="42">
                  <c:v>0.68</c:v>
                </c:pt>
                <c:pt idx="43">
                  <c:v>1.2</c:v>
                </c:pt>
                <c:pt idx="44">
                  <c:v>0.38</c:v>
                </c:pt>
                <c:pt idx="45">
                  <c:v>0.74</c:v>
                </c:pt>
                <c:pt idx="46">
                  <c:v>0.5</c:v>
                </c:pt>
                <c:pt idx="47">
                  <c:v>0.33</c:v>
                </c:pt>
                <c:pt idx="48">
                  <c:v>1.1000000000000001</c:v>
                </c:pt>
                <c:pt idx="49">
                  <c:v>0.76</c:v>
                </c:pt>
                <c:pt idx="50">
                  <c:v>0.36</c:v>
                </c:pt>
                <c:pt idx="51">
                  <c:v>0.34</c:v>
                </c:pt>
                <c:pt idx="52">
                  <c:v>0.26</c:v>
                </c:pt>
              </c:numCache>
            </c:numRef>
          </c:val>
          <c:smooth val="1"/>
        </c:ser>
        <c:ser>
          <c:idx val="2"/>
          <c:order val="2"/>
          <c:tx>
            <c:strRef>
              <c:f>LT01_Savaites_pav.!$J$4</c:f>
              <c:strCache>
                <c:ptCount val="1"/>
                <c:pt idx="0">
                  <c:v>Na</c:v>
                </c:pt>
              </c:strCache>
            </c:strRef>
          </c:tx>
          <c:spPr>
            <a:ln w="28575">
              <a:noFill/>
            </a:ln>
          </c:spPr>
          <c:marker>
            <c:symbol val="circle"/>
            <c:size val="3"/>
            <c:spPr>
              <a:solidFill>
                <a:srgbClr val="FF9900"/>
              </a:solidFill>
              <a:ln>
                <a:solidFill>
                  <a:srgbClr val="FF99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LT01_Savaites_pav.!$J$5:$J$57</c:f>
              <c:numCache>
                <c:formatCode>0.00</c:formatCode>
                <c:ptCount val="53"/>
                <c:pt idx="0">
                  <c:v>0.56999999999999995</c:v>
                </c:pt>
                <c:pt idx="1">
                  <c:v>0.81</c:v>
                </c:pt>
                <c:pt idx="2">
                  <c:v>0.15</c:v>
                </c:pt>
                <c:pt idx="3">
                  <c:v>0.16</c:v>
                </c:pt>
                <c:pt idx="4">
                  <c:v>0.1</c:v>
                </c:pt>
                <c:pt idx="5">
                  <c:v>1</c:v>
                </c:pt>
                <c:pt idx="7">
                  <c:v>0.86</c:v>
                </c:pt>
                <c:pt idx="8">
                  <c:v>9.0999999999999998E-2</c:v>
                </c:pt>
                <c:pt idx="9">
                  <c:v>0.36</c:v>
                </c:pt>
                <c:pt idx="11">
                  <c:v>8.5000000000000006E-2</c:v>
                </c:pt>
                <c:pt idx="12">
                  <c:v>0.14000000000000001</c:v>
                </c:pt>
                <c:pt idx="13">
                  <c:v>0.03</c:v>
                </c:pt>
                <c:pt idx="14">
                  <c:v>6.3E-2</c:v>
                </c:pt>
                <c:pt idx="15">
                  <c:v>8.2000000000000003E-2</c:v>
                </c:pt>
                <c:pt idx="16">
                  <c:v>0.17</c:v>
                </c:pt>
                <c:pt idx="17">
                  <c:v>9.5000000000000001E-2</c:v>
                </c:pt>
                <c:pt idx="18">
                  <c:v>2.9000000000000001E-2</c:v>
                </c:pt>
                <c:pt idx="19">
                  <c:v>8.1000000000000003E-2</c:v>
                </c:pt>
                <c:pt idx="20">
                  <c:v>0.12</c:v>
                </c:pt>
                <c:pt idx="21">
                  <c:v>2.4E-2</c:v>
                </c:pt>
                <c:pt idx="22">
                  <c:v>6.3E-2</c:v>
                </c:pt>
                <c:pt idx="23">
                  <c:v>0.22</c:v>
                </c:pt>
                <c:pt idx="24">
                  <c:v>5.8000000000000003E-2</c:v>
                </c:pt>
                <c:pt idx="25">
                  <c:v>2.7E-2</c:v>
                </c:pt>
                <c:pt idx="27">
                  <c:v>7.6999999999999999E-2</c:v>
                </c:pt>
                <c:pt idx="28">
                  <c:v>0.18</c:v>
                </c:pt>
                <c:pt idx="29">
                  <c:v>5.0999999999999997E-2</c:v>
                </c:pt>
                <c:pt idx="30">
                  <c:v>0.16</c:v>
                </c:pt>
                <c:pt idx="32">
                  <c:v>5.0999999999999997E-2</c:v>
                </c:pt>
                <c:pt idx="34">
                  <c:v>0.27</c:v>
                </c:pt>
                <c:pt idx="35">
                  <c:v>0.15</c:v>
                </c:pt>
                <c:pt idx="36">
                  <c:v>0.12</c:v>
                </c:pt>
                <c:pt idx="37">
                  <c:v>0.18</c:v>
                </c:pt>
                <c:pt idx="38">
                  <c:v>0.13</c:v>
                </c:pt>
                <c:pt idx="41">
                  <c:v>0.4</c:v>
                </c:pt>
                <c:pt idx="42">
                  <c:v>0.28999999999999998</c:v>
                </c:pt>
                <c:pt idx="43">
                  <c:v>0.61</c:v>
                </c:pt>
                <c:pt idx="44">
                  <c:v>0.17</c:v>
                </c:pt>
                <c:pt idx="45">
                  <c:v>0.47</c:v>
                </c:pt>
                <c:pt idx="46">
                  <c:v>0.23</c:v>
                </c:pt>
                <c:pt idx="47">
                  <c:v>0.18</c:v>
                </c:pt>
                <c:pt idx="48">
                  <c:v>0.92</c:v>
                </c:pt>
                <c:pt idx="49">
                  <c:v>0.66</c:v>
                </c:pt>
                <c:pt idx="50">
                  <c:v>0.36</c:v>
                </c:pt>
                <c:pt idx="51">
                  <c:v>0.34</c:v>
                </c:pt>
                <c:pt idx="52">
                  <c:v>0.28999999999999998</c:v>
                </c:pt>
              </c:numCache>
            </c:numRef>
          </c:val>
          <c:smooth val="1"/>
        </c:ser>
        <c:ser>
          <c:idx val="3"/>
          <c:order val="3"/>
          <c:tx>
            <c:strRef>
              <c:f>LT01_Savaites_pav.!$K$4</c:f>
              <c:strCache>
                <c:ptCount val="1"/>
                <c:pt idx="0">
                  <c:v>K</c:v>
                </c:pt>
              </c:strCache>
            </c:strRef>
          </c:tx>
          <c:spPr>
            <a:ln w="28575">
              <a:noFill/>
            </a:ln>
          </c:spPr>
          <c:marker>
            <c:symbol val="circle"/>
            <c:size val="3"/>
            <c:spPr>
              <a:solidFill>
                <a:srgbClr val="008000"/>
              </a:solidFill>
              <a:ln>
                <a:solidFill>
                  <a:srgbClr val="00800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LT01_Savaites_pav.!$K$5:$K$57</c:f>
              <c:numCache>
                <c:formatCode>0.00</c:formatCode>
                <c:ptCount val="53"/>
                <c:pt idx="0">
                  <c:v>0.38</c:v>
                </c:pt>
                <c:pt idx="1">
                  <c:v>9.5000000000000001E-2</c:v>
                </c:pt>
                <c:pt idx="2">
                  <c:v>7.5999999999999998E-2</c:v>
                </c:pt>
                <c:pt idx="3">
                  <c:v>0.12</c:v>
                </c:pt>
                <c:pt idx="4">
                  <c:v>0.12</c:v>
                </c:pt>
                <c:pt idx="5">
                  <c:v>0.12</c:v>
                </c:pt>
                <c:pt idx="7">
                  <c:v>0.61</c:v>
                </c:pt>
                <c:pt idx="8">
                  <c:v>0.28999999999999998</c:v>
                </c:pt>
                <c:pt idx="9">
                  <c:v>0.14000000000000001</c:v>
                </c:pt>
                <c:pt idx="11">
                  <c:v>0.23</c:v>
                </c:pt>
                <c:pt idx="12">
                  <c:v>0.17</c:v>
                </c:pt>
                <c:pt idx="14">
                  <c:v>0.13</c:v>
                </c:pt>
                <c:pt idx="15">
                  <c:v>5.7000000000000002E-2</c:v>
                </c:pt>
                <c:pt idx="16">
                  <c:v>5.8000000000000003E-2</c:v>
                </c:pt>
                <c:pt idx="17">
                  <c:v>4.2000000000000003E-2</c:v>
                </c:pt>
                <c:pt idx="20">
                  <c:v>0.11</c:v>
                </c:pt>
                <c:pt idx="22">
                  <c:v>0.124</c:v>
                </c:pt>
                <c:pt idx="23">
                  <c:v>0.25</c:v>
                </c:pt>
                <c:pt idx="24">
                  <c:v>5.3999999999999999E-2</c:v>
                </c:pt>
                <c:pt idx="25">
                  <c:v>6.3E-2</c:v>
                </c:pt>
                <c:pt idx="27">
                  <c:v>0.06</c:v>
                </c:pt>
                <c:pt idx="28">
                  <c:v>6.4000000000000001E-2</c:v>
                </c:pt>
                <c:pt idx="29">
                  <c:v>4.1000000000000002E-2</c:v>
                </c:pt>
                <c:pt idx="30">
                  <c:v>5.6000000000000001E-2</c:v>
                </c:pt>
                <c:pt idx="32">
                  <c:v>0.3</c:v>
                </c:pt>
                <c:pt idx="34">
                  <c:v>0.19</c:v>
                </c:pt>
                <c:pt idx="35">
                  <c:v>7.8E-2</c:v>
                </c:pt>
                <c:pt idx="36">
                  <c:v>3.7999999999999999E-2</c:v>
                </c:pt>
                <c:pt idx="37">
                  <c:v>9.1999999999999998E-2</c:v>
                </c:pt>
                <c:pt idx="38">
                  <c:v>3.7999999999999999E-2</c:v>
                </c:pt>
                <c:pt idx="41">
                  <c:v>0.15</c:v>
                </c:pt>
                <c:pt idx="42">
                  <c:v>7.8E-2</c:v>
                </c:pt>
                <c:pt idx="43">
                  <c:v>0.26</c:v>
                </c:pt>
                <c:pt idx="44">
                  <c:v>8.4000000000000005E-2</c:v>
                </c:pt>
                <c:pt idx="45">
                  <c:v>0.1</c:v>
                </c:pt>
                <c:pt idx="46">
                  <c:v>6.3E-2</c:v>
                </c:pt>
                <c:pt idx="47">
                  <c:v>0.17</c:v>
                </c:pt>
                <c:pt idx="48">
                  <c:v>0.12</c:v>
                </c:pt>
                <c:pt idx="49">
                  <c:v>0.1</c:v>
                </c:pt>
                <c:pt idx="50">
                  <c:v>8.6999999999999994E-2</c:v>
                </c:pt>
                <c:pt idx="51">
                  <c:v>6.4000000000000001E-2</c:v>
                </c:pt>
                <c:pt idx="52">
                  <c:v>0.1</c:v>
                </c:pt>
              </c:numCache>
            </c:numRef>
          </c:val>
          <c:smooth val="1"/>
        </c:ser>
        <c:ser>
          <c:idx val="4"/>
          <c:order val="4"/>
          <c:tx>
            <c:strRef>
              <c:f>LT01_Savaites_pav.!$L$4</c:f>
              <c:strCache>
                <c:ptCount val="1"/>
                <c:pt idx="0">
                  <c:v>Ca</c:v>
                </c:pt>
              </c:strCache>
            </c:strRef>
          </c:tx>
          <c:spPr>
            <a:ln w="28575">
              <a:noFill/>
            </a:ln>
          </c:spPr>
          <c:marker>
            <c:symbol val="circle"/>
            <c:size val="3"/>
            <c:spPr>
              <a:solidFill>
                <a:srgbClr val="993366"/>
              </a:solidFill>
              <a:ln>
                <a:solidFill>
                  <a:srgbClr val="800080"/>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LT01_Savaites_pav.!$L$5:$L$57</c:f>
              <c:numCache>
                <c:formatCode>0.00</c:formatCode>
                <c:ptCount val="53"/>
                <c:pt idx="0">
                  <c:v>0.14000000000000001</c:v>
                </c:pt>
                <c:pt idx="1">
                  <c:v>8.3000000000000004E-2</c:v>
                </c:pt>
                <c:pt idx="2">
                  <c:v>8.3000000000000004E-2</c:v>
                </c:pt>
                <c:pt idx="3">
                  <c:v>0.39</c:v>
                </c:pt>
                <c:pt idx="4">
                  <c:v>6.7000000000000004E-2</c:v>
                </c:pt>
                <c:pt idx="5">
                  <c:v>0.13</c:v>
                </c:pt>
                <c:pt idx="7">
                  <c:v>0.41</c:v>
                </c:pt>
                <c:pt idx="8">
                  <c:v>0.28000000000000003</c:v>
                </c:pt>
                <c:pt idx="9">
                  <c:v>7.2999999999999995E-2</c:v>
                </c:pt>
                <c:pt idx="11">
                  <c:v>2.1999999999999999E-2</c:v>
                </c:pt>
                <c:pt idx="12">
                  <c:v>2.1</c:v>
                </c:pt>
                <c:pt idx="13">
                  <c:v>0.76</c:v>
                </c:pt>
                <c:pt idx="14">
                  <c:v>0.75</c:v>
                </c:pt>
                <c:pt idx="15">
                  <c:v>0.4</c:v>
                </c:pt>
                <c:pt idx="16">
                  <c:v>0.46</c:v>
                </c:pt>
                <c:pt idx="17">
                  <c:v>0.55000000000000004</c:v>
                </c:pt>
                <c:pt idx="20">
                  <c:v>0.1</c:v>
                </c:pt>
                <c:pt idx="21">
                  <c:v>0.11</c:v>
                </c:pt>
                <c:pt idx="22">
                  <c:v>0.31900000000000001</c:v>
                </c:pt>
                <c:pt idx="23">
                  <c:v>0.88</c:v>
                </c:pt>
                <c:pt idx="24">
                  <c:v>0.34</c:v>
                </c:pt>
                <c:pt idx="25">
                  <c:v>0.11</c:v>
                </c:pt>
                <c:pt idx="27">
                  <c:v>0.2</c:v>
                </c:pt>
                <c:pt idx="28">
                  <c:v>0.28999999999999998</c:v>
                </c:pt>
                <c:pt idx="29">
                  <c:v>7.5999999999999998E-2</c:v>
                </c:pt>
                <c:pt idx="30">
                  <c:v>0.12</c:v>
                </c:pt>
                <c:pt idx="32">
                  <c:v>0.43</c:v>
                </c:pt>
                <c:pt idx="34">
                  <c:v>0.26</c:v>
                </c:pt>
                <c:pt idx="35">
                  <c:v>0.19</c:v>
                </c:pt>
                <c:pt idx="36">
                  <c:v>0.11</c:v>
                </c:pt>
                <c:pt idx="37">
                  <c:v>0.28999999999999998</c:v>
                </c:pt>
                <c:pt idx="38">
                  <c:v>0.17</c:v>
                </c:pt>
                <c:pt idx="41">
                  <c:v>1.8</c:v>
                </c:pt>
                <c:pt idx="42">
                  <c:v>0.22</c:v>
                </c:pt>
                <c:pt idx="43">
                  <c:v>0.54</c:v>
                </c:pt>
                <c:pt idx="44">
                  <c:v>0.10100000000000001</c:v>
                </c:pt>
                <c:pt idx="45">
                  <c:v>0.11</c:v>
                </c:pt>
                <c:pt idx="46">
                  <c:v>0.12</c:v>
                </c:pt>
                <c:pt idx="47">
                  <c:v>0.12</c:v>
                </c:pt>
                <c:pt idx="48">
                  <c:v>5.1999999999999998E-2</c:v>
                </c:pt>
                <c:pt idx="49">
                  <c:v>0.19</c:v>
                </c:pt>
                <c:pt idx="50">
                  <c:v>0.1</c:v>
                </c:pt>
                <c:pt idx="51">
                  <c:v>0.03</c:v>
                </c:pt>
                <c:pt idx="52">
                  <c:v>3.9E-2</c:v>
                </c:pt>
              </c:numCache>
            </c:numRef>
          </c:val>
          <c:smooth val="1"/>
        </c:ser>
        <c:ser>
          <c:idx val="5"/>
          <c:order val="5"/>
          <c:tx>
            <c:strRef>
              <c:f>LT01_Savaites_pav.!$M$4</c:f>
              <c:strCache>
                <c:ptCount val="1"/>
                <c:pt idx="0">
                  <c:v>Mg</c:v>
                </c:pt>
              </c:strCache>
            </c:strRef>
          </c:tx>
          <c:spPr>
            <a:ln w="28575">
              <a:noFill/>
            </a:ln>
          </c:spPr>
          <c:marker>
            <c:symbol val="star"/>
            <c:size val="3"/>
            <c:spPr>
              <a:noFill/>
              <a:ln>
                <a:solidFill>
                  <a:srgbClr val="FF00FF"/>
                </a:solidFill>
                <a:prstDash val="solid"/>
              </a:ln>
            </c:spPr>
          </c:marke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LT01_Savaites_pav.!$M$5:$M$57</c:f>
              <c:numCache>
                <c:formatCode>0.00</c:formatCode>
                <c:ptCount val="53"/>
                <c:pt idx="0">
                  <c:v>7.3999999999999996E-2</c:v>
                </c:pt>
                <c:pt idx="1">
                  <c:v>7.5999999999999998E-2</c:v>
                </c:pt>
                <c:pt idx="2">
                  <c:v>2.8000000000000001E-2</c:v>
                </c:pt>
                <c:pt idx="3">
                  <c:v>3.1E-2</c:v>
                </c:pt>
                <c:pt idx="4">
                  <c:v>2.1000000000000001E-2</c:v>
                </c:pt>
                <c:pt idx="5">
                  <c:v>0.11</c:v>
                </c:pt>
                <c:pt idx="7">
                  <c:v>0.12</c:v>
                </c:pt>
                <c:pt idx="8">
                  <c:v>3.9E-2</c:v>
                </c:pt>
                <c:pt idx="9">
                  <c:v>4.4999999999999998E-2</c:v>
                </c:pt>
                <c:pt idx="11">
                  <c:v>0.02</c:v>
                </c:pt>
                <c:pt idx="12">
                  <c:v>0.1</c:v>
                </c:pt>
                <c:pt idx="13">
                  <c:v>0.13</c:v>
                </c:pt>
                <c:pt idx="14">
                  <c:v>0.11</c:v>
                </c:pt>
                <c:pt idx="17">
                  <c:v>9.1999999999999998E-2</c:v>
                </c:pt>
                <c:pt idx="22">
                  <c:v>5.0999999999999997E-2</c:v>
                </c:pt>
                <c:pt idx="23">
                  <c:v>0.15</c:v>
                </c:pt>
                <c:pt idx="24">
                  <c:v>8.5000000000000006E-2</c:v>
                </c:pt>
                <c:pt idx="25">
                  <c:v>0.02</c:v>
                </c:pt>
                <c:pt idx="27">
                  <c:v>5.1999999999999998E-2</c:v>
                </c:pt>
                <c:pt idx="28">
                  <c:v>5.7000000000000002E-2</c:v>
                </c:pt>
                <c:pt idx="29">
                  <c:v>1.4999999999999999E-2</c:v>
                </c:pt>
                <c:pt idx="30">
                  <c:v>3.6999999999999998E-2</c:v>
                </c:pt>
                <c:pt idx="32">
                  <c:v>5.7000000000000002E-2</c:v>
                </c:pt>
                <c:pt idx="34">
                  <c:v>7.5999999999999998E-2</c:v>
                </c:pt>
                <c:pt idx="35">
                  <c:v>2.3E-2</c:v>
                </c:pt>
                <c:pt idx="36">
                  <c:v>2.3E-2</c:v>
                </c:pt>
                <c:pt idx="37">
                  <c:v>0.03</c:v>
                </c:pt>
                <c:pt idx="38">
                  <c:v>1.7999999999999999E-2</c:v>
                </c:pt>
                <c:pt idx="41">
                  <c:v>0.13</c:v>
                </c:pt>
                <c:pt idx="42">
                  <c:v>2.9000000000000001E-2</c:v>
                </c:pt>
                <c:pt idx="43">
                  <c:v>0.59</c:v>
                </c:pt>
                <c:pt idx="44">
                  <c:v>1.9E-2</c:v>
                </c:pt>
                <c:pt idx="45">
                  <c:v>2.5999999999999999E-2</c:v>
                </c:pt>
                <c:pt idx="46">
                  <c:v>0.33</c:v>
                </c:pt>
                <c:pt idx="47">
                  <c:v>3.1E-2</c:v>
                </c:pt>
                <c:pt idx="48">
                  <c:v>5.1999999999999998E-2</c:v>
                </c:pt>
                <c:pt idx="49">
                  <c:v>5.6000000000000001E-2</c:v>
                </c:pt>
                <c:pt idx="50">
                  <c:v>7.8E-2</c:v>
                </c:pt>
                <c:pt idx="51">
                  <c:v>0.02</c:v>
                </c:pt>
                <c:pt idx="52">
                  <c:v>8.9999999999999993E-3</c:v>
                </c:pt>
              </c:numCache>
            </c:numRef>
          </c:val>
          <c:smooth val="0"/>
        </c:ser>
        <c:dLbls>
          <c:showLegendKey val="0"/>
          <c:showVal val="0"/>
          <c:showCatName val="0"/>
          <c:showSerName val="0"/>
          <c:showPercent val="0"/>
          <c:showBubbleSize val="0"/>
        </c:dLbls>
        <c:marker val="1"/>
        <c:smooth val="0"/>
        <c:axId val="879549952"/>
        <c:axId val="845452928"/>
      </c:lineChart>
      <c:catAx>
        <c:axId val="879549952"/>
        <c:scaling>
          <c:orientation val="minMax"/>
        </c:scaling>
        <c:delete val="0"/>
        <c:axPos val="b"/>
        <c:title>
          <c:tx>
            <c:rich>
              <a:bodyPr/>
              <a:lstStyle/>
              <a:p>
                <a:pPr>
                  <a:defRPr sz="900"/>
                </a:pPr>
                <a:r>
                  <a:rPr lang="lt-LT" sz="900"/>
                  <a:t>Savaitės</a:t>
                </a:r>
              </a:p>
            </c:rich>
          </c:tx>
          <c:layout>
            <c:manualLayout>
              <c:xMode val="edge"/>
              <c:yMode val="edge"/>
              <c:x val="0.45843776570182249"/>
              <c:y val="0.919773421179495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600"/>
            </a:pPr>
            <a:endParaRPr lang="lt-LT"/>
          </a:p>
        </c:txPr>
        <c:crossAx val="845452928"/>
        <c:crosses val="autoZero"/>
        <c:auto val="1"/>
        <c:lblAlgn val="ctr"/>
        <c:lblOffset val="100"/>
        <c:tickLblSkip val="2"/>
        <c:tickMarkSkip val="1"/>
        <c:noMultiLvlLbl val="0"/>
      </c:catAx>
      <c:valAx>
        <c:axId val="845452928"/>
        <c:scaling>
          <c:orientation val="minMax"/>
          <c:max val="2"/>
          <c:min val="0"/>
        </c:scaling>
        <c:delete val="0"/>
        <c:axPos val="l"/>
        <c:title>
          <c:tx>
            <c:rich>
              <a:bodyPr/>
              <a:lstStyle/>
              <a:p>
                <a:pPr>
                  <a:defRPr sz="900"/>
                </a:pPr>
                <a:r>
                  <a:rPr lang="en-US" sz="900"/>
                  <a:t>Koncentracija, mg/l</a:t>
                </a:r>
              </a:p>
            </c:rich>
          </c:tx>
          <c:layout>
            <c:manualLayout>
              <c:xMode val="edge"/>
              <c:yMode val="edge"/>
              <c:x val="3.9292730844793712E-2"/>
              <c:y val="0.2452834150448174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79549952"/>
        <c:crosses val="autoZero"/>
        <c:crossBetween val="midCat"/>
        <c:majorUnit val="0.2"/>
      </c:valAx>
      <c:catAx>
        <c:axId val="875038208"/>
        <c:scaling>
          <c:orientation val="minMax"/>
        </c:scaling>
        <c:delete val="1"/>
        <c:axPos val="b"/>
        <c:numFmt formatCode="General" sourceLinked="1"/>
        <c:majorTickMark val="out"/>
        <c:minorTickMark val="none"/>
        <c:tickLblPos val="nextTo"/>
        <c:crossAx val="867061696"/>
        <c:crosses val="autoZero"/>
        <c:auto val="1"/>
        <c:lblAlgn val="ctr"/>
        <c:lblOffset val="100"/>
        <c:noMultiLvlLbl val="0"/>
      </c:catAx>
      <c:valAx>
        <c:axId val="867061696"/>
        <c:scaling>
          <c:orientation val="minMax"/>
        </c:scaling>
        <c:delete val="0"/>
        <c:axPos val="r"/>
        <c:title>
          <c:tx>
            <c:rich>
              <a:bodyPr/>
              <a:lstStyle/>
              <a:p>
                <a:pPr>
                  <a:defRPr sz="900"/>
                </a:pPr>
                <a:r>
                  <a:rPr lang="lt-LT" sz="900"/>
                  <a:t>Kritulių kiekis, mm/sav.</a:t>
                </a:r>
              </a:p>
            </c:rich>
          </c:tx>
          <c:layout>
            <c:manualLayout>
              <c:xMode val="edge"/>
              <c:yMode val="edge"/>
              <c:x val="0.92337917485265231"/>
              <c:y val="0.211321150893874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75038208"/>
        <c:crosses val="max"/>
        <c:crossBetween val="midCat"/>
      </c:valAx>
      <c:spPr>
        <a:solidFill>
          <a:srgbClr val="FFFFFF"/>
        </a:solidFill>
        <a:ln w="25400">
          <a:noFill/>
        </a:ln>
      </c:spPr>
    </c:plotArea>
    <c:legend>
      <c:legendPos val="r"/>
      <c:layout>
        <c:manualLayout>
          <c:xMode val="edge"/>
          <c:yMode val="edge"/>
          <c:x val="0.47887369684085934"/>
          <c:y val="2.3323723069224863E-2"/>
          <c:w val="0.35419947506561678"/>
          <c:h val="0.22546237842718639"/>
        </c:manualLayout>
      </c:layout>
      <c:overlay val="0"/>
      <c:spPr>
        <a:solidFill>
          <a:srgbClr val="FFFFFF"/>
        </a:solidFill>
        <a:ln w="25400">
          <a:noFill/>
        </a:ln>
      </c:spPr>
      <c:txPr>
        <a:bodyPr/>
        <a:lstStyle/>
        <a:p>
          <a:pPr>
            <a:defRPr sz="90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rPr>
              <a:t>Aukštaitijos IMS, 201</a:t>
            </a:r>
            <a:r>
              <a:rPr lang="lt-LT" sz="1000">
                <a:solidFill>
                  <a:sysClr val="windowText" lastClr="000000"/>
                </a:solidFill>
              </a:rPr>
              <a:t>5</a:t>
            </a:r>
            <a:r>
              <a:rPr lang="en-US" sz="1000">
                <a:solidFill>
                  <a:sysClr val="windowText" lastClr="000000"/>
                </a:solidFill>
              </a:rPr>
              <a:t> m.</a:t>
            </a:r>
          </a:p>
        </c:rich>
      </c:tx>
      <c:layout>
        <c:manualLayout>
          <c:xMode val="edge"/>
          <c:yMode val="edge"/>
          <c:x val="0.16110019646365423"/>
          <c:y val="4.1509433962264149E-2"/>
        </c:manualLayout>
      </c:layout>
      <c:overlay val="0"/>
      <c:spPr>
        <a:noFill/>
        <a:ln>
          <a:noFill/>
        </a:ln>
        <a:effectLst/>
      </c:spPr>
    </c:title>
    <c:autoTitleDeleted val="0"/>
    <c:plotArea>
      <c:layout>
        <c:manualLayout>
          <c:layoutTarget val="inner"/>
          <c:xMode val="edge"/>
          <c:yMode val="edge"/>
          <c:x val="0.13615036478808748"/>
          <c:y val="0.15743513071726783"/>
          <c:w val="0.75117442641703425"/>
          <c:h val="0.49465730049049988"/>
        </c:manualLayout>
      </c:layout>
      <c:areaChart>
        <c:grouping val="stacked"/>
        <c:varyColors val="0"/>
        <c:ser>
          <c:idx val="0"/>
          <c:order val="0"/>
          <c:tx>
            <c:strRef>
              <c:f>LT01_Savaites_pav.!$B$4</c:f>
              <c:strCache>
                <c:ptCount val="1"/>
                <c:pt idx="0">
                  <c:v>Kritulių kiekis</c:v>
                </c:pt>
              </c:strCache>
            </c:strRef>
          </c:tx>
          <c:spPr>
            <a:solidFill>
              <a:schemeClr val="tx2">
                <a:lumMod val="40000"/>
                <a:lumOff val="60000"/>
              </a:schemeClr>
            </a:solidFill>
            <a:ln>
              <a:solidFill>
                <a:schemeClr val="tx2">
                  <a:lumMod val="40000"/>
                  <a:lumOff val="60000"/>
                </a:schemeClr>
              </a:solidFill>
            </a:ln>
            <a:effectLst/>
          </c:spPr>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LT01_Savaites_pav.!$B$5:$B$57</c:f>
              <c:numCache>
                <c:formatCode>0.00</c:formatCode>
                <c:ptCount val="53"/>
                <c:pt idx="0">
                  <c:v>24.438387261135944</c:v>
                </c:pt>
                <c:pt idx="1">
                  <c:v>29.833929155809997</c:v>
                </c:pt>
                <c:pt idx="2">
                  <c:v>10.403764659097028</c:v>
                </c:pt>
                <c:pt idx="3">
                  <c:v>9.7554711416179583</c:v>
                </c:pt>
                <c:pt idx="4">
                  <c:v>6.7128411825867955</c:v>
                </c:pt>
                <c:pt idx="5">
                  <c:v>5.2277726457417684</c:v>
                </c:pt>
                <c:pt idx="6">
                  <c:v>3.9353280613745475E-2</c:v>
                </c:pt>
                <c:pt idx="7">
                  <c:v>1.9055272718234653</c:v>
                </c:pt>
                <c:pt idx="8">
                  <c:v>3.0198464807811005</c:v>
                </c:pt>
                <c:pt idx="9">
                  <c:v>6.2343881393354676</c:v>
                </c:pt>
                <c:pt idx="10">
                  <c:v>2.4854703545523459E-2</c:v>
                </c:pt>
                <c:pt idx="11">
                  <c:v>5.1967042663098635</c:v>
                </c:pt>
                <c:pt idx="12">
                  <c:v>7.3072828423838976</c:v>
                </c:pt>
                <c:pt idx="13">
                  <c:v>18.711449319188247</c:v>
                </c:pt>
                <c:pt idx="14">
                  <c:v>4.5090574682170477</c:v>
                </c:pt>
                <c:pt idx="15">
                  <c:v>30.250245440197514</c:v>
                </c:pt>
                <c:pt idx="16">
                  <c:v>1.0066154935937002</c:v>
                </c:pt>
                <c:pt idx="17">
                  <c:v>10.911214856484797</c:v>
                </c:pt>
                <c:pt idx="18">
                  <c:v>19.730492164554708</c:v>
                </c:pt>
                <c:pt idx="19">
                  <c:v>12.992796278422388</c:v>
                </c:pt>
                <c:pt idx="20">
                  <c:v>15.422343549997308</c:v>
                </c:pt>
                <c:pt idx="21">
                  <c:v>23.570543862338084</c:v>
                </c:pt>
                <c:pt idx="22">
                  <c:v>5.6440889301292856</c:v>
                </c:pt>
                <c:pt idx="23">
                  <c:v>3.0157040301901796</c:v>
                </c:pt>
                <c:pt idx="24">
                  <c:v>17.737973430321908</c:v>
                </c:pt>
                <c:pt idx="25">
                  <c:v>12.607548373466775</c:v>
                </c:pt>
                <c:pt idx="26">
                  <c:v>0</c:v>
                </c:pt>
                <c:pt idx="27">
                  <c:v>32.891057691909381</c:v>
                </c:pt>
                <c:pt idx="28">
                  <c:v>11.383454223849744</c:v>
                </c:pt>
                <c:pt idx="29">
                  <c:v>11.725206397600694</c:v>
                </c:pt>
                <c:pt idx="30">
                  <c:v>20.861381175876023</c:v>
                </c:pt>
                <c:pt idx="31">
                  <c:v>0</c:v>
                </c:pt>
                <c:pt idx="32">
                  <c:v>8.6908613397513701</c:v>
                </c:pt>
                <c:pt idx="33">
                  <c:v>0</c:v>
                </c:pt>
                <c:pt idx="34">
                  <c:v>2.4585444257113624</c:v>
                </c:pt>
                <c:pt idx="35">
                  <c:v>16.51595050600034</c:v>
                </c:pt>
                <c:pt idx="36">
                  <c:v>14.885896198473095</c:v>
                </c:pt>
                <c:pt idx="37">
                  <c:v>16.281902047613329</c:v>
                </c:pt>
                <c:pt idx="38">
                  <c:v>19.722207263372869</c:v>
                </c:pt>
                <c:pt idx="39">
                  <c:v>0</c:v>
                </c:pt>
                <c:pt idx="40">
                  <c:v>0</c:v>
                </c:pt>
                <c:pt idx="41">
                  <c:v>1.3255841890945848</c:v>
                </c:pt>
                <c:pt idx="42">
                  <c:v>10.173858651300936</c:v>
                </c:pt>
                <c:pt idx="43">
                  <c:v>1.0231852959573824</c:v>
                </c:pt>
                <c:pt idx="44">
                  <c:v>12.742178017671694</c:v>
                </c:pt>
                <c:pt idx="45">
                  <c:v>23.703102281247542</c:v>
                </c:pt>
                <c:pt idx="46">
                  <c:v>40.504881878021401</c:v>
                </c:pt>
                <c:pt idx="47">
                  <c:v>5.9692713015165513</c:v>
                </c:pt>
                <c:pt idx="48">
                  <c:v>8.9021263198883194</c:v>
                </c:pt>
                <c:pt idx="49">
                  <c:v>6.5367870324726711</c:v>
                </c:pt>
                <c:pt idx="50">
                  <c:v>8.4257445019324528</c:v>
                </c:pt>
                <c:pt idx="51">
                  <c:v>20.592121887466188</c:v>
                </c:pt>
                <c:pt idx="52">
                  <c:v>1.2033818966624277</c:v>
                </c:pt>
              </c:numCache>
            </c:numRef>
          </c:val>
        </c:ser>
        <c:dLbls>
          <c:showLegendKey val="0"/>
          <c:showVal val="0"/>
          <c:showCatName val="0"/>
          <c:showSerName val="0"/>
          <c:showPercent val="0"/>
          <c:showBubbleSize val="0"/>
        </c:dLbls>
        <c:axId val="887304192"/>
        <c:axId val="874704256"/>
      </c:areaChart>
      <c:barChart>
        <c:barDir val="col"/>
        <c:grouping val="clustered"/>
        <c:varyColors val="0"/>
        <c:ser>
          <c:idx val="1"/>
          <c:order val="1"/>
          <c:tx>
            <c:strRef>
              <c:f>LT01_Savaites_pav.!$D$4</c:f>
              <c:strCache>
                <c:ptCount val="1"/>
                <c:pt idx="0">
                  <c:v>pH</c:v>
                </c:pt>
              </c:strCache>
            </c:strRef>
          </c:tx>
          <c:spPr>
            <a:solidFill>
              <a:schemeClr val="accent2"/>
            </a:solidFill>
            <a:ln>
              <a:noFill/>
            </a:ln>
            <a:effectLst/>
          </c:spPr>
          <c:invertIfNegative val="0"/>
          <c:cat>
            <c:strRef>
              <c:f>LT01_Savaites_pav.!$A$5:$A$57</c:f>
              <c:strCache>
                <c:ptCount val="53"/>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LT01_Savaites_pav.!$D$5:$D$57</c:f>
              <c:numCache>
                <c:formatCode>0.00</c:formatCode>
                <c:ptCount val="53"/>
                <c:pt idx="0">
                  <c:v>4.49</c:v>
                </c:pt>
                <c:pt idx="1">
                  <c:v>4.66</c:v>
                </c:pt>
                <c:pt idx="2">
                  <c:v>4.33</c:v>
                </c:pt>
                <c:pt idx="3">
                  <c:v>4.42</c:v>
                </c:pt>
                <c:pt idx="4">
                  <c:v>4.21</c:v>
                </c:pt>
                <c:pt idx="5">
                  <c:v>4.84</c:v>
                </c:pt>
                <c:pt idx="7">
                  <c:v>4.08</c:v>
                </c:pt>
                <c:pt idx="8">
                  <c:v>4.03</c:v>
                </c:pt>
                <c:pt idx="9">
                  <c:v>6.23</c:v>
                </c:pt>
                <c:pt idx="11">
                  <c:v>4.57</c:v>
                </c:pt>
                <c:pt idx="12">
                  <c:v>6.19</c:v>
                </c:pt>
                <c:pt idx="13">
                  <c:v>4.96</c:v>
                </c:pt>
                <c:pt idx="14">
                  <c:v>6.16</c:v>
                </c:pt>
                <c:pt idx="15">
                  <c:v>5.61</c:v>
                </c:pt>
                <c:pt idx="17">
                  <c:v>5.4</c:v>
                </c:pt>
                <c:pt idx="18">
                  <c:v>5.44</c:v>
                </c:pt>
                <c:pt idx="19">
                  <c:v>5.5</c:v>
                </c:pt>
                <c:pt idx="20">
                  <c:v>5.09</c:v>
                </c:pt>
                <c:pt idx="21">
                  <c:v>5.29</c:v>
                </c:pt>
                <c:pt idx="22">
                  <c:v>5.72</c:v>
                </c:pt>
                <c:pt idx="23">
                  <c:v>5.9</c:v>
                </c:pt>
                <c:pt idx="24">
                  <c:v>5.93</c:v>
                </c:pt>
                <c:pt idx="25">
                  <c:v>5.64</c:v>
                </c:pt>
                <c:pt idx="27">
                  <c:v>5.87</c:v>
                </c:pt>
                <c:pt idx="28">
                  <c:v>5.83</c:v>
                </c:pt>
                <c:pt idx="29">
                  <c:v>5.55</c:v>
                </c:pt>
                <c:pt idx="30">
                  <c:v>5.54</c:v>
                </c:pt>
                <c:pt idx="32">
                  <c:v>6.49</c:v>
                </c:pt>
                <c:pt idx="34">
                  <c:v>6.46</c:v>
                </c:pt>
                <c:pt idx="35">
                  <c:v>5.47</c:v>
                </c:pt>
                <c:pt idx="36">
                  <c:v>5.32</c:v>
                </c:pt>
                <c:pt idx="37">
                  <c:v>5.44</c:v>
                </c:pt>
                <c:pt idx="38">
                  <c:v>5.17</c:v>
                </c:pt>
                <c:pt idx="41">
                  <c:v>6.27</c:v>
                </c:pt>
                <c:pt idx="42">
                  <c:v>5</c:v>
                </c:pt>
                <c:pt idx="43">
                  <c:v>5.18</c:v>
                </c:pt>
                <c:pt idx="44">
                  <c:v>5.1100000000000003</c:v>
                </c:pt>
                <c:pt idx="45">
                  <c:v>4.99</c:v>
                </c:pt>
                <c:pt idx="46">
                  <c:v>5.08</c:v>
                </c:pt>
                <c:pt idx="47">
                  <c:v>5.16</c:v>
                </c:pt>
                <c:pt idx="48">
                  <c:v>5.12</c:v>
                </c:pt>
                <c:pt idx="49">
                  <c:v>4.6900000000000004</c:v>
                </c:pt>
                <c:pt idx="50">
                  <c:v>4.63</c:v>
                </c:pt>
                <c:pt idx="51">
                  <c:v>4.68</c:v>
                </c:pt>
                <c:pt idx="52">
                  <c:v>5.25</c:v>
                </c:pt>
              </c:numCache>
            </c:numRef>
          </c:val>
        </c:ser>
        <c:dLbls>
          <c:showLegendKey val="0"/>
          <c:showVal val="0"/>
          <c:showCatName val="0"/>
          <c:showSerName val="0"/>
          <c:showPercent val="0"/>
          <c:showBubbleSize val="0"/>
        </c:dLbls>
        <c:gapWidth val="150"/>
        <c:axId val="879546880"/>
        <c:axId val="874703680"/>
      </c:barChart>
      <c:catAx>
        <c:axId val="8795468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6104600774668425"/>
              <c:y val="0.923598325719489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874703680"/>
        <c:crosses val="autoZero"/>
        <c:auto val="1"/>
        <c:lblAlgn val="ctr"/>
        <c:lblOffset val="100"/>
        <c:tickLblSkip val="2"/>
        <c:tickMarkSkip val="1"/>
        <c:noMultiLvlLbl val="0"/>
      </c:catAx>
      <c:valAx>
        <c:axId val="874703680"/>
        <c:scaling>
          <c:orientation val="minMax"/>
          <c:max val="7"/>
          <c:min val="4"/>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pH vienetai</a:t>
                </a:r>
              </a:p>
            </c:rich>
          </c:tx>
          <c:layout>
            <c:manualLayout>
              <c:xMode val="edge"/>
              <c:yMode val="edge"/>
              <c:x val="2.8927458011410553E-2"/>
              <c:y val="0.29702792253009191"/>
            </c:manualLayout>
          </c:layout>
          <c:overlay val="0"/>
          <c:spPr>
            <a:noFill/>
            <a:ln>
              <a:noFill/>
            </a:ln>
            <a:effectLst/>
          </c:sp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879546880"/>
        <c:crosses val="autoZero"/>
        <c:crossBetween val="between"/>
        <c:minorUnit val="0.5"/>
      </c:valAx>
      <c:catAx>
        <c:axId val="887304192"/>
        <c:scaling>
          <c:orientation val="minMax"/>
        </c:scaling>
        <c:delete val="1"/>
        <c:axPos val="b"/>
        <c:numFmt formatCode="General" sourceLinked="1"/>
        <c:majorTickMark val="none"/>
        <c:minorTickMark val="none"/>
        <c:tickLblPos val="nextTo"/>
        <c:crossAx val="874704256"/>
        <c:crosses val="autoZero"/>
        <c:auto val="1"/>
        <c:lblAlgn val="ctr"/>
        <c:lblOffset val="100"/>
        <c:noMultiLvlLbl val="0"/>
      </c:catAx>
      <c:valAx>
        <c:axId val="87470425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sz="900" baseline="0"/>
                  <a:t>Kritulių kiekis, mm/sav.</a:t>
                </a:r>
              </a:p>
            </c:rich>
          </c:tx>
          <c:layout>
            <c:manualLayout>
              <c:xMode val="edge"/>
              <c:yMode val="edge"/>
              <c:x val="0.92852800676910696"/>
              <c:y val="0.20754765348209026"/>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887304192"/>
        <c:crosses val="max"/>
        <c:crossBetween val="between"/>
      </c:valAx>
      <c:spPr>
        <a:noFill/>
        <a:ln>
          <a:noFill/>
        </a:ln>
        <a:effectLst/>
      </c:spPr>
    </c:plotArea>
    <c:legend>
      <c:legendPos val="b"/>
      <c:layout>
        <c:manualLayout>
          <c:xMode val="edge"/>
          <c:yMode val="edge"/>
          <c:x val="0.60338270509613523"/>
          <c:y val="5.3084946014401273E-2"/>
          <c:w val="0.31749103545155449"/>
          <c:h val="8.19976584559583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 201</a:t>
            </a:r>
            <a:r>
              <a:rPr lang="lt-LT" sz="1000"/>
              <a:t>5</a:t>
            </a:r>
            <a:r>
              <a:rPr lang="en-US" sz="1000"/>
              <a:t> m.</a:t>
            </a:r>
          </a:p>
        </c:rich>
      </c:tx>
      <c:layout>
        <c:manualLayout>
          <c:xMode val="edge"/>
          <c:yMode val="edge"/>
          <c:x val="0.13921589213113067"/>
          <c:y val="5.6603773584905662E-2"/>
        </c:manualLayout>
      </c:layout>
      <c:overlay val="0"/>
      <c:spPr>
        <a:noFill/>
        <a:ln w="25400">
          <a:noFill/>
        </a:ln>
      </c:spPr>
    </c:title>
    <c:autoTitleDeleted val="0"/>
    <c:plotArea>
      <c:layout>
        <c:manualLayout>
          <c:layoutTarget val="inner"/>
          <c:xMode val="edge"/>
          <c:yMode val="edge"/>
          <c:x val="0.13564694887169462"/>
          <c:y val="0.20520260172422797"/>
          <c:w val="0.74080060773160461"/>
          <c:h val="0.39595451580113178"/>
        </c:manualLayout>
      </c:layout>
      <c:areaChart>
        <c:grouping val="stacked"/>
        <c:varyColors val="0"/>
        <c:ser>
          <c:idx val="0"/>
          <c:order val="0"/>
          <c:tx>
            <c:strRef>
              <c:f>LT03_Savaites_pav!$B$4</c:f>
              <c:strCache>
                <c:ptCount val="1"/>
                <c:pt idx="0">
                  <c:v>Kritulių kiekis</c:v>
                </c:pt>
              </c:strCache>
            </c:strRef>
          </c:tx>
          <c:spPr>
            <a:solidFill>
              <a:srgbClr val="99CCFF"/>
            </a:solidFill>
            <a:ln w="25400">
              <a:noFill/>
            </a:ln>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9.1999999999999993</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10.199999999999999</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887307264"/>
        <c:axId val="874705984"/>
      </c:areaChart>
      <c:lineChart>
        <c:grouping val="standard"/>
        <c:varyColors val="0"/>
        <c:ser>
          <c:idx val="1"/>
          <c:order val="1"/>
          <c:tx>
            <c:strRef>
              <c:f>LT03_Savaites_pav!$F$4</c:f>
              <c:strCache>
                <c:ptCount val="1"/>
                <c:pt idx="0">
                  <c:v>SO4-S</c:v>
                </c:pt>
              </c:strCache>
            </c:strRef>
          </c:tx>
          <c:spPr>
            <a:ln w="28575">
              <a:noFill/>
            </a:ln>
          </c:spPr>
          <c:marker>
            <c:symbol val="triangle"/>
            <c:size val="3"/>
            <c:spPr>
              <a:solidFill>
                <a:srgbClr val="FF00FF"/>
              </a:solidFill>
              <a:ln>
                <a:solidFill>
                  <a:srgbClr val="FF00FF"/>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LT03_Savaites_pav!$F$5:$F$56</c:f>
              <c:numCache>
                <c:formatCode>0.00</c:formatCode>
                <c:ptCount val="52"/>
                <c:pt idx="0">
                  <c:v>0.69</c:v>
                </c:pt>
                <c:pt idx="1">
                  <c:v>0.62</c:v>
                </c:pt>
                <c:pt idx="2">
                  <c:v>0.24</c:v>
                </c:pt>
                <c:pt idx="3">
                  <c:v>0.39</c:v>
                </c:pt>
                <c:pt idx="4">
                  <c:v>0.38</c:v>
                </c:pt>
                <c:pt idx="5">
                  <c:v>0.36</c:v>
                </c:pt>
                <c:pt idx="7">
                  <c:v>1.6</c:v>
                </c:pt>
                <c:pt idx="8">
                  <c:v>1.3</c:v>
                </c:pt>
                <c:pt idx="9">
                  <c:v>0.26</c:v>
                </c:pt>
                <c:pt idx="11">
                  <c:v>0.91</c:v>
                </c:pt>
                <c:pt idx="12">
                  <c:v>0.56999999999999995</c:v>
                </c:pt>
                <c:pt idx="13">
                  <c:v>0.13</c:v>
                </c:pt>
                <c:pt idx="14">
                  <c:v>0.34</c:v>
                </c:pt>
                <c:pt idx="15">
                  <c:v>4.7E-2</c:v>
                </c:pt>
                <c:pt idx="17">
                  <c:v>4.2000000000000003E-2</c:v>
                </c:pt>
                <c:pt idx="18">
                  <c:v>0.28000000000000003</c:v>
                </c:pt>
                <c:pt idx="19">
                  <c:v>0.4</c:v>
                </c:pt>
                <c:pt idx="20">
                  <c:v>0.42</c:v>
                </c:pt>
                <c:pt idx="21">
                  <c:v>0.16</c:v>
                </c:pt>
                <c:pt idx="22">
                  <c:v>0.36</c:v>
                </c:pt>
                <c:pt idx="24">
                  <c:v>0.12</c:v>
                </c:pt>
                <c:pt idx="25">
                  <c:v>0.24</c:v>
                </c:pt>
                <c:pt idx="27">
                  <c:v>0.21</c:v>
                </c:pt>
                <c:pt idx="28">
                  <c:v>0.39</c:v>
                </c:pt>
                <c:pt idx="29">
                  <c:v>0.32</c:v>
                </c:pt>
                <c:pt idx="30">
                  <c:v>0.11</c:v>
                </c:pt>
                <c:pt idx="31">
                  <c:v>0.39</c:v>
                </c:pt>
                <c:pt idx="34">
                  <c:v>0.33</c:v>
                </c:pt>
                <c:pt idx="35">
                  <c:v>0.28999999999999998</c:v>
                </c:pt>
                <c:pt idx="36">
                  <c:v>5.3999999999999999E-2</c:v>
                </c:pt>
                <c:pt idx="37">
                  <c:v>0.21</c:v>
                </c:pt>
                <c:pt idx="38">
                  <c:v>6.8000000000000005E-2</c:v>
                </c:pt>
                <c:pt idx="42">
                  <c:v>0.34</c:v>
                </c:pt>
                <c:pt idx="44">
                  <c:v>6.3E-2</c:v>
                </c:pt>
                <c:pt idx="45">
                  <c:v>9.1999999999999998E-2</c:v>
                </c:pt>
                <c:pt idx="46">
                  <c:v>5.7000000000000002E-2</c:v>
                </c:pt>
                <c:pt idx="47">
                  <c:v>0.59</c:v>
                </c:pt>
                <c:pt idx="48">
                  <c:v>0.38</c:v>
                </c:pt>
                <c:pt idx="49">
                  <c:v>0.11</c:v>
                </c:pt>
                <c:pt idx="50">
                  <c:v>0.3</c:v>
                </c:pt>
                <c:pt idx="51">
                  <c:v>0.11</c:v>
                </c:pt>
              </c:numCache>
            </c:numRef>
          </c:val>
          <c:smooth val="1"/>
        </c:ser>
        <c:ser>
          <c:idx val="2"/>
          <c:order val="2"/>
          <c:tx>
            <c:strRef>
              <c:f>LT03_Savaites_pav!$G$4</c:f>
              <c:strCache>
                <c:ptCount val="1"/>
                <c:pt idx="0">
                  <c:v>NO3-N</c:v>
                </c:pt>
              </c:strCache>
            </c:strRef>
          </c:tx>
          <c:spPr>
            <a:ln w="28575">
              <a:noFill/>
            </a:ln>
          </c:spPr>
          <c:marker>
            <c:symbol val="triangle"/>
            <c:size val="3"/>
            <c:spPr>
              <a:solidFill>
                <a:srgbClr val="008000"/>
              </a:solidFill>
              <a:ln>
                <a:solidFill>
                  <a:srgbClr val="0080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LT03_Savaites_pav!$G$5:$G$56</c:f>
              <c:numCache>
                <c:formatCode>0.00</c:formatCode>
                <c:ptCount val="52"/>
                <c:pt idx="0">
                  <c:v>0.66</c:v>
                </c:pt>
                <c:pt idx="1">
                  <c:v>0.28999999999999998</c:v>
                </c:pt>
                <c:pt idx="2">
                  <c:v>0.49</c:v>
                </c:pt>
                <c:pt idx="3">
                  <c:v>0.78</c:v>
                </c:pt>
                <c:pt idx="4">
                  <c:v>0.46</c:v>
                </c:pt>
                <c:pt idx="5">
                  <c:v>0.26</c:v>
                </c:pt>
                <c:pt idx="7">
                  <c:v>1.37</c:v>
                </c:pt>
                <c:pt idx="8">
                  <c:v>1.62</c:v>
                </c:pt>
                <c:pt idx="9">
                  <c:v>0.37</c:v>
                </c:pt>
                <c:pt idx="11">
                  <c:v>2.1</c:v>
                </c:pt>
                <c:pt idx="12">
                  <c:v>0.64</c:v>
                </c:pt>
                <c:pt idx="13">
                  <c:v>0.2</c:v>
                </c:pt>
                <c:pt idx="14">
                  <c:v>0.68</c:v>
                </c:pt>
                <c:pt idx="15">
                  <c:v>0.56000000000000005</c:v>
                </c:pt>
                <c:pt idx="17">
                  <c:v>0.44</c:v>
                </c:pt>
                <c:pt idx="18">
                  <c:v>0.45</c:v>
                </c:pt>
                <c:pt idx="19">
                  <c:v>0.13</c:v>
                </c:pt>
                <c:pt idx="20">
                  <c:v>0.69</c:v>
                </c:pt>
                <c:pt idx="21">
                  <c:v>0.45</c:v>
                </c:pt>
                <c:pt idx="22">
                  <c:v>0.46</c:v>
                </c:pt>
                <c:pt idx="24">
                  <c:v>0.18</c:v>
                </c:pt>
                <c:pt idx="25">
                  <c:v>0.21</c:v>
                </c:pt>
                <c:pt idx="27">
                  <c:v>0.11</c:v>
                </c:pt>
                <c:pt idx="28">
                  <c:v>0.15</c:v>
                </c:pt>
                <c:pt idx="29">
                  <c:v>0.17</c:v>
                </c:pt>
                <c:pt idx="30">
                  <c:v>0.31</c:v>
                </c:pt>
                <c:pt idx="31">
                  <c:v>0.39</c:v>
                </c:pt>
                <c:pt idx="34">
                  <c:v>0.24</c:v>
                </c:pt>
                <c:pt idx="35" formatCode="0.000">
                  <c:v>0.37</c:v>
                </c:pt>
                <c:pt idx="36">
                  <c:v>6.2E-2</c:v>
                </c:pt>
                <c:pt idx="37">
                  <c:v>0.23</c:v>
                </c:pt>
                <c:pt idx="38">
                  <c:v>0.06</c:v>
                </c:pt>
                <c:pt idx="42">
                  <c:v>0.45</c:v>
                </c:pt>
                <c:pt idx="44">
                  <c:v>0.11</c:v>
                </c:pt>
                <c:pt idx="45">
                  <c:v>0.19</c:v>
                </c:pt>
                <c:pt idx="46">
                  <c:v>0.22</c:v>
                </c:pt>
                <c:pt idx="47">
                  <c:v>0.75</c:v>
                </c:pt>
                <c:pt idx="48">
                  <c:v>0.45</c:v>
                </c:pt>
                <c:pt idx="49">
                  <c:v>0.31</c:v>
                </c:pt>
                <c:pt idx="50">
                  <c:v>0.7</c:v>
                </c:pt>
                <c:pt idx="51">
                  <c:v>0.28999999999999998</c:v>
                </c:pt>
              </c:numCache>
            </c:numRef>
          </c:val>
          <c:smooth val="1"/>
        </c:ser>
        <c:ser>
          <c:idx val="3"/>
          <c:order val="3"/>
          <c:tx>
            <c:strRef>
              <c:f>LT03_Savaites_pav!$I$4</c:f>
              <c:strCache>
                <c:ptCount val="1"/>
                <c:pt idx="0">
                  <c:v>NH4-N</c:v>
                </c:pt>
              </c:strCache>
            </c:strRef>
          </c:tx>
          <c:spPr>
            <a:ln w="28575">
              <a:noFill/>
            </a:ln>
          </c:spPr>
          <c:marker>
            <c:symbol val="triangle"/>
            <c:size val="3"/>
            <c:spPr>
              <a:solidFill>
                <a:srgbClr val="FF9900"/>
              </a:solidFill>
              <a:ln>
                <a:solidFill>
                  <a:srgbClr val="FF99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LT03_Savaites_pav!$I$5:$I$56</c:f>
              <c:numCache>
                <c:formatCode>0.00</c:formatCode>
                <c:ptCount val="52"/>
                <c:pt idx="0">
                  <c:v>0.66</c:v>
                </c:pt>
                <c:pt idx="1">
                  <c:v>0.24</c:v>
                </c:pt>
                <c:pt idx="2">
                  <c:v>0.25</c:v>
                </c:pt>
                <c:pt idx="3">
                  <c:v>0.3</c:v>
                </c:pt>
                <c:pt idx="4">
                  <c:v>0.44</c:v>
                </c:pt>
                <c:pt idx="5">
                  <c:v>0.23</c:v>
                </c:pt>
                <c:pt idx="7">
                  <c:v>1.4</c:v>
                </c:pt>
                <c:pt idx="8">
                  <c:v>2.2000000000000002</c:v>
                </c:pt>
                <c:pt idx="9">
                  <c:v>0.27</c:v>
                </c:pt>
                <c:pt idx="11">
                  <c:v>2.2999999999999998</c:v>
                </c:pt>
                <c:pt idx="12">
                  <c:v>1.1000000000000001</c:v>
                </c:pt>
                <c:pt idx="13">
                  <c:v>0.14000000000000001</c:v>
                </c:pt>
                <c:pt idx="14">
                  <c:v>1</c:v>
                </c:pt>
                <c:pt idx="15">
                  <c:v>0.66</c:v>
                </c:pt>
                <c:pt idx="17">
                  <c:v>0.59</c:v>
                </c:pt>
                <c:pt idx="18">
                  <c:v>0.79</c:v>
                </c:pt>
                <c:pt idx="19">
                  <c:v>0.37</c:v>
                </c:pt>
                <c:pt idx="20">
                  <c:v>1</c:v>
                </c:pt>
                <c:pt idx="21">
                  <c:v>0.7</c:v>
                </c:pt>
                <c:pt idx="22">
                  <c:v>1.2</c:v>
                </c:pt>
                <c:pt idx="24">
                  <c:v>0.3</c:v>
                </c:pt>
                <c:pt idx="25">
                  <c:v>0.39</c:v>
                </c:pt>
                <c:pt idx="27">
                  <c:v>2.1000000000000001E-2</c:v>
                </c:pt>
                <c:pt idx="28">
                  <c:v>0.45</c:v>
                </c:pt>
                <c:pt idx="29">
                  <c:v>0.25</c:v>
                </c:pt>
                <c:pt idx="30">
                  <c:v>0.15</c:v>
                </c:pt>
                <c:pt idx="31">
                  <c:v>0.75</c:v>
                </c:pt>
                <c:pt idx="34">
                  <c:v>0.55000000000000004</c:v>
                </c:pt>
                <c:pt idx="35">
                  <c:v>0.79</c:v>
                </c:pt>
                <c:pt idx="36">
                  <c:v>0.5</c:v>
                </c:pt>
                <c:pt idx="37">
                  <c:v>0.5</c:v>
                </c:pt>
                <c:pt idx="38">
                  <c:v>0.13</c:v>
                </c:pt>
                <c:pt idx="42">
                  <c:v>0.86</c:v>
                </c:pt>
                <c:pt idx="44">
                  <c:v>0.2</c:v>
                </c:pt>
                <c:pt idx="45">
                  <c:v>0.15</c:v>
                </c:pt>
                <c:pt idx="46">
                  <c:v>0.12</c:v>
                </c:pt>
                <c:pt idx="47">
                  <c:v>0.84</c:v>
                </c:pt>
                <c:pt idx="48">
                  <c:v>0.45</c:v>
                </c:pt>
                <c:pt idx="49">
                  <c:v>0.15</c:v>
                </c:pt>
                <c:pt idx="50">
                  <c:v>0.62</c:v>
                </c:pt>
                <c:pt idx="51">
                  <c:v>0.25</c:v>
                </c:pt>
              </c:numCache>
            </c:numRef>
          </c:val>
          <c:smooth val="1"/>
        </c:ser>
        <c:dLbls>
          <c:showLegendKey val="0"/>
          <c:showVal val="0"/>
          <c:showCatName val="0"/>
          <c:showSerName val="0"/>
          <c:showPercent val="0"/>
          <c:showBubbleSize val="0"/>
        </c:dLbls>
        <c:marker val="1"/>
        <c:smooth val="0"/>
        <c:axId val="887305728"/>
        <c:axId val="874705408"/>
      </c:lineChart>
      <c:catAx>
        <c:axId val="887305728"/>
        <c:scaling>
          <c:orientation val="minMax"/>
        </c:scaling>
        <c:delete val="0"/>
        <c:axPos val="b"/>
        <c:title>
          <c:tx>
            <c:rich>
              <a:bodyPr/>
              <a:lstStyle/>
              <a:p>
                <a:pPr>
                  <a:defRPr/>
                </a:pPr>
                <a:r>
                  <a:rPr lang="lt-LT"/>
                  <a:t>Savaitės</a:t>
                </a:r>
              </a:p>
            </c:rich>
          </c:tx>
          <c:layout>
            <c:manualLayout>
              <c:xMode val="edge"/>
              <c:yMode val="edge"/>
              <c:x val="0.50105255967609741"/>
              <c:y val="0.894991503952179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874705408"/>
        <c:crosses val="autoZero"/>
        <c:auto val="1"/>
        <c:lblAlgn val="ctr"/>
        <c:lblOffset val="100"/>
        <c:tickLblSkip val="2"/>
        <c:tickMarkSkip val="1"/>
        <c:noMultiLvlLbl val="0"/>
      </c:catAx>
      <c:valAx>
        <c:axId val="874705408"/>
        <c:scaling>
          <c:orientation val="minMax"/>
          <c:max val="4"/>
          <c:min val="0"/>
        </c:scaling>
        <c:delete val="0"/>
        <c:axPos val="l"/>
        <c:title>
          <c:tx>
            <c:rich>
              <a:bodyPr/>
              <a:lstStyle/>
              <a:p>
                <a:pPr>
                  <a:defRPr/>
                </a:pPr>
                <a:r>
                  <a:rPr lang="en-US"/>
                  <a:t>Koncentracija, mgS(N)/l</a:t>
                </a:r>
              </a:p>
            </c:rich>
          </c:tx>
          <c:layout>
            <c:manualLayout>
              <c:xMode val="edge"/>
              <c:yMode val="edge"/>
              <c:x val="4.7058823529411764E-2"/>
              <c:y val="0.218868320705194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87305728"/>
        <c:crosses val="autoZero"/>
        <c:crossBetween val="midCat"/>
        <c:majorUnit val="0.5"/>
      </c:valAx>
      <c:catAx>
        <c:axId val="887307264"/>
        <c:scaling>
          <c:orientation val="minMax"/>
        </c:scaling>
        <c:delete val="1"/>
        <c:axPos val="b"/>
        <c:numFmt formatCode="General" sourceLinked="1"/>
        <c:majorTickMark val="out"/>
        <c:minorTickMark val="none"/>
        <c:tickLblPos val="nextTo"/>
        <c:crossAx val="874705984"/>
        <c:crosses val="autoZero"/>
        <c:auto val="1"/>
        <c:lblAlgn val="ctr"/>
        <c:lblOffset val="100"/>
        <c:noMultiLvlLbl val="0"/>
      </c:catAx>
      <c:valAx>
        <c:axId val="874705984"/>
        <c:scaling>
          <c:orientation val="minMax"/>
        </c:scaling>
        <c:delete val="0"/>
        <c:axPos val="r"/>
        <c:title>
          <c:tx>
            <c:rich>
              <a:bodyPr/>
              <a:lstStyle/>
              <a:p>
                <a:pPr>
                  <a:defRPr/>
                </a:pPr>
                <a:r>
                  <a:rPr lang="lt-LT"/>
                  <a:t>Kritulių kiekis, mm/sav</a:t>
                </a:r>
              </a:p>
            </c:rich>
          </c:tx>
          <c:layout>
            <c:manualLayout>
              <c:xMode val="edge"/>
              <c:yMode val="edge"/>
              <c:x val="0.93012494100697984"/>
              <c:y val="0.203374144705900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87307264"/>
        <c:crosses val="max"/>
        <c:crossBetween val="midCat"/>
      </c:valAx>
      <c:spPr>
        <a:noFill/>
        <a:ln w="25400">
          <a:noFill/>
        </a:ln>
      </c:spPr>
    </c:plotArea>
    <c:legend>
      <c:legendPos val="r"/>
      <c:layout>
        <c:manualLayout>
          <c:xMode val="edge"/>
          <c:yMode val="edge"/>
          <c:x val="0.58832920847839643"/>
          <c:y val="7.2254437226840829E-2"/>
          <c:w val="0.30283969980657405"/>
          <c:h val="0.1531794069209025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 201</a:t>
            </a:r>
            <a:r>
              <a:rPr lang="lt-LT" sz="1000"/>
              <a:t>5</a:t>
            </a:r>
            <a:r>
              <a:rPr lang="en-US" sz="1000"/>
              <a:t> m.</a:t>
            </a:r>
          </a:p>
        </c:rich>
      </c:tx>
      <c:layout>
        <c:manualLayout>
          <c:xMode val="edge"/>
          <c:yMode val="edge"/>
          <c:x val="0.13017772186760679"/>
          <c:y val="2.9411764705882353E-2"/>
        </c:manualLayout>
      </c:layout>
      <c:overlay val="0"/>
      <c:spPr>
        <a:noFill/>
        <a:ln w="25400">
          <a:noFill/>
        </a:ln>
      </c:spPr>
    </c:title>
    <c:autoTitleDeleted val="0"/>
    <c:plotArea>
      <c:layout>
        <c:manualLayout>
          <c:layoutTarget val="inner"/>
          <c:xMode val="edge"/>
          <c:yMode val="edge"/>
          <c:x val="0.13148426438808714"/>
          <c:y val="0.16544117647058823"/>
          <c:w val="0.75872330824577516"/>
          <c:h val="0.42479942137914578"/>
        </c:manualLayout>
      </c:layout>
      <c:areaChart>
        <c:grouping val="stacked"/>
        <c:varyColors val="0"/>
        <c:ser>
          <c:idx val="0"/>
          <c:order val="0"/>
          <c:tx>
            <c:strRef>
              <c:f>LT03_Savaites_pav!$B$4</c:f>
              <c:strCache>
                <c:ptCount val="1"/>
                <c:pt idx="0">
                  <c:v>Kritulių kiekis</c:v>
                </c:pt>
              </c:strCache>
            </c:strRef>
          </c:tx>
          <c:spPr>
            <a:solidFill>
              <a:srgbClr val="99CCFF"/>
            </a:solidFill>
            <a:ln w="25400">
              <a:noFill/>
            </a:ln>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9.1999999999999993</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10.199999999999999</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889459712"/>
        <c:axId val="874708288"/>
      </c:areaChart>
      <c:lineChart>
        <c:grouping val="standard"/>
        <c:varyColors val="0"/>
        <c:ser>
          <c:idx val="1"/>
          <c:order val="1"/>
          <c:tx>
            <c:strRef>
              <c:f>LT03_Savaites_pav!$H$4</c:f>
              <c:strCache>
                <c:ptCount val="1"/>
                <c:pt idx="0">
                  <c:v>Cl</c:v>
                </c:pt>
              </c:strCache>
            </c:strRef>
          </c:tx>
          <c:spPr>
            <a:ln w="28575">
              <a:noFill/>
            </a:ln>
          </c:spPr>
          <c:marker>
            <c:symbol val="circle"/>
            <c:size val="3"/>
            <c:spPr>
              <a:solidFill>
                <a:srgbClr val="0000FF"/>
              </a:solidFill>
              <a:ln>
                <a:solidFill>
                  <a:srgbClr val="0000FF"/>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LT03_Savaites_pav!$H$5:$H$56</c:f>
              <c:numCache>
                <c:formatCode>0.00</c:formatCode>
                <c:ptCount val="52"/>
                <c:pt idx="0">
                  <c:v>0.83</c:v>
                </c:pt>
                <c:pt idx="1">
                  <c:v>8.6999999999999993</c:v>
                </c:pt>
                <c:pt idx="2">
                  <c:v>1.5</c:v>
                </c:pt>
                <c:pt idx="3">
                  <c:v>0.34</c:v>
                </c:pt>
                <c:pt idx="4">
                  <c:v>0.44</c:v>
                </c:pt>
                <c:pt idx="5">
                  <c:v>3.6</c:v>
                </c:pt>
                <c:pt idx="7">
                  <c:v>2</c:v>
                </c:pt>
                <c:pt idx="8">
                  <c:v>0.56999999999999995</c:v>
                </c:pt>
                <c:pt idx="9">
                  <c:v>0.7</c:v>
                </c:pt>
                <c:pt idx="11">
                  <c:v>0.62</c:v>
                </c:pt>
                <c:pt idx="12">
                  <c:v>0.25</c:v>
                </c:pt>
                <c:pt idx="13">
                  <c:v>0.45</c:v>
                </c:pt>
                <c:pt idx="14">
                  <c:v>0.7</c:v>
                </c:pt>
                <c:pt idx="15">
                  <c:v>0.18</c:v>
                </c:pt>
                <c:pt idx="17">
                  <c:v>0.14000000000000001</c:v>
                </c:pt>
                <c:pt idx="18">
                  <c:v>0.2</c:v>
                </c:pt>
                <c:pt idx="19">
                  <c:v>0.5</c:v>
                </c:pt>
                <c:pt idx="20">
                  <c:v>0.37</c:v>
                </c:pt>
                <c:pt idx="21">
                  <c:v>0.19</c:v>
                </c:pt>
                <c:pt idx="22">
                  <c:v>0.13</c:v>
                </c:pt>
                <c:pt idx="24">
                  <c:v>0.13</c:v>
                </c:pt>
                <c:pt idx="25">
                  <c:v>0.14000000000000001</c:v>
                </c:pt>
                <c:pt idx="27">
                  <c:v>0.79</c:v>
                </c:pt>
                <c:pt idx="28">
                  <c:v>0.13</c:v>
                </c:pt>
                <c:pt idx="29">
                  <c:v>0.22</c:v>
                </c:pt>
                <c:pt idx="30">
                  <c:v>0.17</c:v>
                </c:pt>
                <c:pt idx="31">
                  <c:v>0.27</c:v>
                </c:pt>
                <c:pt idx="34">
                  <c:v>0.32</c:v>
                </c:pt>
                <c:pt idx="35">
                  <c:v>0.36</c:v>
                </c:pt>
                <c:pt idx="36">
                  <c:v>0.44</c:v>
                </c:pt>
                <c:pt idx="37">
                  <c:v>0.3</c:v>
                </c:pt>
                <c:pt idx="38">
                  <c:v>0.41</c:v>
                </c:pt>
                <c:pt idx="42">
                  <c:v>1.1000000000000001</c:v>
                </c:pt>
                <c:pt idx="44">
                  <c:v>0.6</c:v>
                </c:pt>
                <c:pt idx="45">
                  <c:v>1.6</c:v>
                </c:pt>
                <c:pt idx="46">
                  <c:v>1</c:v>
                </c:pt>
                <c:pt idx="47">
                  <c:v>5</c:v>
                </c:pt>
                <c:pt idx="48">
                  <c:v>4.3</c:v>
                </c:pt>
                <c:pt idx="49">
                  <c:v>1.3</c:v>
                </c:pt>
                <c:pt idx="50">
                  <c:v>0.99</c:v>
                </c:pt>
                <c:pt idx="51">
                  <c:v>1.1000000000000001</c:v>
                </c:pt>
              </c:numCache>
            </c:numRef>
          </c:val>
          <c:smooth val="1"/>
        </c:ser>
        <c:ser>
          <c:idx val="2"/>
          <c:order val="2"/>
          <c:tx>
            <c:strRef>
              <c:f>LT03_Savaites_pav!$J$4</c:f>
              <c:strCache>
                <c:ptCount val="1"/>
                <c:pt idx="0">
                  <c:v>Na</c:v>
                </c:pt>
              </c:strCache>
            </c:strRef>
          </c:tx>
          <c:spPr>
            <a:ln w="28575">
              <a:noFill/>
            </a:ln>
          </c:spPr>
          <c:marker>
            <c:symbol val="circle"/>
            <c:size val="3"/>
            <c:spPr>
              <a:solidFill>
                <a:srgbClr val="FF9900"/>
              </a:solidFill>
              <a:ln>
                <a:solidFill>
                  <a:srgbClr val="FF99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LT03_Savaites_pav!$J$5:$J$56</c:f>
              <c:numCache>
                <c:formatCode>0.00</c:formatCode>
                <c:ptCount val="52"/>
                <c:pt idx="0">
                  <c:v>0.49</c:v>
                </c:pt>
                <c:pt idx="1">
                  <c:v>5.8</c:v>
                </c:pt>
                <c:pt idx="2">
                  <c:v>1.1000000000000001</c:v>
                </c:pt>
                <c:pt idx="3">
                  <c:v>0.22</c:v>
                </c:pt>
                <c:pt idx="4">
                  <c:v>0.28999999999999998</c:v>
                </c:pt>
                <c:pt idx="5">
                  <c:v>2.6</c:v>
                </c:pt>
                <c:pt idx="7">
                  <c:v>1.5</c:v>
                </c:pt>
                <c:pt idx="8">
                  <c:v>0.34</c:v>
                </c:pt>
                <c:pt idx="9">
                  <c:v>0.42</c:v>
                </c:pt>
                <c:pt idx="11">
                  <c:v>0.43</c:v>
                </c:pt>
                <c:pt idx="12">
                  <c:v>0.1</c:v>
                </c:pt>
                <c:pt idx="13">
                  <c:v>5.8999999999999997E-2</c:v>
                </c:pt>
                <c:pt idx="14">
                  <c:v>0.4</c:v>
                </c:pt>
                <c:pt idx="15">
                  <c:v>0.16</c:v>
                </c:pt>
                <c:pt idx="17">
                  <c:v>6.2E-2</c:v>
                </c:pt>
                <c:pt idx="18">
                  <c:v>0.22</c:v>
                </c:pt>
                <c:pt idx="19">
                  <c:v>0.22</c:v>
                </c:pt>
                <c:pt idx="20">
                  <c:v>0.19</c:v>
                </c:pt>
                <c:pt idx="21">
                  <c:v>0.02</c:v>
                </c:pt>
                <c:pt idx="22">
                  <c:v>9.2999999999999999E-2</c:v>
                </c:pt>
                <c:pt idx="24">
                  <c:v>0.91</c:v>
                </c:pt>
                <c:pt idx="25">
                  <c:v>7.8E-2</c:v>
                </c:pt>
                <c:pt idx="27">
                  <c:v>0.52</c:v>
                </c:pt>
                <c:pt idx="28">
                  <c:v>0.11</c:v>
                </c:pt>
                <c:pt idx="29">
                  <c:v>0.16</c:v>
                </c:pt>
                <c:pt idx="30">
                  <c:v>0.12</c:v>
                </c:pt>
                <c:pt idx="31">
                  <c:v>0.14000000000000001</c:v>
                </c:pt>
                <c:pt idx="34">
                  <c:v>0.23</c:v>
                </c:pt>
                <c:pt idx="35">
                  <c:v>0.14000000000000001</c:v>
                </c:pt>
                <c:pt idx="36">
                  <c:v>0.19</c:v>
                </c:pt>
                <c:pt idx="37">
                  <c:v>9.1999999999999998E-2</c:v>
                </c:pt>
                <c:pt idx="38">
                  <c:v>0.14000000000000001</c:v>
                </c:pt>
                <c:pt idx="42">
                  <c:v>0.64</c:v>
                </c:pt>
                <c:pt idx="44">
                  <c:v>0.49</c:v>
                </c:pt>
                <c:pt idx="45">
                  <c:v>1.3</c:v>
                </c:pt>
                <c:pt idx="46">
                  <c:v>0.68</c:v>
                </c:pt>
                <c:pt idx="47">
                  <c:v>4.0999999999999996</c:v>
                </c:pt>
                <c:pt idx="48">
                  <c:v>2.6</c:v>
                </c:pt>
                <c:pt idx="49">
                  <c:v>0.79</c:v>
                </c:pt>
                <c:pt idx="50">
                  <c:v>0.7</c:v>
                </c:pt>
                <c:pt idx="51">
                  <c:v>0.72</c:v>
                </c:pt>
              </c:numCache>
            </c:numRef>
          </c:val>
          <c:smooth val="1"/>
        </c:ser>
        <c:ser>
          <c:idx val="3"/>
          <c:order val="3"/>
          <c:tx>
            <c:strRef>
              <c:f>LT03_Savaites_pav!$K$4</c:f>
              <c:strCache>
                <c:ptCount val="1"/>
                <c:pt idx="0">
                  <c:v>K</c:v>
                </c:pt>
              </c:strCache>
            </c:strRef>
          </c:tx>
          <c:spPr>
            <a:ln w="28575">
              <a:noFill/>
            </a:ln>
          </c:spPr>
          <c:marker>
            <c:symbol val="circle"/>
            <c:size val="3"/>
            <c:spPr>
              <a:solidFill>
                <a:srgbClr val="008000"/>
              </a:solidFill>
              <a:ln>
                <a:solidFill>
                  <a:srgbClr val="0080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LT03_Savaites_pav!$K$5:$K$56</c:f>
              <c:numCache>
                <c:formatCode>0.00</c:formatCode>
                <c:ptCount val="52"/>
                <c:pt idx="0">
                  <c:v>0.21</c:v>
                </c:pt>
                <c:pt idx="1">
                  <c:v>0.26</c:v>
                </c:pt>
                <c:pt idx="2">
                  <c:v>8.2000000000000003E-2</c:v>
                </c:pt>
                <c:pt idx="3">
                  <c:v>0.12</c:v>
                </c:pt>
                <c:pt idx="4">
                  <c:v>0.12</c:v>
                </c:pt>
                <c:pt idx="5">
                  <c:v>0.21</c:v>
                </c:pt>
                <c:pt idx="7">
                  <c:v>0.28999999999999998</c:v>
                </c:pt>
                <c:pt idx="8">
                  <c:v>0.28000000000000003</c:v>
                </c:pt>
                <c:pt idx="9">
                  <c:v>0.66</c:v>
                </c:pt>
                <c:pt idx="11">
                  <c:v>0.33</c:v>
                </c:pt>
                <c:pt idx="12">
                  <c:v>6.9000000000000006E-2</c:v>
                </c:pt>
                <c:pt idx="13">
                  <c:v>0.16</c:v>
                </c:pt>
                <c:pt idx="14">
                  <c:v>0.23</c:v>
                </c:pt>
                <c:pt idx="15">
                  <c:v>7.5999999999999998E-2</c:v>
                </c:pt>
                <c:pt idx="17">
                  <c:v>1.4E-2</c:v>
                </c:pt>
                <c:pt idx="18">
                  <c:v>1.1000000000000001</c:v>
                </c:pt>
                <c:pt idx="19">
                  <c:v>0.21</c:v>
                </c:pt>
                <c:pt idx="20">
                  <c:v>1.1000000000000001</c:v>
                </c:pt>
                <c:pt idx="21">
                  <c:v>4.8000000000000001E-2</c:v>
                </c:pt>
                <c:pt idx="22">
                  <c:v>6.0999999999999999E-2</c:v>
                </c:pt>
                <c:pt idx="24">
                  <c:v>5.1999999999999998E-2</c:v>
                </c:pt>
                <c:pt idx="25">
                  <c:v>0.112</c:v>
                </c:pt>
                <c:pt idx="27">
                  <c:v>9.4E-2</c:v>
                </c:pt>
                <c:pt idx="28">
                  <c:v>0.1</c:v>
                </c:pt>
                <c:pt idx="29">
                  <c:v>0.13</c:v>
                </c:pt>
                <c:pt idx="30">
                  <c:v>4.9000000000000002E-2</c:v>
                </c:pt>
                <c:pt idx="31">
                  <c:v>0.16</c:v>
                </c:pt>
                <c:pt idx="34">
                  <c:v>0.15</c:v>
                </c:pt>
                <c:pt idx="35">
                  <c:v>4.7E-2</c:v>
                </c:pt>
                <c:pt idx="36">
                  <c:v>4.8000000000000001E-2</c:v>
                </c:pt>
                <c:pt idx="37">
                  <c:v>5.6000000000000001E-2</c:v>
                </c:pt>
                <c:pt idx="38">
                  <c:v>0.15</c:v>
                </c:pt>
                <c:pt idx="42">
                  <c:v>8.8999999999999996E-2</c:v>
                </c:pt>
                <c:pt idx="44">
                  <c:v>6.9000000000000006E-2</c:v>
                </c:pt>
                <c:pt idx="45">
                  <c:v>6.3E-2</c:v>
                </c:pt>
                <c:pt idx="46">
                  <c:v>0.1</c:v>
                </c:pt>
                <c:pt idx="47">
                  <c:v>0.22</c:v>
                </c:pt>
                <c:pt idx="48">
                  <c:v>0.14000000000000001</c:v>
                </c:pt>
                <c:pt idx="49">
                  <c:v>8.5999999999999993E-2</c:v>
                </c:pt>
                <c:pt idx="50">
                  <c:v>9.7000000000000003E-2</c:v>
                </c:pt>
                <c:pt idx="51">
                  <c:v>8.2000000000000003E-2</c:v>
                </c:pt>
              </c:numCache>
            </c:numRef>
          </c:val>
          <c:smooth val="1"/>
        </c:ser>
        <c:ser>
          <c:idx val="4"/>
          <c:order val="4"/>
          <c:tx>
            <c:strRef>
              <c:f>LT03_Savaites_pav!$L$4</c:f>
              <c:strCache>
                <c:ptCount val="1"/>
                <c:pt idx="0">
                  <c:v>Ca</c:v>
                </c:pt>
              </c:strCache>
            </c:strRef>
          </c:tx>
          <c:spPr>
            <a:ln w="28575">
              <a:noFill/>
            </a:ln>
          </c:spPr>
          <c:marker>
            <c:symbol val="circle"/>
            <c:size val="3"/>
            <c:spPr>
              <a:solidFill>
                <a:srgbClr val="993366"/>
              </a:solidFill>
              <a:ln>
                <a:solidFill>
                  <a:srgbClr val="993366"/>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LT03_Savaites_pav!$L$5:$L$56</c:f>
              <c:numCache>
                <c:formatCode>0.00</c:formatCode>
                <c:ptCount val="52"/>
                <c:pt idx="0">
                  <c:v>0.77</c:v>
                </c:pt>
                <c:pt idx="1">
                  <c:v>0.22</c:v>
                </c:pt>
                <c:pt idx="2">
                  <c:v>0.13</c:v>
                </c:pt>
                <c:pt idx="3">
                  <c:v>5.7000000000000002E-2</c:v>
                </c:pt>
                <c:pt idx="4">
                  <c:v>7.2999999999999995E-2</c:v>
                </c:pt>
                <c:pt idx="5">
                  <c:v>0.2</c:v>
                </c:pt>
                <c:pt idx="7">
                  <c:v>0.14000000000000001</c:v>
                </c:pt>
                <c:pt idx="8">
                  <c:v>0.16</c:v>
                </c:pt>
                <c:pt idx="9">
                  <c:v>0.05</c:v>
                </c:pt>
                <c:pt idx="11">
                  <c:v>0.15</c:v>
                </c:pt>
                <c:pt idx="12">
                  <c:v>5.6000000000000001E-2</c:v>
                </c:pt>
                <c:pt idx="13">
                  <c:v>4.5999999999999999E-2</c:v>
                </c:pt>
                <c:pt idx="14">
                  <c:v>0.11</c:v>
                </c:pt>
                <c:pt idx="15">
                  <c:v>7.9000000000000001E-2</c:v>
                </c:pt>
                <c:pt idx="17">
                  <c:v>0.15</c:v>
                </c:pt>
                <c:pt idx="18">
                  <c:v>0.2</c:v>
                </c:pt>
                <c:pt idx="19">
                  <c:v>0.28999999999999998</c:v>
                </c:pt>
                <c:pt idx="20">
                  <c:v>0.44</c:v>
                </c:pt>
                <c:pt idx="21">
                  <c:v>0.39</c:v>
                </c:pt>
                <c:pt idx="22">
                  <c:v>0.15</c:v>
                </c:pt>
                <c:pt idx="24">
                  <c:v>0.14000000000000001</c:v>
                </c:pt>
                <c:pt idx="25">
                  <c:v>7.2999999999999995E-2</c:v>
                </c:pt>
                <c:pt idx="27">
                  <c:v>9.6000000000000002E-2</c:v>
                </c:pt>
                <c:pt idx="28">
                  <c:v>0.14000000000000001</c:v>
                </c:pt>
                <c:pt idx="29">
                  <c:v>0.17</c:v>
                </c:pt>
                <c:pt idx="30">
                  <c:v>0.66</c:v>
                </c:pt>
                <c:pt idx="31">
                  <c:v>0.08</c:v>
                </c:pt>
                <c:pt idx="34">
                  <c:v>0.19</c:v>
                </c:pt>
                <c:pt idx="35">
                  <c:v>0.27</c:v>
                </c:pt>
                <c:pt idx="36">
                  <c:v>0.11</c:v>
                </c:pt>
                <c:pt idx="37">
                  <c:v>0.11</c:v>
                </c:pt>
                <c:pt idx="38">
                  <c:v>0.11</c:v>
                </c:pt>
                <c:pt idx="42">
                  <c:v>0.23</c:v>
                </c:pt>
                <c:pt idx="44">
                  <c:v>5.2999999999999999E-2</c:v>
                </c:pt>
                <c:pt idx="45">
                  <c:v>5.7000000000000002E-2</c:v>
                </c:pt>
                <c:pt idx="46">
                  <c:v>3.6999999999999998E-2</c:v>
                </c:pt>
                <c:pt idx="47">
                  <c:v>0.23</c:v>
                </c:pt>
                <c:pt idx="48">
                  <c:v>0.25</c:v>
                </c:pt>
                <c:pt idx="49">
                  <c:v>0.13</c:v>
                </c:pt>
                <c:pt idx="50">
                  <c:v>0.12</c:v>
                </c:pt>
                <c:pt idx="51">
                  <c:v>6.4000000000000001E-2</c:v>
                </c:pt>
              </c:numCache>
            </c:numRef>
          </c:val>
          <c:smooth val="1"/>
        </c:ser>
        <c:ser>
          <c:idx val="5"/>
          <c:order val="5"/>
          <c:tx>
            <c:strRef>
              <c:f>LT03_Savaites_pav!$M$4</c:f>
              <c:strCache>
                <c:ptCount val="1"/>
                <c:pt idx="0">
                  <c:v>Mg</c:v>
                </c:pt>
              </c:strCache>
            </c:strRef>
          </c:tx>
          <c:spPr>
            <a:ln w="28575">
              <a:noFill/>
            </a:ln>
          </c:spPr>
          <c:marker>
            <c:symbol val="star"/>
            <c:size val="3"/>
            <c:spPr>
              <a:noFill/>
              <a:ln>
                <a:solidFill>
                  <a:srgbClr val="FFCC00"/>
                </a:solidFill>
                <a:prstDash val="solid"/>
              </a:ln>
            </c:spPr>
          </c:marke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LT03_Savaites_pav!$M$5:$M$56</c:f>
              <c:numCache>
                <c:formatCode>0.00</c:formatCode>
                <c:ptCount val="52"/>
                <c:pt idx="0">
                  <c:v>7.0999999999999994E-2</c:v>
                </c:pt>
                <c:pt idx="1">
                  <c:v>0.55000000000000004</c:v>
                </c:pt>
                <c:pt idx="2">
                  <c:v>8.8999999999999996E-2</c:v>
                </c:pt>
                <c:pt idx="3">
                  <c:v>3.5000000000000003E-2</c:v>
                </c:pt>
                <c:pt idx="4">
                  <c:v>3.4000000000000002E-2</c:v>
                </c:pt>
                <c:pt idx="5">
                  <c:v>0.28000000000000003</c:v>
                </c:pt>
                <c:pt idx="7">
                  <c:v>0.23</c:v>
                </c:pt>
                <c:pt idx="8">
                  <c:v>6.0999999999999999E-2</c:v>
                </c:pt>
                <c:pt idx="9">
                  <c:v>4.1000000000000002E-2</c:v>
                </c:pt>
                <c:pt idx="11">
                  <c:v>7.0999999999999994E-2</c:v>
                </c:pt>
                <c:pt idx="12">
                  <c:v>0.11</c:v>
                </c:pt>
                <c:pt idx="13">
                  <c:v>2.3E-2</c:v>
                </c:pt>
                <c:pt idx="14">
                  <c:v>4.5999999999999999E-2</c:v>
                </c:pt>
                <c:pt idx="15">
                  <c:v>2.7E-2</c:v>
                </c:pt>
                <c:pt idx="17">
                  <c:v>4.4999999999999998E-2</c:v>
                </c:pt>
                <c:pt idx="18">
                  <c:v>7.0000000000000007E-2</c:v>
                </c:pt>
                <c:pt idx="19">
                  <c:v>2.8000000000000001E-2</c:v>
                </c:pt>
                <c:pt idx="20">
                  <c:v>6.9000000000000006E-2</c:v>
                </c:pt>
                <c:pt idx="21">
                  <c:v>7.0000000000000007E-2</c:v>
                </c:pt>
                <c:pt idx="22">
                  <c:v>2.1000000000000001E-2</c:v>
                </c:pt>
                <c:pt idx="24">
                  <c:v>2.4E-2</c:v>
                </c:pt>
                <c:pt idx="25">
                  <c:v>8.9999999999999993E-3</c:v>
                </c:pt>
                <c:pt idx="27">
                  <c:v>3.3000000000000002E-2</c:v>
                </c:pt>
                <c:pt idx="28">
                  <c:v>1.9E-2</c:v>
                </c:pt>
                <c:pt idx="29">
                  <c:v>3.5000000000000003E-2</c:v>
                </c:pt>
                <c:pt idx="30">
                  <c:v>8.9999999999999993E-3</c:v>
                </c:pt>
                <c:pt idx="31">
                  <c:v>1.9E-2</c:v>
                </c:pt>
                <c:pt idx="34">
                  <c:v>2.9000000000000001E-2</c:v>
                </c:pt>
                <c:pt idx="35">
                  <c:v>2.5999999999999999E-2</c:v>
                </c:pt>
                <c:pt idx="36">
                  <c:v>1.7000000000000001E-2</c:v>
                </c:pt>
                <c:pt idx="37">
                  <c:v>1.7000000000000001E-2</c:v>
                </c:pt>
                <c:pt idx="38">
                  <c:v>2.7E-2</c:v>
                </c:pt>
                <c:pt idx="42">
                  <c:v>0.06</c:v>
                </c:pt>
                <c:pt idx="44">
                  <c:v>0.04</c:v>
                </c:pt>
                <c:pt idx="45">
                  <c:v>8.7999999999999995E-2</c:v>
                </c:pt>
                <c:pt idx="46">
                  <c:v>5.0999999999999997E-2</c:v>
                </c:pt>
                <c:pt idx="47">
                  <c:v>0.36</c:v>
                </c:pt>
                <c:pt idx="48">
                  <c:v>0.2</c:v>
                </c:pt>
                <c:pt idx="49">
                  <c:v>7.1999999999999995E-2</c:v>
                </c:pt>
                <c:pt idx="50">
                  <c:v>0.62</c:v>
                </c:pt>
                <c:pt idx="51">
                  <c:v>5.6000000000000001E-2</c:v>
                </c:pt>
              </c:numCache>
            </c:numRef>
          </c:val>
          <c:smooth val="1"/>
        </c:ser>
        <c:dLbls>
          <c:showLegendKey val="0"/>
          <c:showVal val="0"/>
          <c:showCatName val="0"/>
          <c:showSerName val="0"/>
          <c:showPercent val="0"/>
          <c:showBubbleSize val="0"/>
        </c:dLbls>
        <c:marker val="1"/>
        <c:smooth val="0"/>
        <c:axId val="889459200"/>
        <c:axId val="874707712"/>
      </c:lineChart>
      <c:catAx>
        <c:axId val="889459200"/>
        <c:scaling>
          <c:orientation val="minMax"/>
        </c:scaling>
        <c:delete val="0"/>
        <c:axPos val="b"/>
        <c:title>
          <c:tx>
            <c:rich>
              <a:bodyPr/>
              <a:lstStyle/>
              <a:p>
                <a:pPr>
                  <a:defRPr/>
                </a:pPr>
                <a:r>
                  <a:rPr lang="lt-LT" baseline="0"/>
                  <a:t>Savaitės</a:t>
                </a:r>
              </a:p>
            </c:rich>
          </c:tx>
          <c:layout>
            <c:manualLayout>
              <c:xMode val="edge"/>
              <c:yMode val="edge"/>
              <c:x val="0.46614049032514471"/>
              <c:y val="0.878676404795991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874707712"/>
        <c:crosses val="autoZero"/>
        <c:auto val="1"/>
        <c:lblAlgn val="ctr"/>
        <c:lblOffset val="100"/>
        <c:tickLblSkip val="2"/>
        <c:tickMarkSkip val="1"/>
        <c:noMultiLvlLbl val="0"/>
      </c:catAx>
      <c:valAx>
        <c:axId val="874707712"/>
        <c:scaling>
          <c:orientation val="minMax"/>
          <c:max val="3.5"/>
          <c:min val="0"/>
        </c:scaling>
        <c:delete val="0"/>
        <c:axPos val="l"/>
        <c:title>
          <c:tx>
            <c:rich>
              <a:bodyPr/>
              <a:lstStyle/>
              <a:p>
                <a:pPr>
                  <a:defRPr/>
                </a:pPr>
                <a:r>
                  <a:rPr lang="en-US"/>
                  <a:t>Koncentracija, mg/l</a:t>
                </a:r>
              </a:p>
            </c:rich>
          </c:tx>
          <c:layout>
            <c:manualLayout>
              <c:xMode val="edge"/>
              <c:yMode val="edge"/>
              <c:x val="2.7613412228796843E-2"/>
              <c:y val="0.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89459200"/>
        <c:crosses val="autoZero"/>
        <c:crossBetween val="midCat"/>
      </c:valAx>
      <c:catAx>
        <c:axId val="889459712"/>
        <c:scaling>
          <c:orientation val="minMax"/>
        </c:scaling>
        <c:delete val="1"/>
        <c:axPos val="b"/>
        <c:numFmt formatCode="General" sourceLinked="1"/>
        <c:majorTickMark val="out"/>
        <c:minorTickMark val="none"/>
        <c:tickLblPos val="nextTo"/>
        <c:crossAx val="874708288"/>
        <c:crosses val="autoZero"/>
        <c:auto val="1"/>
        <c:lblAlgn val="ctr"/>
        <c:lblOffset val="100"/>
        <c:noMultiLvlLbl val="0"/>
      </c:catAx>
      <c:valAx>
        <c:axId val="874708288"/>
        <c:scaling>
          <c:orientation val="minMax"/>
        </c:scaling>
        <c:delete val="0"/>
        <c:axPos val="r"/>
        <c:title>
          <c:tx>
            <c:rich>
              <a:bodyPr/>
              <a:lstStyle/>
              <a:p>
                <a:pPr>
                  <a:defRPr/>
                </a:pPr>
                <a:r>
                  <a:rPr lang="lt-LT"/>
                  <a:t>Kritulių kiekis, mm/sav.</a:t>
                </a:r>
              </a:p>
            </c:rich>
          </c:tx>
          <c:layout>
            <c:manualLayout>
              <c:xMode val="edge"/>
              <c:yMode val="edge"/>
              <c:x val="0.93491310627591673"/>
              <c:y val="0.216911764705882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89459712"/>
        <c:crosses val="max"/>
        <c:crossBetween val="midCat"/>
      </c:valAx>
      <c:spPr>
        <a:noFill/>
        <a:ln w="25400">
          <a:noFill/>
        </a:ln>
      </c:spPr>
    </c:plotArea>
    <c:legend>
      <c:legendPos val="r"/>
      <c:layout>
        <c:manualLayout>
          <c:xMode val="edge"/>
          <c:yMode val="edge"/>
          <c:x val="0.43690935857510937"/>
          <c:y val="5.9659111598313629E-2"/>
          <c:w val="0.39905439609928767"/>
          <c:h val="0.1789773347949409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Žemaitijos IMS, 201</a:t>
            </a:r>
            <a:r>
              <a:rPr lang="lt-LT" sz="1000"/>
              <a:t>5</a:t>
            </a:r>
            <a:r>
              <a:rPr lang="en-US" sz="1000"/>
              <a:t> m.</a:t>
            </a:r>
          </a:p>
        </c:rich>
      </c:tx>
      <c:layout>
        <c:manualLayout>
          <c:xMode val="edge"/>
          <c:yMode val="edge"/>
          <c:x val="0.13698650682363334"/>
          <c:y val="2.2641509433962263E-2"/>
        </c:manualLayout>
      </c:layout>
      <c:overlay val="0"/>
      <c:spPr>
        <a:noFill/>
        <a:ln>
          <a:noFill/>
        </a:ln>
        <a:effectLst/>
      </c:spPr>
    </c:title>
    <c:autoTitleDeleted val="0"/>
    <c:plotArea>
      <c:layout>
        <c:manualLayout>
          <c:layoutTarget val="inner"/>
          <c:xMode val="edge"/>
          <c:yMode val="edge"/>
          <c:x val="0.11755492641050128"/>
          <c:y val="0.17201245763553338"/>
          <c:w val="0.7601885241212416"/>
          <c:h val="0.439263714484669"/>
        </c:manualLayout>
      </c:layout>
      <c:areaChart>
        <c:grouping val="stacked"/>
        <c:varyColors val="0"/>
        <c:ser>
          <c:idx val="0"/>
          <c:order val="0"/>
          <c:tx>
            <c:strRef>
              <c:f>LT03_Savaites_pav!$B$4</c:f>
              <c:strCache>
                <c:ptCount val="1"/>
                <c:pt idx="0">
                  <c:v>Kritulių kiekis</c:v>
                </c:pt>
              </c:strCache>
            </c:strRef>
          </c:tx>
          <c:spPr>
            <a:solidFill>
              <a:schemeClr val="accent1"/>
            </a:solidFill>
            <a:ln>
              <a:noFill/>
            </a:ln>
            <a:effectLst/>
          </c:spPr>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LT03_Savaites_pav!$B$5:$B$56</c:f>
              <c:numCache>
                <c:formatCode>0.00</c:formatCode>
                <c:ptCount val="52"/>
                <c:pt idx="0">
                  <c:v>15</c:v>
                </c:pt>
                <c:pt idx="1">
                  <c:v>40.700000000000003</c:v>
                </c:pt>
                <c:pt idx="2">
                  <c:v>38.6</c:v>
                </c:pt>
                <c:pt idx="3">
                  <c:v>3</c:v>
                </c:pt>
                <c:pt idx="4">
                  <c:v>15.1</c:v>
                </c:pt>
                <c:pt idx="5">
                  <c:v>6.5</c:v>
                </c:pt>
                <c:pt idx="6">
                  <c:v>0</c:v>
                </c:pt>
                <c:pt idx="7">
                  <c:v>2.4</c:v>
                </c:pt>
                <c:pt idx="8">
                  <c:v>5.3</c:v>
                </c:pt>
                <c:pt idx="9">
                  <c:v>25.5</c:v>
                </c:pt>
                <c:pt idx="10">
                  <c:v>0</c:v>
                </c:pt>
                <c:pt idx="11">
                  <c:v>1</c:v>
                </c:pt>
                <c:pt idx="12">
                  <c:v>10.6</c:v>
                </c:pt>
                <c:pt idx="13">
                  <c:v>41.6</c:v>
                </c:pt>
                <c:pt idx="14">
                  <c:v>7.1</c:v>
                </c:pt>
                <c:pt idx="15">
                  <c:v>20.9</c:v>
                </c:pt>
                <c:pt idx="16">
                  <c:v>0</c:v>
                </c:pt>
                <c:pt idx="17">
                  <c:v>21.9</c:v>
                </c:pt>
                <c:pt idx="18">
                  <c:v>11</c:v>
                </c:pt>
                <c:pt idx="19">
                  <c:v>7.3</c:v>
                </c:pt>
                <c:pt idx="20">
                  <c:v>9.1999999999999993</c:v>
                </c:pt>
                <c:pt idx="21">
                  <c:v>6.5</c:v>
                </c:pt>
                <c:pt idx="22">
                  <c:v>3.2</c:v>
                </c:pt>
                <c:pt idx="23">
                  <c:v>0</c:v>
                </c:pt>
                <c:pt idx="24">
                  <c:v>27.6</c:v>
                </c:pt>
                <c:pt idx="25">
                  <c:v>33.4</c:v>
                </c:pt>
                <c:pt idx="26">
                  <c:v>0</c:v>
                </c:pt>
                <c:pt idx="27">
                  <c:v>29.6</c:v>
                </c:pt>
                <c:pt idx="28">
                  <c:v>29.8</c:v>
                </c:pt>
                <c:pt idx="29">
                  <c:v>13.5</c:v>
                </c:pt>
                <c:pt idx="30">
                  <c:v>85.3</c:v>
                </c:pt>
                <c:pt idx="31">
                  <c:v>1.6</c:v>
                </c:pt>
                <c:pt idx="32">
                  <c:v>0</c:v>
                </c:pt>
                <c:pt idx="33">
                  <c:v>0</c:v>
                </c:pt>
                <c:pt idx="34">
                  <c:v>10.199999999999999</c:v>
                </c:pt>
                <c:pt idx="35">
                  <c:v>48.3</c:v>
                </c:pt>
                <c:pt idx="36">
                  <c:v>1.6</c:v>
                </c:pt>
                <c:pt idx="37">
                  <c:v>28</c:v>
                </c:pt>
                <c:pt idx="38">
                  <c:v>12</c:v>
                </c:pt>
                <c:pt idx="39">
                  <c:v>0</c:v>
                </c:pt>
                <c:pt idx="40">
                  <c:v>0</c:v>
                </c:pt>
                <c:pt idx="41">
                  <c:v>0</c:v>
                </c:pt>
                <c:pt idx="42">
                  <c:v>10.1</c:v>
                </c:pt>
                <c:pt idx="43">
                  <c:v>0</c:v>
                </c:pt>
                <c:pt idx="44">
                  <c:v>19.8</c:v>
                </c:pt>
                <c:pt idx="45">
                  <c:v>38.4</c:v>
                </c:pt>
                <c:pt idx="46">
                  <c:v>61.1</c:v>
                </c:pt>
                <c:pt idx="47">
                  <c:v>5.3</c:v>
                </c:pt>
                <c:pt idx="48">
                  <c:v>25.4</c:v>
                </c:pt>
                <c:pt idx="49">
                  <c:v>22.1</c:v>
                </c:pt>
                <c:pt idx="50">
                  <c:v>10.6</c:v>
                </c:pt>
                <c:pt idx="51">
                  <c:v>47.7</c:v>
                </c:pt>
              </c:numCache>
            </c:numRef>
          </c:val>
        </c:ser>
        <c:dLbls>
          <c:showLegendKey val="0"/>
          <c:showVal val="0"/>
          <c:showCatName val="0"/>
          <c:showSerName val="0"/>
          <c:showPercent val="0"/>
          <c:showBubbleSize val="0"/>
        </c:dLbls>
        <c:axId val="889462272"/>
        <c:axId val="892053184"/>
      </c:areaChart>
      <c:barChart>
        <c:barDir val="col"/>
        <c:grouping val="clustered"/>
        <c:varyColors val="0"/>
        <c:ser>
          <c:idx val="1"/>
          <c:order val="1"/>
          <c:tx>
            <c:strRef>
              <c:f>LT03_Savaites_pav!$D$4</c:f>
              <c:strCache>
                <c:ptCount val="1"/>
                <c:pt idx="0">
                  <c:v>pH</c:v>
                </c:pt>
              </c:strCache>
            </c:strRef>
          </c:tx>
          <c:spPr>
            <a:solidFill>
              <a:schemeClr val="accent2"/>
            </a:solidFill>
            <a:ln>
              <a:noFill/>
            </a:ln>
            <a:effectLst/>
          </c:spPr>
          <c:invertIfNegative val="0"/>
          <c:cat>
            <c:strRef>
              <c:f>LT03_Savaites_pav!$A$5:$A$56</c:f>
              <c:strCache>
                <c:ptCount val="52"/>
                <c:pt idx="0">
                  <c:v>2014.12.29-02.05</c:v>
                </c:pt>
                <c:pt idx="1">
                  <c:v>2015.01.05-01.12</c:v>
                </c:pt>
                <c:pt idx="2">
                  <c:v>2015.01.19-01.26</c:v>
                </c:pt>
                <c:pt idx="3">
                  <c:v>2015.01.19-01.26</c:v>
                </c:pt>
                <c:pt idx="4">
                  <c:v>2015.01.26-01.02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2015.05.18-05.25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2015.10.26-10.02</c:v>
                </c:pt>
                <c:pt idx="44">
                  <c:v>2015.11.02-11.09</c:v>
                </c:pt>
                <c:pt idx="45">
                  <c:v>2015.11.09-11.16</c:v>
                </c:pt>
                <c:pt idx="46">
                  <c:v>2015.11.16-11.23</c:v>
                </c:pt>
                <c:pt idx="47">
                  <c:v>2015.11.23-11.30</c:v>
                </c:pt>
                <c:pt idx="48">
                  <c:v>2015.11.30-12.07</c:v>
                </c:pt>
                <c:pt idx="49">
                  <c:v>2015.12.07-12.14</c:v>
                </c:pt>
                <c:pt idx="50">
                  <c:v>2015.12.14-12.21</c:v>
                </c:pt>
                <c:pt idx="51">
                  <c:v>2015.12.21-12.28</c:v>
                </c:pt>
              </c:strCache>
            </c:strRef>
          </c:cat>
          <c:val>
            <c:numRef>
              <c:f>LT03_Savaites_pav!$D$5:$D$56</c:f>
              <c:numCache>
                <c:formatCode>0.00</c:formatCode>
                <c:ptCount val="52"/>
                <c:pt idx="0">
                  <c:v>4.63</c:v>
                </c:pt>
                <c:pt idx="1">
                  <c:v>4.01</c:v>
                </c:pt>
                <c:pt idx="2">
                  <c:v>4.5999999999999996</c:v>
                </c:pt>
                <c:pt idx="3">
                  <c:v>4.1900000000000004</c:v>
                </c:pt>
                <c:pt idx="4">
                  <c:v>3.92</c:v>
                </c:pt>
                <c:pt idx="5">
                  <c:v>7.75</c:v>
                </c:pt>
                <c:pt idx="7">
                  <c:v>4.6900000000000004</c:v>
                </c:pt>
                <c:pt idx="8">
                  <c:v>4.34</c:v>
                </c:pt>
                <c:pt idx="9">
                  <c:v>4.0199999999999996</c:v>
                </c:pt>
                <c:pt idx="11">
                  <c:v>4.59</c:v>
                </c:pt>
                <c:pt idx="12">
                  <c:v>4.75</c:v>
                </c:pt>
                <c:pt idx="13">
                  <c:v>4.92</c:v>
                </c:pt>
                <c:pt idx="14">
                  <c:v>5.1100000000000003</c:v>
                </c:pt>
                <c:pt idx="15">
                  <c:v>5.54</c:v>
                </c:pt>
                <c:pt idx="17">
                  <c:v>4.79</c:v>
                </c:pt>
                <c:pt idx="18">
                  <c:v>4.8899999999999997</c:v>
                </c:pt>
                <c:pt idx="19">
                  <c:v>4.95</c:v>
                </c:pt>
                <c:pt idx="20">
                  <c:v>5.07</c:v>
                </c:pt>
                <c:pt idx="21">
                  <c:v>5.57</c:v>
                </c:pt>
                <c:pt idx="22">
                  <c:v>6.28</c:v>
                </c:pt>
                <c:pt idx="24">
                  <c:v>5.69</c:v>
                </c:pt>
                <c:pt idx="25">
                  <c:v>5.49</c:v>
                </c:pt>
                <c:pt idx="27">
                  <c:v>5.48</c:v>
                </c:pt>
                <c:pt idx="28">
                  <c:v>5.48</c:v>
                </c:pt>
                <c:pt idx="29">
                  <c:v>5.17</c:v>
                </c:pt>
                <c:pt idx="30">
                  <c:v>4.96</c:v>
                </c:pt>
                <c:pt idx="31">
                  <c:v>6</c:v>
                </c:pt>
                <c:pt idx="34">
                  <c:v>5.88</c:v>
                </c:pt>
                <c:pt idx="35">
                  <c:v>5.27</c:v>
                </c:pt>
                <c:pt idx="36">
                  <c:v>5.89</c:v>
                </c:pt>
                <c:pt idx="37">
                  <c:v>4.95</c:v>
                </c:pt>
                <c:pt idx="38">
                  <c:v>5.03</c:v>
                </c:pt>
                <c:pt idx="42">
                  <c:v>5.55</c:v>
                </c:pt>
                <c:pt idx="44">
                  <c:v>5.29</c:v>
                </c:pt>
                <c:pt idx="45">
                  <c:v>4.79</c:v>
                </c:pt>
                <c:pt idx="46">
                  <c:v>4.6100000000000003</c:v>
                </c:pt>
                <c:pt idx="47">
                  <c:v>4.49</c:v>
                </c:pt>
                <c:pt idx="48">
                  <c:v>4.5</c:v>
                </c:pt>
                <c:pt idx="49">
                  <c:v>4.3499999999999996</c:v>
                </c:pt>
                <c:pt idx="50">
                  <c:v>4.3600000000000003</c:v>
                </c:pt>
                <c:pt idx="51">
                  <c:v>4.5199999999999996</c:v>
                </c:pt>
              </c:numCache>
            </c:numRef>
          </c:val>
        </c:ser>
        <c:dLbls>
          <c:showLegendKey val="0"/>
          <c:showVal val="0"/>
          <c:showCatName val="0"/>
          <c:showSerName val="0"/>
          <c:showPercent val="0"/>
          <c:showBubbleSize val="0"/>
        </c:dLbls>
        <c:gapWidth val="150"/>
        <c:axId val="889460224"/>
        <c:axId val="892052608"/>
      </c:barChart>
      <c:catAx>
        <c:axId val="889460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Savaitės</a:t>
                </a:r>
              </a:p>
            </c:rich>
          </c:tx>
          <c:layout>
            <c:manualLayout>
              <c:xMode val="edge"/>
              <c:yMode val="edge"/>
              <c:x val="0.46314146076568014"/>
              <c:y val="0.900905626592594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892052608"/>
        <c:crossesAt val="3.5"/>
        <c:auto val="1"/>
        <c:lblAlgn val="ctr"/>
        <c:lblOffset val="100"/>
        <c:tickLblSkip val="2"/>
        <c:tickMarkSkip val="1"/>
        <c:noMultiLvlLbl val="0"/>
      </c:catAx>
      <c:valAx>
        <c:axId val="892052608"/>
        <c:scaling>
          <c:orientation val="minMax"/>
          <c:max val="7.5"/>
          <c:min val="3.5"/>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pH vienetai</a:t>
                </a:r>
              </a:p>
            </c:rich>
          </c:tx>
          <c:layout>
            <c:manualLayout>
              <c:xMode val="edge"/>
              <c:yMode val="edge"/>
              <c:x val="2.9981939953430587E-2"/>
              <c:y val="0.26678795252634241"/>
            </c:manualLayout>
          </c:layout>
          <c:overlay val="0"/>
          <c:spPr>
            <a:noFill/>
            <a:ln>
              <a:noFill/>
            </a:ln>
            <a:effectLst/>
          </c:spPr>
        </c:title>
        <c:numFmt formatCode="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889460224"/>
        <c:crosses val="autoZero"/>
        <c:crossBetween val="between"/>
      </c:valAx>
      <c:catAx>
        <c:axId val="889462272"/>
        <c:scaling>
          <c:orientation val="minMax"/>
        </c:scaling>
        <c:delete val="1"/>
        <c:axPos val="b"/>
        <c:numFmt formatCode="General" sourceLinked="1"/>
        <c:majorTickMark val="none"/>
        <c:minorTickMark val="none"/>
        <c:tickLblPos val="nextTo"/>
        <c:crossAx val="892053184"/>
        <c:crosses val="autoZero"/>
        <c:auto val="1"/>
        <c:lblAlgn val="ctr"/>
        <c:lblOffset val="100"/>
        <c:noMultiLvlLbl val="0"/>
      </c:catAx>
      <c:valAx>
        <c:axId val="8920531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lt-LT"/>
                  <a:t>Kritulių kiekis, mm/sav.</a:t>
                </a:r>
              </a:p>
            </c:rich>
          </c:tx>
          <c:layout>
            <c:manualLayout>
              <c:xMode val="edge"/>
              <c:yMode val="edge"/>
              <c:x val="0.93087074930680691"/>
              <c:y val="0.21132128892051757"/>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889462272"/>
        <c:crosses val="max"/>
        <c:crossBetween val="between"/>
      </c:valAx>
      <c:spPr>
        <a:noFill/>
        <a:ln>
          <a:noFill/>
        </a:ln>
        <a:effectLst/>
      </c:spPr>
    </c:plotArea>
    <c:legend>
      <c:legendPos val="b"/>
      <c:layout>
        <c:manualLayout>
          <c:xMode val="edge"/>
          <c:yMode val="edge"/>
          <c:x val="0.59639375015427143"/>
          <c:y val="4.4376468247591463E-2"/>
          <c:w val="0.21996067106031808"/>
          <c:h val="7.61288767475494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2298412893700787"/>
          <c:y val="3.773597177903782E-2"/>
        </c:manualLayout>
      </c:layout>
      <c:overlay val="0"/>
      <c:spPr>
        <a:noFill/>
        <a:ln w="25400">
          <a:noFill/>
        </a:ln>
      </c:spPr>
    </c:title>
    <c:autoTitleDeleted val="0"/>
    <c:plotArea>
      <c:layout>
        <c:manualLayout>
          <c:layoutTarget val="inner"/>
          <c:xMode val="edge"/>
          <c:yMode val="edge"/>
          <c:x val="0.11250015020390539"/>
          <c:y val="0.27113828067973905"/>
          <c:w val="0.78125104308267623"/>
          <c:h val="0.53936109597582493"/>
        </c:manualLayout>
      </c:layout>
      <c:areaChart>
        <c:grouping val="stacked"/>
        <c:varyColors val="0"/>
        <c:ser>
          <c:idx val="0"/>
          <c:order val="0"/>
          <c:tx>
            <c:strRef>
              <c:f>'LT_15 Paros_paveikslai_2015'!$E$6</c:f>
              <c:strCache>
                <c:ptCount val="1"/>
                <c:pt idx="0">
                  <c:v>Kritulių kiekis</c:v>
                </c:pt>
              </c:strCache>
            </c:strRef>
          </c:tx>
          <c:spPr>
            <a:solidFill>
              <a:schemeClr val="accent5"/>
            </a:solidFill>
            <a:ln w="25400">
              <a:noFill/>
            </a:ln>
          </c:spP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Paros_paveikslai_2015'!$E$7:$E$369</c:f>
              <c:numCache>
                <c:formatCode>0.00</c:formatCode>
                <c:ptCount val="363"/>
                <c:pt idx="0">
                  <c:v>0</c:v>
                </c:pt>
                <c:pt idx="1">
                  <c:v>0.71742313323572482</c:v>
                </c:pt>
                <c:pt idx="2">
                  <c:v>0</c:v>
                </c:pt>
                <c:pt idx="3">
                  <c:v>0</c:v>
                </c:pt>
                <c:pt idx="4">
                  <c:v>0</c:v>
                </c:pt>
                <c:pt idx="5">
                  <c:v>0</c:v>
                </c:pt>
                <c:pt idx="6">
                  <c:v>0</c:v>
                </c:pt>
                <c:pt idx="7">
                  <c:v>0</c:v>
                </c:pt>
                <c:pt idx="8">
                  <c:v>2.445095168374817</c:v>
                </c:pt>
                <c:pt idx="9">
                  <c:v>5.4758418740849191</c:v>
                </c:pt>
                <c:pt idx="10">
                  <c:v>3.2796486090775989</c:v>
                </c:pt>
                <c:pt idx="11">
                  <c:v>3.0893118594436308</c:v>
                </c:pt>
                <c:pt idx="12">
                  <c:v>4.890190336749634</c:v>
                </c:pt>
                <c:pt idx="13">
                  <c:v>1.4494875549048316</c:v>
                </c:pt>
                <c:pt idx="14">
                  <c:v>0</c:v>
                </c:pt>
                <c:pt idx="15">
                  <c:v>6.8374816983894577</c:v>
                </c:pt>
                <c:pt idx="16">
                  <c:v>2.2401171303074672</c:v>
                </c:pt>
                <c:pt idx="17">
                  <c:v>0</c:v>
                </c:pt>
                <c:pt idx="18">
                  <c:v>0</c:v>
                </c:pt>
                <c:pt idx="19">
                  <c:v>0</c:v>
                </c:pt>
                <c:pt idx="20">
                  <c:v>0</c:v>
                </c:pt>
                <c:pt idx="21">
                  <c:v>0</c:v>
                </c:pt>
                <c:pt idx="22">
                  <c:v>0</c:v>
                </c:pt>
                <c:pt idx="23">
                  <c:v>0</c:v>
                </c:pt>
                <c:pt idx="24">
                  <c:v>0</c:v>
                </c:pt>
                <c:pt idx="25">
                  <c:v>0</c:v>
                </c:pt>
                <c:pt idx="26">
                  <c:v>0</c:v>
                </c:pt>
                <c:pt idx="27">
                  <c:v>0.68814055636896043</c:v>
                </c:pt>
                <c:pt idx="28">
                  <c:v>0</c:v>
                </c:pt>
                <c:pt idx="29">
                  <c:v>0</c:v>
                </c:pt>
                <c:pt idx="30">
                  <c:v>0</c:v>
                </c:pt>
                <c:pt idx="31">
                  <c:v>0</c:v>
                </c:pt>
                <c:pt idx="32">
                  <c:v>0</c:v>
                </c:pt>
                <c:pt idx="33">
                  <c:v>5.183016105417277</c:v>
                </c:pt>
                <c:pt idx="34">
                  <c:v>0</c:v>
                </c:pt>
                <c:pt idx="35">
                  <c:v>0</c:v>
                </c:pt>
                <c:pt idx="36">
                  <c:v>0</c:v>
                </c:pt>
                <c:pt idx="37">
                  <c:v>0</c:v>
                </c:pt>
                <c:pt idx="38">
                  <c:v>0</c:v>
                </c:pt>
                <c:pt idx="39">
                  <c:v>1.1566617862371888</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13.938506588579795</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3.0600292825768669</c:v>
                </c:pt>
                <c:pt idx="79">
                  <c:v>2.664714494875549</c:v>
                </c:pt>
                <c:pt idx="80">
                  <c:v>0</c:v>
                </c:pt>
                <c:pt idx="81">
                  <c:v>0</c:v>
                </c:pt>
                <c:pt idx="82">
                  <c:v>0</c:v>
                </c:pt>
                <c:pt idx="83">
                  <c:v>0</c:v>
                </c:pt>
                <c:pt idx="84">
                  <c:v>2.9721815519765742</c:v>
                </c:pt>
                <c:pt idx="85">
                  <c:v>6.2811127379209371</c:v>
                </c:pt>
                <c:pt idx="86">
                  <c:v>0</c:v>
                </c:pt>
                <c:pt idx="87">
                  <c:v>7.4377745241581259</c:v>
                </c:pt>
                <c:pt idx="88">
                  <c:v>6.0907759882869694</c:v>
                </c:pt>
                <c:pt idx="89">
                  <c:v>0</c:v>
                </c:pt>
                <c:pt idx="90">
                  <c:v>8.0234260614934119</c:v>
                </c:pt>
                <c:pt idx="91">
                  <c:v>1.2152269399707174</c:v>
                </c:pt>
                <c:pt idx="92">
                  <c:v>0</c:v>
                </c:pt>
                <c:pt idx="93">
                  <c:v>0</c:v>
                </c:pt>
                <c:pt idx="94">
                  <c:v>0</c:v>
                </c:pt>
                <c:pt idx="95">
                  <c:v>0</c:v>
                </c:pt>
                <c:pt idx="96">
                  <c:v>0</c:v>
                </c:pt>
                <c:pt idx="97">
                  <c:v>0</c:v>
                </c:pt>
                <c:pt idx="98">
                  <c:v>0</c:v>
                </c:pt>
                <c:pt idx="99">
                  <c:v>0</c:v>
                </c:pt>
                <c:pt idx="100">
                  <c:v>1.1127379209370425</c:v>
                </c:pt>
                <c:pt idx="101">
                  <c:v>0</c:v>
                </c:pt>
                <c:pt idx="102">
                  <c:v>2.2840409956076138</c:v>
                </c:pt>
                <c:pt idx="103">
                  <c:v>2.0644216691068813</c:v>
                </c:pt>
                <c:pt idx="104">
                  <c:v>3.6456808199121524</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9.4143484626647158</c:v>
                </c:pt>
                <c:pt idx="118">
                  <c:v>0</c:v>
                </c:pt>
                <c:pt idx="119">
                  <c:v>0</c:v>
                </c:pt>
                <c:pt idx="120">
                  <c:v>7.1156661786237194</c:v>
                </c:pt>
                <c:pt idx="121">
                  <c:v>0.46852122986822842</c:v>
                </c:pt>
                <c:pt idx="122">
                  <c:v>0</c:v>
                </c:pt>
                <c:pt idx="123">
                  <c:v>3.7920937042459735</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5.2855051244509514</c:v>
                </c:pt>
                <c:pt idx="140">
                  <c:v>0</c:v>
                </c:pt>
                <c:pt idx="141">
                  <c:v>0</c:v>
                </c:pt>
                <c:pt idx="142">
                  <c:v>0.46852122986822842</c:v>
                </c:pt>
                <c:pt idx="143">
                  <c:v>0</c:v>
                </c:pt>
                <c:pt idx="144">
                  <c:v>0</c:v>
                </c:pt>
                <c:pt idx="145">
                  <c:v>0</c:v>
                </c:pt>
                <c:pt idx="146">
                  <c:v>0</c:v>
                </c:pt>
                <c:pt idx="147">
                  <c:v>0.23426061493411421</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2.6207906295754029</c:v>
                </c:pt>
                <c:pt idx="163">
                  <c:v>0</c:v>
                </c:pt>
                <c:pt idx="164">
                  <c:v>0</c:v>
                </c:pt>
                <c:pt idx="165">
                  <c:v>0</c:v>
                </c:pt>
                <c:pt idx="166">
                  <c:v>0</c:v>
                </c:pt>
                <c:pt idx="167">
                  <c:v>0</c:v>
                </c:pt>
                <c:pt idx="168">
                  <c:v>2.2840409956076138</c:v>
                </c:pt>
                <c:pt idx="169">
                  <c:v>0</c:v>
                </c:pt>
                <c:pt idx="170">
                  <c:v>0.36603221083455345</c:v>
                </c:pt>
                <c:pt idx="171">
                  <c:v>0</c:v>
                </c:pt>
                <c:pt idx="172">
                  <c:v>9.6046852122986817</c:v>
                </c:pt>
                <c:pt idx="173">
                  <c:v>7.8916544655929721</c:v>
                </c:pt>
                <c:pt idx="174">
                  <c:v>0.23426061493411421</c:v>
                </c:pt>
                <c:pt idx="175">
                  <c:v>0</c:v>
                </c:pt>
                <c:pt idx="176">
                  <c:v>0</c:v>
                </c:pt>
                <c:pt idx="177">
                  <c:v>0</c:v>
                </c:pt>
                <c:pt idx="178">
                  <c:v>0</c:v>
                </c:pt>
                <c:pt idx="179">
                  <c:v>0</c:v>
                </c:pt>
                <c:pt idx="180">
                  <c:v>0</c:v>
                </c:pt>
                <c:pt idx="181">
                  <c:v>0</c:v>
                </c:pt>
                <c:pt idx="182">
                  <c:v>0</c:v>
                </c:pt>
                <c:pt idx="183">
                  <c:v>0</c:v>
                </c:pt>
                <c:pt idx="184">
                  <c:v>0</c:v>
                </c:pt>
                <c:pt idx="185">
                  <c:v>0</c:v>
                </c:pt>
                <c:pt idx="186">
                  <c:v>6.3982430453879946</c:v>
                </c:pt>
                <c:pt idx="187">
                  <c:v>0</c:v>
                </c:pt>
                <c:pt idx="188">
                  <c:v>0</c:v>
                </c:pt>
                <c:pt idx="189">
                  <c:v>5.7540263543191807</c:v>
                </c:pt>
                <c:pt idx="190">
                  <c:v>4.2020497803806736</c:v>
                </c:pt>
                <c:pt idx="191">
                  <c:v>0.6002928257686676</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6.8374816983894577</c:v>
                </c:pt>
                <c:pt idx="204">
                  <c:v>0</c:v>
                </c:pt>
                <c:pt idx="205">
                  <c:v>7.1156661786237194</c:v>
                </c:pt>
                <c:pt idx="206">
                  <c:v>0</c:v>
                </c:pt>
                <c:pt idx="207">
                  <c:v>0</c:v>
                </c:pt>
                <c:pt idx="208">
                  <c:v>4.2606149341142014</c:v>
                </c:pt>
                <c:pt idx="209">
                  <c:v>4.2166910688140558</c:v>
                </c:pt>
                <c:pt idx="210">
                  <c:v>2.1815519765739388</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2.7525622254758417</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5.2122986822840414</c:v>
                </c:pt>
                <c:pt idx="240">
                  <c:v>0</c:v>
                </c:pt>
                <c:pt idx="241">
                  <c:v>0</c:v>
                </c:pt>
                <c:pt idx="242">
                  <c:v>13.235724743777453</c:v>
                </c:pt>
                <c:pt idx="243">
                  <c:v>0</c:v>
                </c:pt>
                <c:pt idx="244">
                  <c:v>4.8023426061493408</c:v>
                </c:pt>
                <c:pt idx="245">
                  <c:v>0</c:v>
                </c:pt>
                <c:pt idx="246">
                  <c:v>10.307467057101025</c:v>
                </c:pt>
                <c:pt idx="247">
                  <c:v>0</c:v>
                </c:pt>
                <c:pt idx="248">
                  <c:v>0</c:v>
                </c:pt>
                <c:pt idx="249">
                  <c:v>2.2108345534407028</c:v>
                </c:pt>
                <c:pt idx="250">
                  <c:v>0</c:v>
                </c:pt>
                <c:pt idx="251">
                  <c:v>0</c:v>
                </c:pt>
                <c:pt idx="252">
                  <c:v>0</c:v>
                </c:pt>
                <c:pt idx="253">
                  <c:v>0</c:v>
                </c:pt>
                <c:pt idx="254">
                  <c:v>0</c:v>
                </c:pt>
                <c:pt idx="255">
                  <c:v>0</c:v>
                </c:pt>
                <c:pt idx="256">
                  <c:v>11.36163982430454</c:v>
                </c:pt>
                <c:pt idx="257">
                  <c:v>2.957540263543192</c:v>
                </c:pt>
                <c:pt idx="258">
                  <c:v>0</c:v>
                </c:pt>
                <c:pt idx="259">
                  <c:v>0</c:v>
                </c:pt>
                <c:pt idx="260">
                  <c:v>0</c:v>
                </c:pt>
                <c:pt idx="261">
                  <c:v>0</c:v>
                </c:pt>
                <c:pt idx="262">
                  <c:v>9.0629575402635432</c:v>
                </c:pt>
                <c:pt idx="263">
                  <c:v>2.9428989751098098</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1.3030746705710103</c:v>
                </c:pt>
                <c:pt idx="298">
                  <c:v>0</c:v>
                </c:pt>
                <c:pt idx="299">
                  <c:v>0</c:v>
                </c:pt>
                <c:pt idx="300">
                  <c:v>0</c:v>
                </c:pt>
                <c:pt idx="301">
                  <c:v>0</c:v>
                </c:pt>
                <c:pt idx="302">
                  <c:v>0</c:v>
                </c:pt>
                <c:pt idx="303">
                  <c:v>0</c:v>
                </c:pt>
                <c:pt idx="304">
                  <c:v>0</c:v>
                </c:pt>
                <c:pt idx="305">
                  <c:v>0</c:v>
                </c:pt>
                <c:pt idx="306">
                  <c:v>0</c:v>
                </c:pt>
                <c:pt idx="307">
                  <c:v>0.49780380673499269</c:v>
                </c:pt>
                <c:pt idx="308">
                  <c:v>0</c:v>
                </c:pt>
                <c:pt idx="309">
                  <c:v>0</c:v>
                </c:pt>
                <c:pt idx="310">
                  <c:v>12.430453879941435</c:v>
                </c:pt>
                <c:pt idx="311">
                  <c:v>0</c:v>
                </c:pt>
                <c:pt idx="312">
                  <c:v>1.7569546120058566</c:v>
                </c:pt>
                <c:pt idx="313">
                  <c:v>0</c:v>
                </c:pt>
                <c:pt idx="314">
                  <c:v>3.7335285505124451</c:v>
                </c:pt>
                <c:pt idx="315">
                  <c:v>0</c:v>
                </c:pt>
                <c:pt idx="316">
                  <c:v>0</c:v>
                </c:pt>
                <c:pt idx="317">
                  <c:v>12.342606149341142</c:v>
                </c:pt>
                <c:pt idx="318">
                  <c:v>7.7891654465592977</c:v>
                </c:pt>
                <c:pt idx="319">
                  <c:v>2.9721815519765742</c:v>
                </c:pt>
                <c:pt idx="320">
                  <c:v>13.48462664714495</c:v>
                </c:pt>
                <c:pt idx="321">
                  <c:v>6.3836017569546124</c:v>
                </c:pt>
                <c:pt idx="322">
                  <c:v>11.478770131771597</c:v>
                </c:pt>
                <c:pt idx="323">
                  <c:v>0</c:v>
                </c:pt>
                <c:pt idx="324">
                  <c:v>0</c:v>
                </c:pt>
                <c:pt idx="325">
                  <c:v>0</c:v>
                </c:pt>
                <c:pt idx="326">
                  <c:v>2.4304538799414348</c:v>
                </c:pt>
                <c:pt idx="327">
                  <c:v>0</c:v>
                </c:pt>
                <c:pt idx="328">
                  <c:v>0</c:v>
                </c:pt>
                <c:pt idx="329">
                  <c:v>0</c:v>
                </c:pt>
                <c:pt idx="330">
                  <c:v>0</c:v>
                </c:pt>
                <c:pt idx="331">
                  <c:v>0.46852122986822842</c:v>
                </c:pt>
                <c:pt idx="332">
                  <c:v>0</c:v>
                </c:pt>
                <c:pt idx="333">
                  <c:v>1.4494875549048316</c:v>
                </c:pt>
                <c:pt idx="334">
                  <c:v>0</c:v>
                </c:pt>
                <c:pt idx="335">
                  <c:v>0</c:v>
                </c:pt>
                <c:pt idx="336">
                  <c:v>1.1127379209370425</c:v>
                </c:pt>
                <c:pt idx="337">
                  <c:v>0</c:v>
                </c:pt>
                <c:pt idx="338">
                  <c:v>0</c:v>
                </c:pt>
                <c:pt idx="339">
                  <c:v>0</c:v>
                </c:pt>
                <c:pt idx="340">
                  <c:v>0</c:v>
                </c:pt>
                <c:pt idx="341">
                  <c:v>0</c:v>
                </c:pt>
                <c:pt idx="342">
                  <c:v>0</c:v>
                </c:pt>
                <c:pt idx="343">
                  <c:v>0</c:v>
                </c:pt>
                <c:pt idx="344">
                  <c:v>9.0922401171303076</c:v>
                </c:pt>
                <c:pt idx="345">
                  <c:v>0</c:v>
                </c:pt>
                <c:pt idx="346">
                  <c:v>5.1537335285505126</c:v>
                </c:pt>
                <c:pt idx="347">
                  <c:v>1.2298682284040994</c:v>
                </c:pt>
                <c:pt idx="348">
                  <c:v>0</c:v>
                </c:pt>
                <c:pt idx="349">
                  <c:v>0</c:v>
                </c:pt>
                <c:pt idx="350">
                  <c:v>6.3836017569546124</c:v>
                </c:pt>
                <c:pt idx="351">
                  <c:v>0</c:v>
                </c:pt>
                <c:pt idx="352">
                  <c:v>0</c:v>
                </c:pt>
                <c:pt idx="353">
                  <c:v>0</c:v>
                </c:pt>
                <c:pt idx="354">
                  <c:v>0</c:v>
                </c:pt>
                <c:pt idx="355">
                  <c:v>0</c:v>
                </c:pt>
                <c:pt idx="356">
                  <c:v>7.3645680819912149</c:v>
                </c:pt>
                <c:pt idx="357">
                  <c:v>0.64421669106881407</c:v>
                </c:pt>
                <c:pt idx="358">
                  <c:v>0</c:v>
                </c:pt>
                <c:pt idx="359">
                  <c:v>0</c:v>
                </c:pt>
                <c:pt idx="360">
                  <c:v>7.0717423133235728</c:v>
                </c:pt>
                <c:pt idx="361">
                  <c:v>0</c:v>
                </c:pt>
                <c:pt idx="362">
                  <c:v>0</c:v>
                </c:pt>
              </c:numCache>
            </c:numRef>
          </c:val>
        </c:ser>
        <c:dLbls>
          <c:showLegendKey val="0"/>
          <c:showVal val="0"/>
          <c:showCatName val="0"/>
          <c:showSerName val="0"/>
          <c:showPercent val="0"/>
          <c:showBubbleSize val="0"/>
        </c:dLbls>
        <c:axId val="887886848"/>
        <c:axId val="892055488"/>
      </c:areaChart>
      <c:lineChart>
        <c:grouping val="standard"/>
        <c:varyColors val="0"/>
        <c:ser>
          <c:idx val="1"/>
          <c:order val="1"/>
          <c:tx>
            <c:strRef>
              <c:f>'LT_15 Paros_paveikslai_2015'!$I$6</c:f>
              <c:strCache>
                <c:ptCount val="1"/>
                <c:pt idx="0">
                  <c:v>SO4-S</c:v>
                </c:pt>
              </c:strCache>
            </c:strRef>
          </c:tx>
          <c:spPr>
            <a:ln w="28575">
              <a:noFill/>
            </a:ln>
          </c:spPr>
          <c:marker>
            <c:symbol val="diamond"/>
            <c:size val="2"/>
            <c:spPr>
              <a:solidFill>
                <a:srgbClr val="FF00FF"/>
              </a:solidFill>
              <a:ln>
                <a:solidFill>
                  <a:srgbClr val="FF00FF"/>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Paros_paveikslai_2015'!$I$7:$I$370</c:f>
              <c:numCache>
                <c:formatCode>0.00</c:formatCode>
                <c:ptCount val="364"/>
                <c:pt idx="1">
                  <c:v>1.1930104622241391</c:v>
                </c:pt>
                <c:pt idx="8">
                  <c:v>0.3871009805190137</c:v>
                </c:pt>
                <c:pt idx="9">
                  <c:v>0.25291270864783261</c:v>
                </c:pt>
                <c:pt idx="10">
                  <c:v>1.102055901085472</c:v>
                </c:pt>
                <c:pt idx="11">
                  <c:v>0.61634102796348211</c:v>
                </c:pt>
                <c:pt idx="12">
                  <c:v>0.17793308460930202</c:v>
                </c:pt>
                <c:pt idx="13">
                  <c:v>1.7198586306653809</c:v>
                </c:pt>
                <c:pt idx="15">
                  <c:v>0.47436624901157354</c:v>
                </c:pt>
                <c:pt idx="16">
                  <c:v>0.42426985407231682</c:v>
                </c:pt>
                <c:pt idx="27">
                  <c:v>0.64979661347135353</c:v>
                </c:pt>
                <c:pt idx="33">
                  <c:v>0.22712365322406725</c:v>
                </c:pt>
                <c:pt idx="39">
                  <c:v>5.7938091438430026E-2</c:v>
                </c:pt>
                <c:pt idx="48">
                  <c:v>0.84358945726403567</c:v>
                </c:pt>
                <c:pt idx="53">
                  <c:v>1.1847980368054059</c:v>
                </c:pt>
                <c:pt idx="59">
                  <c:v>1.1165851153763209</c:v>
                </c:pt>
                <c:pt idx="61">
                  <c:v>0.34521101214865929</c:v>
                </c:pt>
                <c:pt idx="62">
                  <c:v>0.24618199913737329</c:v>
                </c:pt>
                <c:pt idx="64">
                  <c:v>1.0540351081877652</c:v>
                </c:pt>
                <c:pt idx="78">
                  <c:v>0.57905217741355763</c:v>
                </c:pt>
                <c:pt idx="79">
                  <c:v>0.1787249327870031</c:v>
                </c:pt>
                <c:pt idx="84">
                  <c:v>1.6705668995758751</c:v>
                </c:pt>
                <c:pt idx="85">
                  <c:v>0.44335819423477824</c:v>
                </c:pt>
                <c:pt idx="87">
                  <c:v>0.38663307023219029</c:v>
                </c:pt>
                <c:pt idx="88">
                  <c:v>0.6093223736611314</c:v>
                </c:pt>
                <c:pt idx="90">
                  <c:v>0.21440009273237004</c:v>
                </c:pt>
                <c:pt idx="91">
                  <c:v>0.38035227445906117</c:v>
                </c:pt>
                <c:pt idx="100">
                  <c:v>1.1260304044466434</c:v>
                </c:pt>
                <c:pt idx="102">
                  <c:v>0.69445227480785088</c:v>
                </c:pt>
                <c:pt idx="103">
                  <c:v>0.28766002014844133</c:v>
                </c:pt>
                <c:pt idx="104">
                  <c:v>0.19833837739732804</c:v>
                </c:pt>
                <c:pt idx="115">
                  <c:v>0.48215921856506677</c:v>
                </c:pt>
                <c:pt idx="116">
                  <c:v>0.33349902394194292</c:v>
                </c:pt>
                <c:pt idx="117">
                  <c:v>1.1249623325350486</c:v>
                </c:pt>
                <c:pt idx="120">
                  <c:v>0.33994048856341741</c:v>
                </c:pt>
                <c:pt idx="121">
                  <c:v>0.71994285702787397</c:v>
                </c:pt>
                <c:pt idx="123">
                  <c:v>0.44734227645719937</c:v>
                </c:pt>
                <c:pt idx="124">
                  <c:v>0.51789007787563901</c:v>
                </c:pt>
                <c:pt idx="128">
                  <c:v>0.37344711564571992</c:v>
                </c:pt>
                <c:pt idx="131">
                  <c:v>0.14986773250206167</c:v>
                </c:pt>
                <c:pt idx="133">
                  <c:v>0.46688689133432287</c:v>
                </c:pt>
                <c:pt idx="135">
                  <c:v>0.15842331884545602</c:v>
                </c:pt>
                <c:pt idx="139">
                  <c:v>0.47565168763978227</c:v>
                </c:pt>
                <c:pt idx="142">
                  <c:v>0.70366852418934511</c:v>
                </c:pt>
                <c:pt idx="147">
                  <c:v>0.50175888869536533</c:v>
                </c:pt>
                <c:pt idx="149">
                  <c:v>0.55144074916048158</c:v>
                </c:pt>
                <c:pt idx="151">
                  <c:v>0.33999554381659242</c:v>
                </c:pt>
                <c:pt idx="162">
                  <c:v>0.17640436453240971</c:v>
                </c:pt>
                <c:pt idx="168">
                  <c:v>0.28555104056844405</c:v>
                </c:pt>
                <c:pt idx="170">
                  <c:v>0.32612222158791854</c:v>
                </c:pt>
                <c:pt idx="172">
                  <c:v>0.23050559743309446</c:v>
                </c:pt>
                <c:pt idx="173">
                  <c:v>0.2294244200574922</c:v>
                </c:pt>
                <c:pt idx="174">
                  <c:v>0.37829578731932462</c:v>
                </c:pt>
                <c:pt idx="186">
                  <c:v>0.35206372124377505</c:v>
                </c:pt>
                <c:pt idx="189">
                  <c:v>0.39116179808899149</c:v>
                </c:pt>
                <c:pt idx="190">
                  <c:v>0.57735405688489405</c:v>
                </c:pt>
                <c:pt idx="191">
                  <c:v>0.46447913887201908</c:v>
                </c:pt>
                <c:pt idx="199">
                  <c:v>0.14510609947771164</c:v>
                </c:pt>
                <c:pt idx="201">
                  <c:v>0.69426987533908247</c:v>
                </c:pt>
                <c:pt idx="203">
                  <c:v>6.9477742054334185E-2</c:v>
                </c:pt>
                <c:pt idx="205">
                  <c:v>0.79293406822138535</c:v>
                </c:pt>
                <c:pt idx="208">
                  <c:v>0.28511181225960563</c:v>
                </c:pt>
                <c:pt idx="209">
                  <c:v>0.34752277626624556</c:v>
                </c:pt>
                <c:pt idx="210">
                  <c:v>0.31133712097655775</c:v>
                </c:pt>
                <c:pt idx="211">
                  <c:v>0.10298748333940645</c:v>
                </c:pt>
                <c:pt idx="219">
                  <c:v>0.60953259852625608</c:v>
                </c:pt>
                <c:pt idx="223">
                  <c:v>1.2112145654075064</c:v>
                </c:pt>
                <c:pt idx="236">
                  <c:v>0.25444016158548927</c:v>
                </c:pt>
                <c:pt idx="239">
                  <c:v>0.17538582335317221</c:v>
                </c:pt>
                <c:pt idx="242">
                  <c:v>0.67546414636220076</c:v>
                </c:pt>
                <c:pt idx="244">
                  <c:v>0.96578730114579536</c:v>
                </c:pt>
                <c:pt idx="246">
                  <c:v>0.28236364998324426</c:v>
                </c:pt>
                <c:pt idx="249">
                  <c:v>0.48583234836089806</c:v>
                </c:pt>
                <c:pt idx="256">
                  <c:v>0.53676861361351491</c:v>
                </c:pt>
                <c:pt idx="257">
                  <c:v>0.76941330994105939</c:v>
                </c:pt>
                <c:pt idx="262">
                  <c:v>0.18582097025370103</c:v>
                </c:pt>
                <c:pt idx="263">
                  <c:v>0.16458052790317174</c:v>
                </c:pt>
                <c:pt idx="288">
                  <c:v>2.5846133482239799</c:v>
                </c:pt>
                <c:pt idx="294">
                  <c:v>0.47708081526291291</c:v>
                </c:pt>
                <c:pt idx="297">
                  <c:v>0.63525655591748098</c:v>
                </c:pt>
                <c:pt idx="307">
                  <c:v>0.23086513044827048</c:v>
                </c:pt>
                <c:pt idx="310">
                  <c:v>0.15893788366682179</c:v>
                </c:pt>
                <c:pt idx="314">
                  <c:v>0.34236996680626647</c:v>
                </c:pt>
                <c:pt idx="317">
                  <c:v>0.85845262230494812</c:v>
                </c:pt>
                <c:pt idx="318">
                  <c:v>0.31466979618427171</c:v>
                </c:pt>
                <c:pt idx="319">
                  <c:v>0.42278848084380327</c:v>
                </c:pt>
                <c:pt idx="320">
                  <c:v>0.12441363362804404</c:v>
                </c:pt>
                <c:pt idx="321">
                  <c:v>0.3447158234546368</c:v>
                </c:pt>
                <c:pt idx="322">
                  <c:v>0.35333046264818041</c:v>
                </c:pt>
                <c:pt idx="326">
                  <c:v>0.10982135453927337</c:v>
                </c:pt>
                <c:pt idx="331">
                  <c:v>0.54966134626186181</c:v>
                </c:pt>
                <c:pt idx="336">
                  <c:v>0.97729479882933734</c:v>
                </c:pt>
                <c:pt idx="344">
                  <c:v>1.7023651982144441</c:v>
                </c:pt>
                <c:pt idx="346">
                  <c:v>0.18363292517811217</c:v>
                </c:pt>
                <c:pt idx="347">
                  <c:v>0.19487241434357172</c:v>
                </c:pt>
                <c:pt idx="350">
                  <c:v>0.24466562095367606</c:v>
                </c:pt>
                <c:pt idx="356">
                  <c:v>0.92426836193385042</c:v>
                </c:pt>
                <c:pt idx="357">
                  <c:v>0.56834738777478599</c:v>
                </c:pt>
                <c:pt idx="360">
                  <c:v>0.33090576096129887</c:v>
                </c:pt>
              </c:numCache>
            </c:numRef>
          </c:val>
          <c:smooth val="0"/>
        </c:ser>
        <c:ser>
          <c:idx val="2"/>
          <c:order val="2"/>
          <c:tx>
            <c:strRef>
              <c:f>'LT_15 Paros_paveikslai_2015'!$J$6</c:f>
              <c:strCache>
                <c:ptCount val="1"/>
                <c:pt idx="0">
                  <c:v>NO3-N</c:v>
                </c:pt>
              </c:strCache>
            </c:strRef>
          </c:tx>
          <c:spPr>
            <a:ln w="28575">
              <a:noFill/>
            </a:ln>
          </c:spPr>
          <c:marker>
            <c:symbol val="triangle"/>
            <c:size val="2"/>
            <c:spPr>
              <a:solidFill>
                <a:srgbClr val="008000"/>
              </a:solidFill>
              <a:ln>
                <a:solidFill>
                  <a:srgbClr val="0080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Paros_paveikslai_2015'!$J$7:$J$370</c:f>
              <c:numCache>
                <c:formatCode>0.00</c:formatCode>
                <c:ptCount val="364"/>
                <c:pt idx="1">
                  <c:v>0.43021674277792499</c:v>
                </c:pt>
                <c:pt idx="8">
                  <c:v>0.47039567038595209</c:v>
                </c:pt>
                <c:pt idx="9">
                  <c:v>0.50586256264861906</c:v>
                </c:pt>
                <c:pt idx="10">
                  <c:v>0.11761823985922483</c:v>
                </c:pt>
                <c:pt idx="11">
                  <c:v>0.32677461315773382</c:v>
                </c:pt>
                <c:pt idx="12">
                  <c:v>0.43497009877446496</c:v>
                </c:pt>
                <c:pt idx="13">
                  <c:v>0.8484428992134625</c:v>
                </c:pt>
                <c:pt idx="15">
                  <c:v>0.59424743552222425</c:v>
                </c:pt>
                <c:pt idx="16">
                  <c:v>0.58018004938723244</c:v>
                </c:pt>
                <c:pt idx="27">
                  <c:v>0.17605948966526433</c:v>
                </c:pt>
                <c:pt idx="33">
                  <c:v>0.3665706475214926</c:v>
                </c:pt>
                <c:pt idx="39">
                  <c:v>0.40255834489837811</c:v>
                </c:pt>
                <c:pt idx="48">
                  <c:v>0.94573720515381954</c:v>
                </c:pt>
                <c:pt idx="53">
                  <c:v>1.2488122459893047</c:v>
                </c:pt>
                <c:pt idx="59">
                  <c:v>1.7807243965386368</c:v>
                </c:pt>
                <c:pt idx="61">
                  <c:v>0.42374683467435859</c:v>
                </c:pt>
                <c:pt idx="62">
                  <c:v>0.46057261575831177</c:v>
                </c:pt>
                <c:pt idx="64">
                  <c:v>3.2995598056778501</c:v>
                </c:pt>
                <c:pt idx="78">
                  <c:v>1.5431847335661151</c:v>
                </c:pt>
                <c:pt idx="79">
                  <c:v>0.38496624867162593</c:v>
                </c:pt>
                <c:pt idx="84">
                  <c:v>0.79883617428267795</c:v>
                </c:pt>
                <c:pt idx="85">
                  <c:v>0.55242101108243513</c:v>
                </c:pt>
                <c:pt idx="87">
                  <c:v>0.5257259207529984</c:v>
                </c:pt>
                <c:pt idx="88">
                  <c:v>8.6786479429178692E-2</c:v>
                </c:pt>
                <c:pt idx="90">
                  <c:v>0.35251648701988764</c:v>
                </c:pt>
                <c:pt idx="91">
                  <c:v>0.62461847274935478</c:v>
                </c:pt>
                <c:pt idx="100">
                  <c:v>1.1452263892817585</c:v>
                </c:pt>
                <c:pt idx="102">
                  <c:v>0.46496014577830796</c:v>
                </c:pt>
                <c:pt idx="103">
                  <c:v>0.32243098159666012</c:v>
                </c:pt>
                <c:pt idx="104">
                  <c:v>0.29545334676663543</c:v>
                </c:pt>
                <c:pt idx="115">
                  <c:v>0.42860289094317117</c:v>
                </c:pt>
                <c:pt idx="116">
                  <c:v>0.31661202445258579</c:v>
                </c:pt>
                <c:pt idx="117">
                  <c:v>0.57919647533441254</c:v>
                </c:pt>
                <c:pt idx="120">
                  <c:v>0.45400870162733242</c:v>
                </c:pt>
                <c:pt idx="121">
                  <c:v>0.77860001116128474</c:v>
                </c:pt>
                <c:pt idx="123">
                  <c:v>0.68104426437760923</c:v>
                </c:pt>
                <c:pt idx="124">
                  <c:v>0.41293597435460505</c:v>
                </c:pt>
                <c:pt idx="128">
                  <c:v>0.47855482073783767</c:v>
                </c:pt>
                <c:pt idx="131">
                  <c:v>0.24369221530203625</c:v>
                </c:pt>
                <c:pt idx="133">
                  <c:v>0.71698450464343533</c:v>
                </c:pt>
                <c:pt idx="135">
                  <c:v>0.26188046613274257</c:v>
                </c:pt>
                <c:pt idx="139">
                  <c:v>0.50779074985089889</c:v>
                </c:pt>
                <c:pt idx="142">
                  <c:v>1.7114441269881728</c:v>
                </c:pt>
                <c:pt idx="147">
                  <c:v>1.2132831669932689</c:v>
                </c:pt>
                <c:pt idx="149">
                  <c:v>0.72653734608503029</c:v>
                </c:pt>
                <c:pt idx="151">
                  <c:v>0.40580823302377095</c:v>
                </c:pt>
                <c:pt idx="162">
                  <c:v>0.25928856019425744</c:v>
                </c:pt>
                <c:pt idx="168">
                  <c:v>0.54166956403244493</c:v>
                </c:pt>
                <c:pt idx="170">
                  <c:v>0.55068985835457707</c:v>
                </c:pt>
                <c:pt idx="172">
                  <c:v>0.2147349383082271</c:v>
                </c:pt>
                <c:pt idx="173">
                  <c:v>0.34980376797219004</c:v>
                </c:pt>
                <c:pt idx="174">
                  <c:v>0.26765260227114718</c:v>
                </c:pt>
                <c:pt idx="186">
                  <c:v>0.32713523958285051</c:v>
                </c:pt>
                <c:pt idx="189">
                  <c:v>0.17056533691772885</c:v>
                </c:pt>
                <c:pt idx="190">
                  <c:v>0.36953009937427583</c:v>
                </c:pt>
                <c:pt idx="191">
                  <c:v>0.12520210400926998</c:v>
                </c:pt>
                <c:pt idx="199">
                  <c:v>0.23933002984936266</c:v>
                </c:pt>
                <c:pt idx="201">
                  <c:v>0.7932588177983777</c:v>
                </c:pt>
                <c:pt idx="203">
                  <c:v>0.12967822220162223</c:v>
                </c:pt>
                <c:pt idx="205">
                  <c:v>0.49464676449594441</c:v>
                </c:pt>
                <c:pt idx="208">
                  <c:v>0.42520672741599075</c:v>
                </c:pt>
                <c:pt idx="209">
                  <c:v>0.44582304723059102</c:v>
                </c:pt>
                <c:pt idx="210">
                  <c:v>0.22274483402085746</c:v>
                </c:pt>
                <c:pt idx="211">
                  <c:v>0.12224943657010427</c:v>
                </c:pt>
                <c:pt idx="219">
                  <c:v>0.68423000203939743</c:v>
                </c:pt>
                <c:pt idx="223">
                  <c:v>1.0832851005330244</c:v>
                </c:pt>
                <c:pt idx="236">
                  <c:v>0.22150408546929315</c:v>
                </c:pt>
                <c:pt idx="239">
                  <c:v>0.20655228013904983</c:v>
                </c:pt>
                <c:pt idx="242">
                  <c:v>0.56233823610660494</c:v>
                </c:pt>
                <c:pt idx="244">
                  <c:v>0.61566424769409034</c:v>
                </c:pt>
                <c:pt idx="246">
                  <c:v>0.25835363537897815</c:v>
                </c:pt>
                <c:pt idx="249">
                  <c:v>0.23239697416634017</c:v>
                </c:pt>
                <c:pt idx="256">
                  <c:v>0.25332472749060908</c:v>
                </c:pt>
                <c:pt idx="257">
                  <c:v>1.0189317032701128</c:v>
                </c:pt>
                <c:pt idx="262">
                  <c:v>0.31391629986403335</c:v>
                </c:pt>
                <c:pt idx="263">
                  <c:v>0.31845064641762494</c:v>
                </c:pt>
                <c:pt idx="288">
                  <c:v>1.103059315659187</c:v>
                </c:pt>
                <c:pt idx="294">
                  <c:v>0.66615937155633631</c:v>
                </c:pt>
                <c:pt idx="297">
                  <c:v>1.6382587407170806</c:v>
                </c:pt>
                <c:pt idx="307">
                  <c:v>0.42751795975405249</c:v>
                </c:pt>
                <c:pt idx="310">
                  <c:v>0.17749405973009663</c:v>
                </c:pt>
                <c:pt idx="314">
                  <c:v>0.74480256408208889</c:v>
                </c:pt>
                <c:pt idx="317">
                  <c:v>0.19026135225375623</c:v>
                </c:pt>
                <c:pt idx="318">
                  <c:v>0.33663242913040003</c:v>
                </c:pt>
                <c:pt idx="319">
                  <c:v>0.74752041124331225</c:v>
                </c:pt>
                <c:pt idx="320">
                  <c:v>0.26505443663658868</c:v>
                </c:pt>
                <c:pt idx="321">
                  <c:v>0.30125719477423574</c:v>
                </c:pt>
                <c:pt idx="322">
                  <c:v>0.13133592011779002</c:v>
                </c:pt>
                <c:pt idx="326">
                  <c:v>0.16694098695896045</c:v>
                </c:pt>
                <c:pt idx="331">
                  <c:v>0.30293080186033466</c:v>
                </c:pt>
                <c:pt idx="336">
                  <c:v>2.064578292052766</c:v>
                </c:pt>
                <c:pt idx="344">
                  <c:v>0.56262499415724032</c:v>
                </c:pt>
                <c:pt idx="346">
                  <c:v>0.31851065836215758</c:v>
                </c:pt>
                <c:pt idx="347">
                  <c:v>0.46247782439001583</c:v>
                </c:pt>
                <c:pt idx="350">
                  <c:v>0.52214165303356075</c:v>
                </c:pt>
                <c:pt idx="356">
                  <c:v>0.54736938254851408</c:v>
                </c:pt>
                <c:pt idx="357">
                  <c:v>0.88002187271000132</c:v>
                </c:pt>
                <c:pt idx="360">
                  <c:v>0.29378751255258512</c:v>
                </c:pt>
              </c:numCache>
            </c:numRef>
          </c:val>
          <c:smooth val="0"/>
        </c:ser>
        <c:ser>
          <c:idx val="3"/>
          <c:order val="3"/>
          <c:tx>
            <c:strRef>
              <c:f>'LT_15 Paros_paveikslai_2015'!$L$6</c:f>
              <c:strCache>
                <c:ptCount val="1"/>
                <c:pt idx="0">
                  <c:v>NH4-N</c:v>
                </c:pt>
              </c:strCache>
            </c:strRef>
          </c:tx>
          <c:spPr>
            <a:ln w="28575">
              <a:noFill/>
            </a:ln>
          </c:spPr>
          <c:marker>
            <c:symbol val="diamond"/>
            <c:size val="2"/>
            <c:spPr>
              <a:solidFill>
                <a:srgbClr val="FF9900"/>
              </a:solidFill>
              <a:ln>
                <a:solidFill>
                  <a:srgbClr val="FF99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Paros_paveikslai_2015'!$L$7:$L$370</c:f>
              <c:numCache>
                <c:formatCode>0.00</c:formatCode>
                <c:ptCount val="364"/>
                <c:pt idx="1">
                  <c:v>0.40377999999999997</c:v>
                </c:pt>
                <c:pt idx="8">
                  <c:v>0.04</c:v>
                </c:pt>
                <c:pt idx="9">
                  <c:v>0.19412499999999999</c:v>
                </c:pt>
                <c:pt idx="10">
                  <c:v>0.04</c:v>
                </c:pt>
                <c:pt idx="11">
                  <c:v>0.04</c:v>
                </c:pt>
                <c:pt idx="12">
                  <c:v>0.12424</c:v>
                </c:pt>
                <c:pt idx="13">
                  <c:v>6.9884999999999989E-2</c:v>
                </c:pt>
                <c:pt idx="15">
                  <c:v>0.29507</c:v>
                </c:pt>
                <c:pt idx="16">
                  <c:v>0.76873499999999995</c:v>
                </c:pt>
                <c:pt idx="27">
                  <c:v>4.6589999999999999E-2</c:v>
                </c:pt>
                <c:pt idx="33">
                  <c:v>0.48142999999999997</c:v>
                </c:pt>
                <c:pt idx="39">
                  <c:v>0.37272</c:v>
                </c:pt>
                <c:pt idx="48">
                  <c:v>6.9884999999999989E-2</c:v>
                </c:pt>
                <c:pt idx="53">
                  <c:v>1.731595</c:v>
                </c:pt>
                <c:pt idx="59">
                  <c:v>1.4598199999999999</c:v>
                </c:pt>
                <c:pt idx="61">
                  <c:v>0.38824999999999998</c:v>
                </c:pt>
                <c:pt idx="62">
                  <c:v>0.34165999999999996</c:v>
                </c:pt>
                <c:pt idx="64">
                  <c:v>1.5762949999999998</c:v>
                </c:pt>
                <c:pt idx="78">
                  <c:v>1.4675849999999999</c:v>
                </c:pt>
                <c:pt idx="79">
                  <c:v>0.42707500000000004</c:v>
                </c:pt>
                <c:pt idx="84">
                  <c:v>4.107685</c:v>
                </c:pt>
                <c:pt idx="85">
                  <c:v>0.82308999999999999</c:v>
                </c:pt>
                <c:pt idx="87">
                  <c:v>0.97062499999999996</c:v>
                </c:pt>
                <c:pt idx="88">
                  <c:v>0.04</c:v>
                </c:pt>
                <c:pt idx="90">
                  <c:v>0.24071499999999998</c:v>
                </c:pt>
                <c:pt idx="91">
                  <c:v>0.31059999999999999</c:v>
                </c:pt>
                <c:pt idx="100">
                  <c:v>1.1259249999999998</c:v>
                </c:pt>
                <c:pt idx="102">
                  <c:v>0.83862000000000003</c:v>
                </c:pt>
                <c:pt idx="103">
                  <c:v>0.16306499999999999</c:v>
                </c:pt>
                <c:pt idx="104">
                  <c:v>0.47366499999999995</c:v>
                </c:pt>
                <c:pt idx="115">
                  <c:v>0.57460999999999995</c:v>
                </c:pt>
                <c:pt idx="116">
                  <c:v>0.42707500000000004</c:v>
                </c:pt>
                <c:pt idx="117">
                  <c:v>1.16475</c:v>
                </c:pt>
                <c:pt idx="120">
                  <c:v>0.47366499999999995</c:v>
                </c:pt>
                <c:pt idx="121">
                  <c:v>0.12424</c:v>
                </c:pt>
                <c:pt idx="123">
                  <c:v>1.1569849999999999</c:v>
                </c:pt>
                <c:pt idx="124">
                  <c:v>0.60567000000000004</c:v>
                </c:pt>
                <c:pt idx="128">
                  <c:v>0.55907999999999991</c:v>
                </c:pt>
                <c:pt idx="131">
                  <c:v>0.20188999999999999</c:v>
                </c:pt>
                <c:pt idx="133">
                  <c:v>9.3179999999999999E-2</c:v>
                </c:pt>
                <c:pt idx="135">
                  <c:v>6.9884999999999989E-2</c:v>
                </c:pt>
                <c:pt idx="139">
                  <c:v>0.77649999999999997</c:v>
                </c:pt>
                <c:pt idx="142">
                  <c:v>0.63672999999999991</c:v>
                </c:pt>
                <c:pt idx="147">
                  <c:v>0.31059999999999999</c:v>
                </c:pt>
                <c:pt idx="149">
                  <c:v>0.986155</c:v>
                </c:pt>
                <c:pt idx="151">
                  <c:v>0.78426499999999999</c:v>
                </c:pt>
                <c:pt idx="162">
                  <c:v>0.51249</c:v>
                </c:pt>
                <c:pt idx="168">
                  <c:v>0.256245</c:v>
                </c:pt>
                <c:pt idx="170">
                  <c:v>0.40377999999999997</c:v>
                </c:pt>
                <c:pt idx="172">
                  <c:v>0.41931000000000002</c:v>
                </c:pt>
                <c:pt idx="173">
                  <c:v>0.333895</c:v>
                </c:pt>
                <c:pt idx="174">
                  <c:v>0.17082999999999998</c:v>
                </c:pt>
                <c:pt idx="186">
                  <c:v>0.48142999999999997</c:v>
                </c:pt>
                <c:pt idx="189">
                  <c:v>0.178595</c:v>
                </c:pt>
                <c:pt idx="190">
                  <c:v>0.04</c:v>
                </c:pt>
                <c:pt idx="191">
                  <c:v>6.2120000000000002E-2</c:v>
                </c:pt>
                <c:pt idx="199">
                  <c:v>0.31836499999999995</c:v>
                </c:pt>
                <c:pt idx="201">
                  <c:v>1.2035750000000001</c:v>
                </c:pt>
                <c:pt idx="203">
                  <c:v>0.13976999999999998</c:v>
                </c:pt>
                <c:pt idx="205">
                  <c:v>0.95509499999999992</c:v>
                </c:pt>
                <c:pt idx="208">
                  <c:v>0.41931000000000002</c:v>
                </c:pt>
                <c:pt idx="209">
                  <c:v>0.66778999999999999</c:v>
                </c:pt>
                <c:pt idx="210">
                  <c:v>0.13976999999999998</c:v>
                </c:pt>
                <c:pt idx="211">
                  <c:v>0.04</c:v>
                </c:pt>
                <c:pt idx="219">
                  <c:v>1.0560400000000001</c:v>
                </c:pt>
                <c:pt idx="223">
                  <c:v>1.9296024999999999</c:v>
                </c:pt>
                <c:pt idx="236">
                  <c:v>0.40377999999999997</c:v>
                </c:pt>
                <c:pt idx="239">
                  <c:v>0.32612999999999998</c:v>
                </c:pt>
                <c:pt idx="242">
                  <c:v>0.96285999999999994</c:v>
                </c:pt>
                <c:pt idx="244">
                  <c:v>2.8536374999999996</c:v>
                </c:pt>
                <c:pt idx="246">
                  <c:v>0.04</c:v>
                </c:pt>
                <c:pt idx="249">
                  <c:v>0.04</c:v>
                </c:pt>
                <c:pt idx="256">
                  <c:v>0.40377999999999997</c:v>
                </c:pt>
                <c:pt idx="257">
                  <c:v>1.3122849999999999</c:v>
                </c:pt>
                <c:pt idx="262">
                  <c:v>0.20965500000000001</c:v>
                </c:pt>
                <c:pt idx="263">
                  <c:v>7.7649999999999997E-2</c:v>
                </c:pt>
                <c:pt idx="288">
                  <c:v>2.8808149999999997</c:v>
                </c:pt>
                <c:pt idx="294">
                  <c:v>0.56684499999999993</c:v>
                </c:pt>
                <c:pt idx="297">
                  <c:v>0.97062499999999996</c:v>
                </c:pt>
                <c:pt idx="307">
                  <c:v>0.04</c:v>
                </c:pt>
                <c:pt idx="310">
                  <c:v>0.147535</c:v>
                </c:pt>
                <c:pt idx="314">
                  <c:v>0.333895</c:v>
                </c:pt>
                <c:pt idx="317">
                  <c:v>0.04</c:v>
                </c:pt>
                <c:pt idx="318">
                  <c:v>0.24071499999999998</c:v>
                </c:pt>
                <c:pt idx="319">
                  <c:v>0.38048499999999996</c:v>
                </c:pt>
                <c:pt idx="320">
                  <c:v>0.10094499999999999</c:v>
                </c:pt>
                <c:pt idx="321">
                  <c:v>7.7649999999999997E-2</c:v>
                </c:pt>
                <c:pt idx="322">
                  <c:v>0.04</c:v>
                </c:pt>
                <c:pt idx="326">
                  <c:v>0.04</c:v>
                </c:pt>
                <c:pt idx="331">
                  <c:v>0.04</c:v>
                </c:pt>
                <c:pt idx="336">
                  <c:v>0.7532049999999999</c:v>
                </c:pt>
                <c:pt idx="344">
                  <c:v>0.04</c:v>
                </c:pt>
                <c:pt idx="346">
                  <c:v>0.04</c:v>
                </c:pt>
                <c:pt idx="347">
                  <c:v>0.04</c:v>
                </c:pt>
                <c:pt idx="350">
                  <c:v>0.27953999999999996</c:v>
                </c:pt>
                <c:pt idx="356">
                  <c:v>0.24071499999999998</c:v>
                </c:pt>
                <c:pt idx="357">
                  <c:v>0.31836499999999995</c:v>
                </c:pt>
                <c:pt idx="360">
                  <c:v>0.21742</c:v>
                </c:pt>
              </c:numCache>
            </c:numRef>
          </c:val>
          <c:smooth val="0"/>
        </c:ser>
        <c:ser>
          <c:idx val="4"/>
          <c:order val="4"/>
          <c:tx>
            <c:strRef>
              <c:f>'LT_15 Paros_paveikslai_2015'!$P$6</c:f>
              <c:strCache>
                <c:ptCount val="1"/>
                <c:pt idx="0">
                  <c:v>SO4-Snss</c:v>
                </c:pt>
              </c:strCache>
            </c:strRef>
          </c:tx>
          <c:spPr>
            <a:ln w="28575">
              <a:noFill/>
            </a:ln>
          </c:spPr>
          <c:marker>
            <c:symbol val="diamond"/>
            <c:size val="2"/>
            <c:spPr>
              <a:noFill/>
              <a:ln>
                <a:solidFill>
                  <a:srgbClr val="80008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Paros_paveikslai_2015'!$P$7:$P$370</c:f>
              <c:numCache>
                <c:formatCode>0.00</c:formatCode>
                <c:ptCount val="364"/>
                <c:pt idx="1">
                  <c:v>1.1356104622241392</c:v>
                </c:pt>
                <c:pt idx="8">
                  <c:v>4.0240980519013647E-2</c:v>
                </c:pt>
                <c:pt idx="9">
                  <c:v>0.19961270864783259</c:v>
                </c:pt>
                <c:pt idx="12">
                  <c:v>0.12053308460930201</c:v>
                </c:pt>
                <c:pt idx="13">
                  <c:v>1.6903386306653809</c:v>
                </c:pt>
                <c:pt idx="15">
                  <c:v>0.45714624901157352</c:v>
                </c:pt>
                <c:pt idx="16">
                  <c:v>0.3570298540723168</c:v>
                </c:pt>
                <c:pt idx="27">
                  <c:v>0.52679661347135354</c:v>
                </c:pt>
                <c:pt idx="33">
                  <c:v>0.16234365322406724</c:v>
                </c:pt>
                <c:pt idx="48">
                  <c:v>0.35568945726403561</c:v>
                </c:pt>
                <c:pt idx="53">
                  <c:v>1.1355980368054059</c:v>
                </c:pt>
                <c:pt idx="59">
                  <c:v>1.067385115376321</c:v>
                </c:pt>
                <c:pt idx="61">
                  <c:v>0.19023101214865928</c:v>
                </c:pt>
                <c:pt idx="62">
                  <c:v>0.19616199913737328</c:v>
                </c:pt>
                <c:pt idx="64">
                  <c:v>0.58663510818776521</c:v>
                </c:pt>
                <c:pt idx="78">
                  <c:v>0.45031217741355761</c:v>
                </c:pt>
                <c:pt idx="79">
                  <c:v>0.1606849327870031</c:v>
                </c:pt>
                <c:pt idx="84">
                  <c:v>1.6443268995758751</c:v>
                </c:pt>
                <c:pt idx="85">
                  <c:v>0.42121819423477824</c:v>
                </c:pt>
                <c:pt idx="87">
                  <c:v>0.37843307023219031</c:v>
                </c:pt>
                <c:pt idx="88">
                  <c:v>6.8122373661131386E-2</c:v>
                </c:pt>
                <c:pt idx="90">
                  <c:v>0.11600009273237004</c:v>
                </c:pt>
                <c:pt idx="91">
                  <c:v>8.1052274459061158E-2</c:v>
                </c:pt>
                <c:pt idx="100">
                  <c:v>0.74063040444664341</c:v>
                </c:pt>
                <c:pt idx="102">
                  <c:v>0.32545227480785088</c:v>
                </c:pt>
                <c:pt idx="103">
                  <c:v>8.2660020148441316E-2</c:v>
                </c:pt>
                <c:pt idx="104">
                  <c:v>0.12945837739732804</c:v>
                </c:pt>
                <c:pt idx="115">
                  <c:v>0.15825921856506675</c:v>
                </c:pt>
                <c:pt idx="116">
                  <c:v>0.2842990239419429</c:v>
                </c:pt>
                <c:pt idx="117">
                  <c:v>1.0751063325350487</c:v>
                </c:pt>
                <c:pt idx="120">
                  <c:v>0.29795648856341739</c:v>
                </c:pt>
                <c:pt idx="121">
                  <c:v>0.29354285702787392</c:v>
                </c:pt>
                <c:pt idx="123">
                  <c:v>0.43258227645719938</c:v>
                </c:pt>
                <c:pt idx="124">
                  <c:v>0.50641007787563896</c:v>
                </c:pt>
                <c:pt idx="128">
                  <c:v>0.3603271156457199</c:v>
                </c:pt>
                <c:pt idx="131">
                  <c:v>7.7051732502061668E-2</c:v>
                </c:pt>
                <c:pt idx="133">
                  <c:v>9.7886891334322879E-2</c:v>
                </c:pt>
                <c:pt idx="135">
                  <c:v>6.3303318845456022E-2</c:v>
                </c:pt>
                <c:pt idx="139">
                  <c:v>0.33953168763978225</c:v>
                </c:pt>
                <c:pt idx="142">
                  <c:v>0.55606852418934505</c:v>
                </c:pt>
                <c:pt idx="147">
                  <c:v>0.42303888869536532</c:v>
                </c:pt>
                <c:pt idx="149">
                  <c:v>0.46288074916048155</c:v>
                </c:pt>
                <c:pt idx="151">
                  <c:v>0.31785554381659242</c:v>
                </c:pt>
                <c:pt idx="162">
                  <c:v>0.15918436453240969</c:v>
                </c:pt>
                <c:pt idx="168">
                  <c:v>0.21995104056844406</c:v>
                </c:pt>
                <c:pt idx="170">
                  <c:v>0.25888222158791852</c:v>
                </c:pt>
                <c:pt idx="172">
                  <c:v>0.19688559743309447</c:v>
                </c:pt>
                <c:pt idx="173">
                  <c:v>0.20892442005749221</c:v>
                </c:pt>
                <c:pt idx="174">
                  <c:v>0.18969578731932463</c:v>
                </c:pt>
                <c:pt idx="186">
                  <c:v>0.31516372124377506</c:v>
                </c:pt>
                <c:pt idx="189">
                  <c:v>0.11236179808899149</c:v>
                </c:pt>
                <c:pt idx="190">
                  <c:v>0.23787405688489405</c:v>
                </c:pt>
                <c:pt idx="191">
                  <c:v>5.2839138872019076E-2</c:v>
                </c:pt>
                <c:pt idx="199">
                  <c:v>0.13690609947771162</c:v>
                </c:pt>
                <c:pt idx="201">
                  <c:v>0.6188298753390824</c:v>
                </c:pt>
                <c:pt idx="203">
                  <c:v>6.2917742054334189E-2</c:v>
                </c:pt>
                <c:pt idx="205">
                  <c:v>0.78063406822138537</c:v>
                </c:pt>
                <c:pt idx="208">
                  <c:v>0.21213181225960565</c:v>
                </c:pt>
                <c:pt idx="209">
                  <c:v>0.27208277626624555</c:v>
                </c:pt>
                <c:pt idx="210">
                  <c:v>0.14323712097655775</c:v>
                </c:pt>
                <c:pt idx="211">
                  <c:v>5.6247483339406455E-2</c:v>
                </c:pt>
                <c:pt idx="219">
                  <c:v>0.56853259852625604</c:v>
                </c:pt>
                <c:pt idx="223">
                  <c:v>1.1603745654075064</c:v>
                </c:pt>
                <c:pt idx="236">
                  <c:v>0.23312016158548926</c:v>
                </c:pt>
                <c:pt idx="239">
                  <c:v>0.10650582335317221</c:v>
                </c:pt>
                <c:pt idx="242">
                  <c:v>0.66726414636220077</c:v>
                </c:pt>
                <c:pt idx="244">
                  <c:v>0.91494730114579537</c:v>
                </c:pt>
                <c:pt idx="246">
                  <c:v>0.24234764998324426</c:v>
                </c:pt>
                <c:pt idx="249">
                  <c:v>0.16767234836089806</c:v>
                </c:pt>
                <c:pt idx="256">
                  <c:v>0.52692861361351495</c:v>
                </c:pt>
                <c:pt idx="257">
                  <c:v>0.74317330994105935</c:v>
                </c:pt>
                <c:pt idx="262">
                  <c:v>0.14810097025370103</c:v>
                </c:pt>
                <c:pt idx="263">
                  <c:v>0.12194052790317172</c:v>
                </c:pt>
                <c:pt idx="288">
                  <c:v>2.39109334822398</c:v>
                </c:pt>
                <c:pt idx="294">
                  <c:v>0.39754081526291291</c:v>
                </c:pt>
                <c:pt idx="297">
                  <c:v>0.514716555917481</c:v>
                </c:pt>
                <c:pt idx="307">
                  <c:v>8.4905130448270472E-2</c:v>
                </c:pt>
                <c:pt idx="310">
                  <c:v>5.7257883666821788E-2</c:v>
                </c:pt>
                <c:pt idx="314">
                  <c:v>0.13572996680626645</c:v>
                </c:pt>
                <c:pt idx="317">
                  <c:v>0.74857262230494814</c:v>
                </c:pt>
                <c:pt idx="318">
                  <c:v>0.19822979618427172</c:v>
                </c:pt>
                <c:pt idx="319">
                  <c:v>0.34898848084380329</c:v>
                </c:pt>
                <c:pt idx="320">
                  <c:v>8.1773633628044046E-2</c:v>
                </c:pt>
                <c:pt idx="321">
                  <c:v>2.4915823454636776E-2</c:v>
                </c:pt>
                <c:pt idx="322">
                  <c:v>-4.1909537351819626E-2</c:v>
                </c:pt>
                <c:pt idx="326">
                  <c:v>3.9301354539273373E-2</c:v>
                </c:pt>
                <c:pt idx="331">
                  <c:v>1.6661346261861776E-2</c:v>
                </c:pt>
                <c:pt idx="336">
                  <c:v>0.35409479882933736</c:v>
                </c:pt>
                <c:pt idx="344">
                  <c:v>0.22636519821444412</c:v>
                </c:pt>
                <c:pt idx="346">
                  <c:v>5.4072925178112158E-2</c:v>
                </c:pt>
                <c:pt idx="347">
                  <c:v>3.5792414343571721E-2</c:v>
                </c:pt>
                <c:pt idx="350">
                  <c:v>0.17906562095367606</c:v>
                </c:pt>
                <c:pt idx="356">
                  <c:v>0.22726836193385036</c:v>
                </c:pt>
                <c:pt idx="357">
                  <c:v>0.28298738777478599</c:v>
                </c:pt>
                <c:pt idx="360">
                  <c:v>0.13738576096129887</c:v>
                </c:pt>
              </c:numCache>
            </c:numRef>
          </c:val>
          <c:smooth val="0"/>
        </c:ser>
        <c:dLbls>
          <c:showLegendKey val="0"/>
          <c:showVal val="0"/>
          <c:showCatName val="0"/>
          <c:showSerName val="0"/>
          <c:showPercent val="0"/>
          <c:showBubbleSize val="0"/>
        </c:dLbls>
        <c:marker val="1"/>
        <c:smooth val="0"/>
        <c:axId val="887886336"/>
        <c:axId val="892054912"/>
      </c:lineChart>
      <c:catAx>
        <c:axId val="887886336"/>
        <c:scaling>
          <c:orientation val="minMax"/>
        </c:scaling>
        <c:delete val="0"/>
        <c:axPos val="b"/>
        <c:title>
          <c:tx>
            <c:rich>
              <a:bodyPr/>
              <a:lstStyle/>
              <a:p>
                <a:pPr>
                  <a:defRPr/>
                </a:pPr>
                <a:r>
                  <a:rPr lang="en-US"/>
                  <a:t>Dienos</a:t>
                </a:r>
              </a:p>
            </c:rich>
          </c:tx>
          <c:layout>
            <c:manualLayout>
              <c:xMode val="edge"/>
              <c:yMode val="edge"/>
              <c:x val="0.4717745242782152"/>
              <c:y val="0.890567633127491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450" baseline="0"/>
            </a:pPr>
            <a:endParaRPr lang="lt-LT"/>
          </a:p>
        </c:txPr>
        <c:crossAx val="892054912"/>
        <c:crosses val="autoZero"/>
        <c:auto val="1"/>
        <c:lblAlgn val="ctr"/>
        <c:lblOffset val="100"/>
        <c:tickLblSkip val="10"/>
        <c:tickMarkSkip val="1"/>
        <c:noMultiLvlLbl val="0"/>
      </c:catAx>
      <c:valAx>
        <c:axId val="892054912"/>
        <c:scaling>
          <c:orientation val="minMax"/>
          <c:max val="3"/>
          <c:min val="0"/>
        </c:scaling>
        <c:delete val="0"/>
        <c:axPos val="l"/>
        <c:title>
          <c:tx>
            <c:rich>
              <a:bodyPr/>
              <a:lstStyle/>
              <a:p>
                <a:pPr>
                  <a:defRPr/>
                </a:pPr>
                <a:r>
                  <a:rPr lang="en-US"/>
                  <a:t>Koncentracija, mgS(N)/l</a:t>
                </a:r>
              </a:p>
            </c:rich>
          </c:tx>
          <c:layout>
            <c:manualLayout>
              <c:xMode val="edge"/>
              <c:yMode val="edge"/>
              <c:x val="2.2177452427821525E-2"/>
              <c:y val="0.3433969988445321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87886336"/>
        <c:crosses val="autoZero"/>
        <c:crossBetween val="between"/>
      </c:valAx>
      <c:catAx>
        <c:axId val="887886848"/>
        <c:scaling>
          <c:orientation val="minMax"/>
        </c:scaling>
        <c:delete val="1"/>
        <c:axPos val="b"/>
        <c:numFmt formatCode="General" sourceLinked="1"/>
        <c:majorTickMark val="out"/>
        <c:minorTickMark val="none"/>
        <c:tickLblPos val="nextTo"/>
        <c:crossAx val="892055488"/>
        <c:crosses val="autoZero"/>
        <c:auto val="1"/>
        <c:lblAlgn val="ctr"/>
        <c:lblOffset val="100"/>
        <c:noMultiLvlLbl val="0"/>
      </c:catAx>
      <c:valAx>
        <c:axId val="892055488"/>
        <c:scaling>
          <c:orientation val="minMax"/>
          <c:max val="30"/>
        </c:scaling>
        <c:delete val="0"/>
        <c:axPos val="r"/>
        <c:title>
          <c:tx>
            <c:rich>
              <a:bodyPr/>
              <a:lstStyle/>
              <a:p>
                <a:pPr>
                  <a:defRPr/>
                </a:pPr>
                <a:r>
                  <a:rPr lang="lt-LT"/>
                  <a:t>Kritulių kiekis, mm/d.</a:t>
                </a:r>
              </a:p>
            </c:rich>
          </c:tx>
          <c:layout>
            <c:manualLayout>
              <c:xMode val="edge"/>
              <c:yMode val="edge"/>
              <c:x val="0.94153317749343834"/>
              <c:y val="0.36226479343143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87886848"/>
        <c:crosses val="max"/>
        <c:crossBetween val="between"/>
      </c:valAx>
      <c:spPr>
        <a:noFill/>
        <a:ln w="25400">
          <a:noFill/>
        </a:ln>
      </c:spPr>
    </c:plotArea>
    <c:legend>
      <c:legendPos val="r"/>
      <c:layout>
        <c:manualLayout>
          <c:xMode val="edge"/>
          <c:yMode val="edge"/>
          <c:x val="0.63750061515748035"/>
          <c:y val="3.7901257240804086E-2"/>
          <c:w val="0.34375041010498686"/>
          <c:h val="0.148688811857701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2676062063038579"/>
          <c:y val="3.0188700902183143E-2"/>
        </c:manualLayout>
      </c:layout>
      <c:overlay val="0"/>
      <c:spPr>
        <a:noFill/>
        <a:ln w="25400">
          <a:noFill/>
        </a:ln>
      </c:spPr>
    </c:title>
    <c:autoTitleDeleted val="0"/>
    <c:plotArea>
      <c:layout>
        <c:manualLayout>
          <c:layoutTarget val="inner"/>
          <c:xMode val="edge"/>
          <c:yMode val="edge"/>
          <c:x val="9.5461750023831449E-2"/>
          <c:y val="0.14285780379900229"/>
          <c:w val="0.81220734856341836"/>
          <c:h val="0.6909652959257867"/>
        </c:manualLayout>
      </c:layout>
      <c:areaChart>
        <c:grouping val="stacked"/>
        <c:varyColors val="0"/>
        <c:ser>
          <c:idx val="0"/>
          <c:order val="0"/>
          <c:tx>
            <c:strRef>
              <c:f>'LT_15 Paros_paveikslai_2015'!$E$6</c:f>
              <c:strCache>
                <c:ptCount val="1"/>
                <c:pt idx="0">
                  <c:v>Kritulių kiekis</c:v>
                </c:pt>
              </c:strCache>
            </c:strRef>
          </c:tx>
          <c:spPr>
            <a:solidFill>
              <a:srgbClr val="99CCFF"/>
            </a:solidFill>
            <a:ln w="25400">
              <a:noFill/>
            </a:ln>
          </c:spP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Paros_paveikslai_2015'!$E$7:$E$370</c:f>
              <c:numCache>
                <c:formatCode>0.00</c:formatCode>
                <c:ptCount val="364"/>
                <c:pt idx="0">
                  <c:v>0</c:v>
                </c:pt>
                <c:pt idx="1">
                  <c:v>0.71742313323572482</c:v>
                </c:pt>
                <c:pt idx="2">
                  <c:v>0</c:v>
                </c:pt>
                <c:pt idx="3">
                  <c:v>0</c:v>
                </c:pt>
                <c:pt idx="4">
                  <c:v>0</c:v>
                </c:pt>
                <c:pt idx="5">
                  <c:v>0</c:v>
                </c:pt>
                <c:pt idx="6">
                  <c:v>0</c:v>
                </c:pt>
                <c:pt idx="7">
                  <c:v>0</c:v>
                </c:pt>
                <c:pt idx="8">
                  <c:v>2.445095168374817</c:v>
                </c:pt>
                <c:pt idx="9">
                  <c:v>5.4758418740849191</c:v>
                </c:pt>
                <c:pt idx="10">
                  <c:v>3.2796486090775989</c:v>
                </c:pt>
                <c:pt idx="11">
                  <c:v>3.0893118594436308</c:v>
                </c:pt>
                <c:pt idx="12">
                  <c:v>4.890190336749634</c:v>
                </c:pt>
                <c:pt idx="13">
                  <c:v>1.4494875549048316</c:v>
                </c:pt>
                <c:pt idx="14">
                  <c:v>0</c:v>
                </c:pt>
                <c:pt idx="15">
                  <c:v>6.8374816983894577</c:v>
                </c:pt>
                <c:pt idx="16">
                  <c:v>2.2401171303074672</c:v>
                </c:pt>
                <c:pt idx="17">
                  <c:v>0</c:v>
                </c:pt>
                <c:pt idx="18">
                  <c:v>0</c:v>
                </c:pt>
                <c:pt idx="19">
                  <c:v>0</c:v>
                </c:pt>
                <c:pt idx="20">
                  <c:v>0</c:v>
                </c:pt>
                <c:pt idx="21">
                  <c:v>0</c:v>
                </c:pt>
                <c:pt idx="22">
                  <c:v>0</c:v>
                </c:pt>
                <c:pt idx="23">
                  <c:v>0</c:v>
                </c:pt>
                <c:pt idx="24">
                  <c:v>0</c:v>
                </c:pt>
                <c:pt idx="25">
                  <c:v>0</c:v>
                </c:pt>
                <c:pt idx="26">
                  <c:v>0</c:v>
                </c:pt>
                <c:pt idx="27">
                  <c:v>0.68814055636896043</c:v>
                </c:pt>
                <c:pt idx="28">
                  <c:v>0</c:v>
                </c:pt>
                <c:pt idx="29">
                  <c:v>0</c:v>
                </c:pt>
                <c:pt idx="30">
                  <c:v>0</c:v>
                </c:pt>
                <c:pt idx="31">
                  <c:v>0</c:v>
                </c:pt>
                <c:pt idx="32">
                  <c:v>0</c:v>
                </c:pt>
                <c:pt idx="33">
                  <c:v>5.183016105417277</c:v>
                </c:pt>
                <c:pt idx="34">
                  <c:v>0</c:v>
                </c:pt>
                <c:pt idx="35">
                  <c:v>0</c:v>
                </c:pt>
                <c:pt idx="36">
                  <c:v>0</c:v>
                </c:pt>
                <c:pt idx="37">
                  <c:v>0</c:v>
                </c:pt>
                <c:pt idx="38">
                  <c:v>0</c:v>
                </c:pt>
                <c:pt idx="39">
                  <c:v>1.1566617862371888</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13.938506588579795</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3.0600292825768669</c:v>
                </c:pt>
                <c:pt idx="79">
                  <c:v>2.664714494875549</c:v>
                </c:pt>
                <c:pt idx="80">
                  <c:v>0</c:v>
                </c:pt>
                <c:pt idx="81">
                  <c:v>0</c:v>
                </c:pt>
                <c:pt idx="82">
                  <c:v>0</c:v>
                </c:pt>
                <c:pt idx="83">
                  <c:v>0</c:v>
                </c:pt>
                <c:pt idx="84">
                  <c:v>2.9721815519765742</c:v>
                </c:pt>
                <c:pt idx="85">
                  <c:v>6.2811127379209371</c:v>
                </c:pt>
                <c:pt idx="86">
                  <c:v>0</c:v>
                </c:pt>
                <c:pt idx="87">
                  <c:v>7.4377745241581259</c:v>
                </c:pt>
                <c:pt idx="88">
                  <c:v>6.0907759882869694</c:v>
                </c:pt>
                <c:pt idx="89">
                  <c:v>0</c:v>
                </c:pt>
                <c:pt idx="90">
                  <c:v>8.0234260614934119</c:v>
                </c:pt>
                <c:pt idx="91">
                  <c:v>1.2152269399707174</c:v>
                </c:pt>
                <c:pt idx="92">
                  <c:v>0</c:v>
                </c:pt>
                <c:pt idx="93">
                  <c:v>0</c:v>
                </c:pt>
                <c:pt idx="94">
                  <c:v>0</c:v>
                </c:pt>
                <c:pt idx="95">
                  <c:v>0</c:v>
                </c:pt>
                <c:pt idx="96">
                  <c:v>0</c:v>
                </c:pt>
                <c:pt idx="97">
                  <c:v>0</c:v>
                </c:pt>
                <c:pt idx="98">
                  <c:v>0</c:v>
                </c:pt>
                <c:pt idx="99">
                  <c:v>0</c:v>
                </c:pt>
                <c:pt idx="100">
                  <c:v>1.1127379209370425</c:v>
                </c:pt>
                <c:pt idx="101">
                  <c:v>0</c:v>
                </c:pt>
                <c:pt idx="102">
                  <c:v>2.2840409956076138</c:v>
                </c:pt>
                <c:pt idx="103">
                  <c:v>2.0644216691068813</c:v>
                </c:pt>
                <c:pt idx="104">
                  <c:v>3.6456808199121524</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9.4143484626647158</c:v>
                </c:pt>
                <c:pt idx="118">
                  <c:v>0</c:v>
                </c:pt>
                <c:pt idx="119">
                  <c:v>0</c:v>
                </c:pt>
                <c:pt idx="120">
                  <c:v>7.1156661786237194</c:v>
                </c:pt>
                <c:pt idx="121">
                  <c:v>0.46852122986822842</c:v>
                </c:pt>
                <c:pt idx="122">
                  <c:v>0</c:v>
                </c:pt>
                <c:pt idx="123">
                  <c:v>3.7920937042459735</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5.2855051244509514</c:v>
                </c:pt>
                <c:pt idx="140">
                  <c:v>0</c:v>
                </c:pt>
                <c:pt idx="141">
                  <c:v>0</c:v>
                </c:pt>
                <c:pt idx="142">
                  <c:v>0.46852122986822842</c:v>
                </c:pt>
                <c:pt idx="143">
                  <c:v>0</c:v>
                </c:pt>
                <c:pt idx="144">
                  <c:v>0</c:v>
                </c:pt>
                <c:pt idx="145">
                  <c:v>0</c:v>
                </c:pt>
                <c:pt idx="146">
                  <c:v>0</c:v>
                </c:pt>
                <c:pt idx="147">
                  <c:v>0.23426061493411421</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2.6207906295754029</c:v>
                </c:pt>
                <c:pt idx="163">
                  <c:v>0</c:v>
                </c:pt>
                <c:pt idx="164">
                  <c:v>0</c:v>
                </c:pt>
                <c:pt idx="165">
                  <c:v>0</c:v>
                </c:pt>
                <c:pt idx="166">
                  <c:v>0</c:v>
                </c:pt>
                <c:pt idx="167">
                  <c:v>0</c:v>
                </c:pt>
                <c:pt idx="168">
                  <c:v>2.2840409956076138</c:v>
                </c:pt>
                <c:pt idx="169">
                  <c:v>0</c:v>
                </c:pt>
                <c:pt idx="170">
                  <c:v>0.36603221083455345</c:v>
                </c:pt>
                <c:pt idx="171">
                  <c:v>0</c:v>
                </c:pt>
                <c:pt idx="172">
                  <c:v>9.6046852122986817</c:v>
                </c:pt>
                <c:pt idx="173">
                  <c:v>7.8916544655929721</c:v>
                </c:pt>
                <c:pt idx="174">
                  <c:v>0.23426061493411421</c:v>
                </c:pt>
                <c:pt idx="175">
                  <c:v>0</c:v>
                </c:pt>
                <c:pt idx="176">
                  <c:v>0</c:v>
                </c:pt>
                <c:pt idx="177">
                  <c:v>0</c:v>
                </c:pt>
                <c:pt idx="178">
                  <c:v>0</c:v>
                </c:pt>
                <c:pt idx="179">
                  <c:v>0</c:v>
                </c:pt>
                <c:pt idx="180">
                  <c:v>0</c:v>
                </c:pt>
                <c:pt idx="181">
                  <c:v>0</c:v>
                </c:pt>
                <c:pt idx="182">
                  <c:v>0</c:v>
                </c:pt>
                <c:pt idx="183">
                  <c:v>0</c:v>
                </c:pt>
                <c:pt idx="184">
                  <c:v>0</c:v>
                </c:pt>
                <c:pt idx="185">
                  <c:v>0</c:v>
                </c:pt>
                <c:pt idx="186">
                  <c:v>6.3982430453879946</c:v>
                </c:pt>
                <c:pt idx="187">
                  <c:v>0</c:v>
                </c:pt>
                <c:pt idx="188">
                  <c:v>0</c:v>
                </c:pt>
                <c:pt idx="189">
                  <c:v>5.7540263543191807</c:v>
                </c:pt>
                <c:pt idx="190">
                  <c:v>4.2020497803806736</c:v>
                </c:pt>
                <c:pt idx="191">
                  <c:v>0.6002928257686676</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6.8374816983894577</c:v>
                </c:pt>
                <c:pt idx="204">
                  <c:v>0</c:v>
                </c:pt>
                <c:pt idx="205">
                  <c:v>7.1156661786237194</c:v>
                </c:pt>
                <c:pt idx="206">
                  <c:v>0</c:v>
                </c:pt>
                <c:pt idx="207">
                  <c:v>0</c:v>
                </c:pt>
                <c:pt idx="208">
                  <c:v>4.2606149341142014</c:v>
                </c:pt>
                <c:pt idx="209">
                  <c:v>4.2166910688140558</c:v>
                </c:pt>
                <c:pt idx="210">
                  <c:v>2.1815519765739388</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2.7525622254758417</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5.2122986822840414</c:v>
                </c:pt>
                <c:pt idx="240">
                  <c:v>0</c:v>
                </c:pt>
                <c:pt idx="241">
                  <c:v>0</c:v>
                </c:pt>
                <c:pt idx="242">
                  <c:v>13.235724743777453</c:v>
                </c:pt>
                <c:pt idx="243">
                  <c:v>0</c:v>
                </c:pt>
                <c:pt idx="244">
                  <c:v>4.8023426061493408</c:v>
                </c:pt>
                <c:pt idx="245">
                  <c:v>0</c:v>
                </c:pt>
                <c:pt idx="246">
                  <c:v>10.307467057101025</c:v>
                </c:pt>
                <c:pt idx="247">
                  <c:v>0</c:v>
                </c:pt>
                <c:pt idx="248">
                  <c:v>0</c:v>
                </c:pt>
                <c:pt idx="249">
                  <c:v>2.2108345534407028</c:v>
                </c:pt>
                <c:pt idx="250">
                  <c:v>0</c:v>
                </c:pt>
                <c:pt idx="251">
                  <c:v>0</c:v>
                </c:pt>
                <c:pt idx="252">
                  <c:v>0</c:v>
                </c:pt>
                <c:pt idx="253">
                  <c:v>0</c:v>
                </c:pt>
                <c:pt idx="254">
                  <c:v>0</c:v>
                </c:pt>
                <c:pt idx="255">
                  <c:v>0</c:v>
                </c:pt>
                <c:pt idx="256">
                  <c:v>11.36163982430454</c:v>
                </c:pt>
                <c:pt idx="257">
                  <c:v>2.957540263543192</c:v>
                </c:pt>
                <c:pt idx="258">
                  <c:v>0</c:v>
                </c:pt>
                <c:pt idx="259">
                  <c:v>0</c:v>
                </c:pt>
                <c:pt idx="260">
                  <c:v>0</c:v>
                </c:pt>
                <c:pt idx="261">
                  <c:v>0</c:v>
                </c:pt>
                <c:pt idx="262">
                  <c:v>9.0629575402635432</c:v>
                </c:pt>
                <c:pt idx="263">
                  <c:v>2.9428989751098098</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1.3030746705710103</c:v>
                </c:pt>
                <c:pt idx="298">
                  <c:v>0</c:v>
                </c:pt>
                <c:pt idx="299">
                  <c:v>0</c:v>
                </c:pt>
                <c:pt idx="300">
                  <c:v>0</c:v>
                </c:pt>
                <c:pt idx="301">
                  <c:v>0</c:v>
                </c:pt>
                <c:pt idx="302">
                  <c:v>0</c:v>
                </c:pt>
                <c:pt idx="303">
                  <c:v>0</c:v>
                </c:pt>
                <c:pt idx="304">
                  <c:v>0</c:v>
                </c:pt>
                <c:pt idx="305">
                  <c:v>0</c:v>
                </c:pt>
                <c:pt idx="306">
                  <c:v>0</c:v>
                </c:pt>
                <c:pt idx="307">
                  <c:v>0.49780380673499269</c:v>
                </c:pt>
                <c:pt idx="308">
                  <c:v>0</c:v>
                </c:pt>
                <c:pt idx="309">
                  <c:v>0</c:v>
                </c:pt>
                <c:pt idx="310">
                  <c:v>12.430453879941435</c:v>
                </c:pt>
                <c:pt idx="311">
                  <c:v>0</c:v>
                </c:pt>
                <c:pt idx="312">
                  <c:v>1.7569546120058566</c:v>
                </c:pt>
                <c:pt idx="313">
                  <c:v>0</c:v>
                </c:pt>
                <c:pt idx="314">
                  <c:v>3.7335285505124451</c:v>
                </c:pt>
                <c:pt idx="315">
                  <c:v>0</c:v>
                </c:pt>
                <c:pt idx="316">
                  <c:v>0</c:v>
                </c:pt>
                <c:pt idx="317">
                  <c:v>12.342606149341142</c:v>
                </c:pt>
                <c:pt idx="318">
                  <c:v>7.7891654465592977</c:v>
                </c:pt>
                <c:pt idx="319">
                  <c:v>2.9721815519765742</c:v>
                </c:pt>
                <c:pt idx="320">
                  <c:v>13.48462664714495</c:v>
                </c:pt>
                <c:pt idx="321">
                  <c:v>6.3836017569546124</c:v>
                </c:pt>
                <c:pt idx="322">
                  <c:v>11.478770131771597</c:v>
                </c:pt>
                <c:pt idx="323">
                  <c:v>0</c:v>
                </c:pt>
                <c:pt idx="324">
                  <c:v>0</c:v>
                </c:pt>
                <c:pt idx="325">
                  <c:v>0</c:v>
                </c:pt>
                <c:pt idx="326">
                  <c:v>2.4304538799414348</c:v>
                </c:pt>
                <c:pt idx="327">
                  <c:v>0</c:v>
                </c:pt>
                <c:pt idx="328">
                  <c:v>0</c:v>
                </c:pt>
                <c:pt idx="329">
                  <c:v>0</c:v>
                </c:pt>
                <c:pt idx="330">
                  <c:v>0</c:v>
                </c:pt>
                <c:pt idx="331">
                  <c:v>0.46852122986822842</c:v>
                </c:pt>
                <c:pt idx="332">
                  <c:v>0</c:v>
                </c:pt>
                <c:pt idx="333">
                  <c:v>1.4494875549048316</c:v>
                </c:pt>
                <c:pt idx="334">
                  <c:v>0</c:v>
                </c:pt>
                <c:pt idx="335">
                  <c:v>0</c:v>
                </c:pt>
                <c:pt idx="336">
                  <c:v>1.1127379209370425</c:v>
                </c:pt>
                <c:pt idx="337">
                  <c:v>0</c:v>
                </c:pt>
                <c:pt idx="338">
                  <c:v>0</c:v>
                </c:pt>
                <c:pt idx="339">
                  <c:v>0</c:v>
                </c:pt>
                <c:pt idx="340">
                  <c:v>0</c:v>
                </c:pt>
                <c:pt idx="341">
                  <c:v>0</c:v>
                </c:pt>
                <c:pt idx="342">
                  <c:v>0</c:v>
                </c:pt>
                <c:pt idx="343">
                  <c:v>0</c:v>
                </c:pt>
                <c:pt idx="344">
                  <c:v>9.0922401171303076</c:v>
                </c:pt>
                <c:pt idx="345">
                  <c:v>0</c:v>
                </c:pt>
                <c:pt idx="346">
                  <c:v>5.1537335285505126</c:v>
                </c:pt>
                <c:pt idx="347">
                  <c:v>1.2298682284040994</c:v>
                </c:pt>
                <c:pt idx="348">
                  <c:v>0</c:v>
                </c:pt>
                <c:pt idx="349">
                  <c:v>0</c:v>
                </c:pt>
                <c:pt idx="350">
                  <c:v>6.3836017569546124</c:v>
                </c:pt>
                <c:pt idx="351">
                  <c:v>0</c:v>
                </c:pt>
                <c:pt idx="352">
                  <c:v>0</c:v>
                </c:pt>
                <c:pt idx="353">
                  <c:v>0</c:v>
                </c:pt>
                <c:pt idx="354">
                  <c:v>0</c:v>
                </c:pt>
                <c:pt idx="355">
                  <c:v>0</c:v>
                </c:pt>
                <c:pt idx="356">
                  <c:v>7.3645680819912149</c:v>
                </c:pt>
                <c:pt idx="357">
                  <c:v>0.64421669106881407</c:v>
                </c:pt>
                <c:pt idx="358">
                  <c:v>0</c:v>
                </c:pt>
                <c:pt idx="359">
                  <c:v>0</c:v>
                </c:pt>
                <c:pt idx="360">
                  <c:v>7.0717423133235728</c:v>
                </c:pt>
                <c:pt idx="361">
                  <c:v>0</c:v>
                </c:pt>
                <c:pt idx="362">
                  <c:v>0</c:v>
                </c:pt>
                <c:pt idx="363">
                  <c:v>0</c:v>
                </c:pt>
              </c:numCache>
            </c:numRef>
          </c:val>
        </c:ser>
        <c:dLbls>
          <c:showLegendKey val="0"/>
          <c:showVal val="0"/>
          <c:showCatName val="0"/>
          <c:showSerName val="0"/>
          <c:showPercent val="0"/>
          <c:showBubbleSize val="0"/>
        </c:dLbls>
        <c:axId val="889460736"/>
        <c:axId val="892057792"/>
      </c:areaChart>
      <c:lineChart>
        <c:grouping val="standard"/>
        <c:varyColors val="0"/>
        <c:ser>
          <c:idx val="1"/>
          <c:order val="1"/>
          <c:tx>
            <c:strRef>
              <c:f>'LT_15 Paros_paveikslai_2015'!$K$6</c:f>
              <c:strCache>
                <c:ptCount val="1"/>
                <c:pt idx="0">
                  <c:v>Cl</c:v>
                </c:pt>
              </c:strCache>
            </c:strRef>
          </c:tx>
          <c:spPr>
            <a:ln w="28575">
              <a:noFill/>
            </a:ln>
          </c:spPr>
          <c:marker>
            <c:symbol val="circle"/>
            <c:size val="3"/>
            <c:spPr>
              <a:solidFill>
                <a:srgbClr val="000080"/>
              </a:solidFill>
              <a:ln>
                <a:solidFill>
                  <a:srgbClr val="00008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Paros_paveikslai_2015'!$K$7:$K$370</c:f>
              <c:numCache>
                <c:formatCode>0.00</c:formatCode>
                <c:ptCount val="364"/>
                <c:pt idx="1">
                  <c:v>0.99324345427099059</c:v>
                </c:pt>
                <c:pt idx="8">
                  <c:v>6.998555821147356</c:v>
                </c:pt>
                <c:pt idx="9">
                  <c:v>1.1296236531154027</c:v>
                </c:pt>
                <c:pt idx="10">
                  <c:v>78.595139060742412</c:v>
                </c:pt>
                <c:pt idx="11">
                  <c:v>23.568283042744657</c:v>
                </c:pt>
                <c:pt idx="12">
                  <c:v>1.0296581833520808</c:v>
                </c:pt>
                <c:pt idx="13">
                  <c:v>0.60570506480662123</c:v>
                </c:pt>
                <c:pt idx="15">
                  <c:v>0.42619332673988858</c:v>
                </c:pt>
                <c:pt idx="16">
                  <c:v>1.4035755061867266</c:v>
                </c:pt>
                <c:pt idx="27">
                  <c:v>2.3653162260967382</c:v>
                </c:pt>
                <c:pt idx="33">
                  <c:v>1.7882775493207017</c:v>
                </c:pt>
                <c:pt idx="39">
                  <c:v>39.203125562429697</c:v>
                </c:pt>
                <c:pt idx="48">
                  <c:v>9.16410700224972</c:v>
                </c:pt>
                <c:pt idx="53">
                  <c:v>1.1423251704115123</c:v>
                </c:pt>
                <c:pt idx="59">
                  <c:v>0.90395383596049239</c:v>
                </c:pt>
                <c:pt idx="61">
                  <c:v>2.9274672953358296</c:v>
                </c:pt>
                <c:pt idx="62">
                  <c:v>1.0301961509422333</c:v>
                </c:pt>
                <c:pt idx="64">
                  <c:v>9.1023390190912021</c:v>
                </c:pt>
                <c:pt idx="78">
                  <c:v>2.2977657591026057</c:v>
                </c:pt>
                <c:pt idx="79">
                  <c:v>0.23754911477834789</c:v>
                </c:pt>
                <c:pt idx="84">
                  <c:v>0.63276321669054991</c:v>
                </c:pt>
                <c:pt idx="85">
                  <c:v>0.39761321437926628</c:v>
                </c:pt>
                <c:pt idx="87">
                  <c:v>0.17152344412086473</c:v>
                </c:pt>
                <c:pt idx="88">
                  <c:v>12.817419374720719</c:v>
                </c:pt>
                <c:pt idx="90">
                  <c:v>1.7166165888534493</c:v>
                </c:pt>
                <c:pt idx="91">
                  <c:v>6.0550655634139199</c:v>
                </c:pt>
                <c:pt idx="100">
                  <c:v>8.8122892641135646</c:v>
                </c:pt>
                <c:pt idx="102">
                  <c:v>8.5670812505739882</c:v>
                </c:pt>
                <c:pt idx="103">
                  <c:v>4.2869615985095972</c:v>
                </c:pt>
                <c:pt idx="104">
                  <c:v>1.3509363724872574</c:v>
                </c:pt>
                <c:pt idx="115">
                  <c:v>6.300842287558547</c:v>
                </c:pt>
                <c:pt idx="116">
                  <c:v>0.90766279136361039</c:v>
                </c:pt>
                <c:pt idx="117">
                  <c:v>0.85510280052688858</c:v>
                </c:pt>
                <c:pt idx="120">
                  <c:v>0.76190939808716573</c:v>
                </c:pt>
                <c:pt idx="121">
                  <c:v>10.16814919772766</c:v>
                </c:pt>
                <c:pt idx="123">
                  <c:v>0.23587996105606779</c:v>
                </c:pt>
                <c:pt idx="124">
                  <c:v>0.16580951835519156</c:v>
                </c:pt>
                <c:pt idx="128">
                  <c:v>0.20642861233606322</c:v>
                </c:pt>
                <c:pt idx="131">
                  <c:v>1.5620640284061624</c:v>
                </c:pt>
                <c:pt idx="133">
                  <c:v>8.0196599362380443</c:v>
                </c:pt>
                <c:pt idx="135">
                  <c:v>1.8212416241910543</c:v>
                </c:pt>
                <c:pt idx="139">
                  <c:v>2.8522106408567662</c:v>
                </c:pt>
                <c:pt idx="142">
                  <c:v>2.8126080980470762</c:v>
                </c:pt>
                <c:pt idx="147">
                  <c:v>1.4967613538743485</c:v>
                </c:pt>
                <c:pt idx="149">
                  <c:v>1.8771089857396481</c:v>
                </c:pt>
                <c:pt idx="151">
                  <c:v>0.45395166370769141</c:v>
                </c:pt>
                <c:pt idx="162">
                  <c:v>0.439920394020961</c:v>
                </c:pt>
                <c:pt idx="168">
                  <c:v>1.4342223554090501</c:v>
                </c:pt>
                <c:pt idx="170">
                  <c:v>1.1729937069223855</c:v>
                </c:pt>
                <c:pt idx="172">
                  <c:v>0.66876835480970931</c:v>
                </c:pt>
                <c:pt idx="173">
                  <c:v>0.39231645190290682</c:v>
                </c:pt>
                <c:pt idx="174">
                  <c:v>4.0395804614923581</c:v>
                </c:pt>
                <c:pt idx="186">
                  <c:v>0.73459994006592744</c:v>
                </c:pt>
                <c:pt idx="189">
                  <c:v>6.9172550194785734</c:v>
                </c:pt>
                <c:pt idx="190">
                  <c:v>8.6399400659274797</c:v>
                </c:pt>
                <c:pt idx="191">
                  <c:v>10.213149535510938</c:v>
                </c:pt>
                <c:pt idx="199">
                  <c:v>0.19898112076715613</c:v>
                </c:pt>
                <c:pt idx="201">
                  <c:v>1.5068984117470783</c:v>
                </c:pt>
                <c:pt idx="203">
                  <c:v>0.13813681102362205</c:v>
                </c:pt>
                <c:pt idx="205">
                  <c:v>0.23338428008998877</c:v>
                </c:pt>
                <c:pt idx="208">
                  <c:v>1.37262211567276</c:v>
                </c:pt>
                <c:pt idx="209">
                  <c:v>1.3353311357506743</c:v>
                </c:pt>
                <c:pt idx="210">
                  <c:v>3.6202816901408452</c:v>
                </c:pt>
                <c:pt idx="211">
                  <c:v>1.0406113275397064</c:v>
                </c:pt>
                <c:pt idx="219">
                  <c:v>0.91344321246628712</c:v>
                </c:pt>
                <c:pt idx="223">
                  <c:v>1.0608210967935272</c:v>
                </c:pt>
                <c:pt idx="236">
                  <c:v>0.526832484267306</c:v>
                </c:pt>
                <c:pt idx="239">
                  <c:v>1.2767635600839078</c:v>
                </c:pt>
                <c:pt idx="242">
                  <c:v>0.17461037682789651</c:v>
                </c:pt>
                <c:pt idx="244">
                  <c:v>1.0650284686844471</c:v>
                </c:pt>
                <c:pt idx="246">
                  <c:v>0.76497881783336696</c:v>
                </c:pt>
                <c:pt idx="249">
                  <c:v>6.6377573109772898</c:v>
                </c:pt>
                <c:pt idx="256">
                  <c:v>0.15256294197137271</c:v>
                </c:pt>
                <c:pt idx="257">
                  <c:v>0.37923275737657602</c:v>
                </c:pt>
                <c:pt idx="262">
                  <c:v>0.84383195481137785</c:v>
                </c:pt>
                <c:pt idx="263">
                  <c:v>0.75318993342747631</c:v>
                </c:pt>
                <c:pt idx="288">
                  <c:v>4.1696224397466475</c:v>
                </c:pt>
                <c:pt idx="294">
                  <c:v>1.8886320638315375</c:v>
                </c:pt>
                <c:pt idx="297">
                  <c:v>1.7845493679910067</c:v>
                </c:pt>
                <c:pt idx="307">
                  <c:v>3.5324586657892572</c:v>
                </c:pt>
                <c:pt idx="310">
                  <c:v>1.6867867620849444</c:v>
                </c:pt>
                <c:pt idx="314">
                  <c:v>4.5392037509253926</c:v>
                </c:pt>
                <c:pt idx="317">
                  <c:v>2.2435648023056833</c:v>
                </c:pt>
                <c:pt idx="318">
                  <c:v>2.4848592032025447</c:v>
                </c:pt>
                <c:pt idx="319">
                  <c:v>1.6698692111540676</c:v>
                </c:pt>
                <c:pt idx="320">
                  <c:v>0.699193880069096</c:v>
                </c:pt>
                <c:pt idx="321">
                  <c:v>5.740259723643808</c:v>
                </c:pt>
                <c:pt idx="322">
                  <c:v>7.5909506141248713</c:v>
                </c:pt>
                <c:pt idx="326">
                  <c:v>1.396624063464081</c:v>
                </c:pt>
                <c:pt idx="331">
                  <c:v>10.514568833162743</c:v>
                </c:pt>
                <c:pt idx="336">
                  <c:v>12.841910184237461</c:v>
                </c:pt>
                <c:pt idx="344">
                  <c:v>30.426224411463668</c:v>
                </c:pt>
                <c:pt idx="346">
                  <c:v>2.3815009758861674</c:v>
                </c:pt>
                <c:pt idx="347">
                  <c:v>3.109246417604913</c:v>
                </c:pt>
                <c:pt idx="350">
                  <c:v>1.416280299691494</c:v>
                </c:pt>
                <c:pt idx="356">
                  <c:v>15.89763201156595</c:v>
                </c:pt>
                <c:pt idx="357">
                  <c:v>6.2108104326738101</c:v>
                </c:pt>
                <c:pt idx="360">
                  <c:v>3.6876960207067824</c:v>
                </c:pt>
              </c:numCache>
            </c:numRef>
          </c:val>
          <c:smooth val="0"/>
        </c:ser>
        <c:ser>
          <c:idx val="2"/>
          <c:order val="2"/>
          <c:tx>
            <c:strRef>
              <c:f>'LT_15 Paros_paveikslai_2015'!$M$6</c:f>
              <c:strCache>
                <c:ptCount val="1"/>
                <c:pt idx="0">
                  <c:v>Na</c:v>
                </c:pt>
              </c:strCache>
            </c:strRef>
          </c:tx>
          <c:spPr>
            <a:ln w="28575">
              <a:noFill/>
            </a:ln>
          </c:spPr>
          <c:marker>
            <c:symbol val="circle"/>
            <c:size val="3"/>
            <c:spPr>
              <a:solidFill>
                <a:srgbClr val="FFCC00"/>
              </a:solidFill>
              <a:ln>
                <a:solidFill>
                  <a:srgbClr val="FF99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Paros_paveikslai_2015'!$M$7:$M$370</c:f>
              <c:numCache>
                <c:formatCode>0.00</c:formatCode>
                <c:ptCount val="364"/>
                <c:pt idx="1">
                  <c:v>0.7</c:v>
                </c:pt>
                <c:pt idx="8">
                  <c:v>4.2300000000000004</c:v>
                </c:pt>
                <c:pt idx="9">
                  <c:v>0.65</c:v>
                </c:pt>
                <c:pt idx="10">
                  <c:v>41</c:v>
                </c:pt>
                <c:pt idx="11">
                  <c:v>14.3</c:v>
                </c:pt>
                <c:pt idx="12">
                  <c:v>0.7</c:v>
                </c:pt>
                <c:pt idx="13">
                  <c:v>0.36</c:v>
                </c:pt>
                <c:pt idx="15">
                  <c:v>0.21</c:v>
                </c:pt>
                <c:pt idx="16">
                  <c:v>0.82</c:v>
                </c:pt>
                <c:pt idx="27">
                  <c:v>1.5</c:v>
                </c:pt>
                <c:pt idx="33">
                  <c:v>0.79</c:v>
                </c:pt>
                <c:pt idx="39">
                  <c:v>22</c:v>
                </c:pt>
                <c:pt idx="48">
                  <c:v>5.95</c:v>
                </c:pt>
                <c:pt idx="53">
                  <c:v>0.6</c:v>
                </c:pt>
                <c:pt idx="59">
                  <c:v>0.6</c:v>
                </c:pt>
                <c:pt idx="61">
                  <c:v>1.89</c:v>
                </c:pt>
                <c:pt idx="62">
                  <c:v>0.61</c:v>
                </c:pt>
                <c:pt idx="64">
                  <c:v>5.7</c:v>
                </c:pt>
                <c:pt idx="78">
                  <c:v>1.57</c:v>
                </c:pt>
                <c:pt idx="79">
                  <c:v>0.22</c:v>
                </c:pt>
                <c:pt idx="84">
                  <c:v>0.32</c:v>
                </c:pt>
                <c:pt idx="85">
                  <c:v>0.27</c:v>
                </c:pt>
                <c:pt idx="87">
                  <c:v>0.1</c:v>
                </c:pt>
                <c:pt idx="88">
                  <c:v>6.6</c:v>
                </c:pt>
                <c:pt idx="90">
                  <c:v>1.2</c:v>
                </c:pt>
                <c:pt idx="91">
                  <c:v>3.65</c:v>
                </c:pt>
                <c:pt idx="100">
                  <c:v>4.7</c:v>
                </c:pt>
                <c:pt idx="102">
                  <c:v>4.5</c:v>
                </c:pt>
                <c:pt idx="103">
                  <c:v>2.5</c:v>
                </c:pt>
                <c:pt idx="104">
                  <c:v>0.84</c:v>
                </c:pt>
                <c:pt idx="115">
                  <c:v>3.95</c:v>
                </c:pt>
                <c:pt idx="116">
                  <c:v>0.6</c:v>
                </c:pt>
                <c:pt idx="117">
                  <c:v>0.60799999999999998</c:v>
                </c:pt>
                <c:pt idx="120">
                  <c:v>0.51200000000000001</c:v>
                </c:pt>
                <c:pt idx="121">
                  <c:v>5.2</c:v>
                </c:pt>
                <c:pt idx="123">
                  <c:v>0.18</c:v>
                </c:pt>
                <c:pt idx="124">
                  <c:v>0.14000000000000001</c:v>
                </c:pt>
                <c:pt idx="128">
                  <c:v>0.16</c:v>
                </c:pt>
                <c:pt idx="131">
                  <c:v>0.88800000000000001</c:v>
                </c:pt>
                <c:pt idx="133">
                  <c:v>4.5</c:v>
                </c:pt>
                <c:pt idx="135">
                  <c:v>1.1599999999999999</c:v>
                </c:pt>
                <c:pt idx="139">
                  <c:v>1.66</c:v>
                </c:pt>
                <c:pt idx="142">
                  <c:v>1.8</c:v>
                </c:pt>
                <c:pt idx="147">
                  <c:v>0.96</c:v>
                </c:pt>
                <c:pt idx="149">
                  <c:v>1.08</c:v>
                </c:pt>
                <c:pt idx="151">
                  <c:v>0.27</c:v>
                </c:pt>
                <c:pt idx="162">
                  <c:v>0.21</c:v>
                </c:pt>
                <c:pt idx="168">
                  <c:v>0.8</c:v>
                </c:pt>
                <c:pt idx="170">
                  <c:v>0.82</c:v>
                </c:pt>
                <c:pt idx="172">
                  <c:v>0.41</c:v>
                </c:pt>
                <c:pt idx="173">
                  <c:v>0.25</c:v>
                </c:pt>
                <c:pt idx="174">
                  <c:v>2.2999999999999998</c:v>
                </c:pt>
                <c:pt idx="186">
                  <c:v>0.45</c:v>
                </c:pt>
                <c:pt idx="189">
                  <c:v>3.4</c:v>
                </c:pt>
                <c:pt idx="190">
                  <c:v>4.1399999999999997</c:v>
                </c:pt>
                <c:pt idx="191">
                  <c:v>5.0199999999999996</c:v>
                </c:pt>
                <c:pt idx="199">
                  <c:v>0.1</c:v>
                </c:pt>
                <c:pt idx="201">
                  <c:v>0.92</c:v>
                </c:pt>
                <c:pt idx="203">
                  <c:v>0.08</c:v>
                </c:pt>
                <c:pt idx="205">
                  <c:v>0.15</c:v>
                </c:pt>
                <c:pt idx="208">
                  <c:v>0.89</c:v>
                </c:pt>
                <c:pt idx="209">
                  <c:v>0.92</c:v>
                </c:pt>
                <c:pt idx="210">
                  <c:v>2.0499999999999998</c:v>
                </c:pt>
                <c:pt idx="211">
                  <c:v>0.56999999999999995</c:v>
                </c:pt>
                <c:pt idx="219">
                  <c:v>0.5</c:v>
                </c:pt>
                <c:pt idx="223">
                  <c:v>0.62</c:v>
                </c:pt>
                <c:pt idx="236">
                  <c:v>0.26</c:v>
                </c:pt>
                <c:pt idx="239">
                  <c:v>0.84</c:v>
                </c:pt>
                <c:pt idx="242">
                  <c:v>0.1</c:v>
                </c:pt>
                <c:pt idx="244">
                  <c:v>0.62</c:v>
                </c:pt>
                <c:pt idx="246">
                  <c:v>0.48799999999999999</c:v>
                </c:pt>
                <c:pt idx="249">
                  <c:v>3.88</c:v>
                </c:pt>
                <c:pt idx="256">
                  <c:v>0.12</c:v>
                </c:pt>
                <c:pt idx="257">
                  <c:v>0.32</c:v>
                </c:pt>
                <c:pt idx="262">
                  <c:v>0.46</c:v>
                </c:pt>
                <c:pt idx="263">
                  <c:v>0.52</c:v>
                </c:pt>
                <c:pt idx="288">
                  <c:v>2.36</c:v>
                </c:pt>
                <c:pt idx="294">
                  <c:v>0.97</c:v>
                </c:pt>
                <c:pt idx="297">
                  <c:v>1.47</c:v>
                </c:pt>
                <c:pt idx="307">
                  <c:v>1.78</c:v>
                </c:pt>
                <c:pt idx="310">
                  <c:v>1.24</c:v>
                </c:pt>
                <c:pt idx="314">
                  <c:v>2.52</c:v>
                </c:pt>
                <c:pt idx="317">
                  <c:v>1.34</c:v>
                </c:pt>
                <c:pt idx="318">
                  <c:v>1.42</c:v>
                </c:pt>
                <c:pt idx="319">
                  <c:v>0.9</c:v>
                </c:pt>
                <c:pt idx="320">
                  <c:v>0.52</c:v>
                </c:pt>
                <c:pt idx="321">
                  <c:v>3.9</c:v>
                </c:pt>
                <c:pt idx="322">
                  <c:v>4.82</c:v>
                </c:pt>
                <c:pt idx="326">
                  <c:v>0.86</c:v>
                </c:pt>
                <c:pt idx="331">
                  <c:v>6.5</c:v>
                </c:pt>
                <c:pt idx="336">
                  <c:v>7.6</c:v>
                </c:pt>
                <c:pt idx="344">
                  <c:v>18</c:v>
                </c:pt>
                <c:pt idx="346">
                  <c:v>1.58</c:v>
                </c:pt>
                <c:pt idx="347">
                  <c:v>1.94</c:v>
                </c:pt>
                <c:pt idx="350">
                  <c:v>0.8</c:v>
                </c:pt>
                <c:pt idx="356">
                  <c:v>8.5</c:v>
                </c:pt>
                <c:pt idx="357">
                  <c:v>3.48</c:v>
                </c:pt>
                <c:pt idx="360">
                  <c:v>2.36</c:v>
                </c:pt>
              </c:numCache>
            </c:numRef>
          </c:val>
          <c:smooth val="0"/>
        </c:ser>
        <c:ser>
          <c:idx val="3"/>
          <c:order val="3"/>
          <c:tx>
            <c:strRef>
              <c:f>'LT_15 Paros_paveikslai_2015'!$N$6</c:f>
              <c:strCache>
                <c:ptCount val="1"/>
                <c:pt idx="0">
                  <c:v>K</c:v>
                </c:pt>
              </c:strCache>
            </c:strRef>
          </c:tx>
          <c:spPr>
            <a:ln w="28575">
              <a:noFill/>
            </a:ln>
          </c:spPr>
          <c:marker>
            <c:symbol val="circle"/>
            <c:size val="3"/>
            <c:spPr>
              <a:solidFill>
                <a:srgbClr val="008000"/>
              </a:solidFill>
              <a:ln>
                <a:solidFill>
                  <a:srgbClr val="0080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Paros_paveikslai_2015'!$N$7:$N$370</c:f>
              <c:numCache>
                <c:formatCode>0.00</c:formatCode>
                <c:ptCount val="364"/>
                <c:pt idx="1">
                  <c:v>0.32</c:v>
                </c:pt>
                <c:pt idx="8">
                  <c:v>0.19600000000000001</c:v>
                </c:pt>
                <c:pt idx="9">
                  <c:v>1.03</c:v>
                </c:pt>
                <c:pt idx="10">
                  <c:v>1.6</c:v>
                </c:pt>
                <c:pt idx="11">
                  <c:v>0.35600000000000004</c:v>
                </c:pt>
                <c:pt idx="12">
                  <c:v>0.08</c:v>
                </c:pt>
                <c:pt idx="13">
                  <c:v>0.28000000000000003</c:v>
                </c:pt>
                <c:pt idx="15">
                  <c:v>0.12</c:v>
                </c:pt>
                <c:pt idx="16">
                  <c:v>7.2000000000000008E-2</c:v>
                </c:pt>
                <c:pt idx="27">
                  <c:v>0.192</c:v>
                </c:pt>
                <c:pt idx="33">
                  <c:v>0.1</c:v>
                </c:pt>
                <c:pt idx="39">
                  <c:v>0.78</c:v>
                </c:pt>
                <c:pt idx="48">
                  <c:v>0.24399999999999999</c:v>
                </c:pt>
                <c:pt idx="53">
                  <c:v>0.2</c:v>
                </c:pt>
                <c:pt idx="59">
                  <c:v>0.12</c:v>
                </c:pt>
                <c:pt idx="61">
                  <c:v>0.12</c:v>
                </c:pt>
                <c:pt idx="62">
                  <c:v>0.08</c:v>
                </c:pt>
                <c:pt idx="64">
                  <c:v>0.26</c:v>
                </c:pt>
                <c:pt idx="78">
                  <c:v>0.152</c:v>
                </c:pt>
                <c:pt idx="79">
                  <c:v>0.12</c:v>
                </c:pt>
                <c:pt idx="84">
                  <c:v>0.65200000000000002</c:v>
                </c:pt>
                <c:pt idx="85">
                  <c:v>0.08</c:v>
                </c:pt>
                <c:pt idx="87">
                  <c:v>0.08</c:v>
                </c:pt>
                <c:pt idx="88">
                  <c:v>0.26400000000000001</c:v>
                </c:pt>
                <c:pt idx="90">
                  <c:v>0.1</c:v>
                </c:pt>
                <c:pt idx="91">
                  <c:v>0.16</c:v>
                </c:pt>
                <c:pt idx="100">
                  <c:v>0.19600000000000001</c:v>
                </c:pt>
                <c:pt idx="102">
                  <c:v>0.27200000000000002</c:v>
                </c:pt>
                <c:pt idx="103">
                  <c:v>0.12</c:v>
                </c:pt>
                <c:pt idx="104">
                  <c:v>0.08</c:v>
                </c:pt>
                <c:pt idx="115">
                  <c:v>0.14800000000000002</c:v>
                </c:pt>
                <c:pt idx="116">
                  <c:v>0.06</c:v>
                </c:pt>
                <c:pt idx="117">
                  <c:v>0.39600000000000002</c:v>
                </c:pt>
                <c:pt idx="120">
                  <c:v>0.08</c:v>
                </c:pt>
                <c:pt idx="121">
                  <c:v>0.2</c:v>
                </c:pt>
                <c:pt idx="123">
                  <c:v>0.08</c:v>
                </c:pt>
                <c:pt idx="124">
                  <c:v>6.8000000000000005E-2</c:v>
                </c:pt>
                <c:pt idx="128">
                  <c:v>0.06</c:v>
                </c:pt>
                <c:pt idx="131">
                  <c:v>0.06</c:v>
                </c:pt>
                <c:pt idx="133">
                  <c:v>0.192</c:v>
                </c:pt>
                <c:pt idx="135">
                  <c:v>6.8000000000000005E-2</c:v>
                </c:pt>
                <c:pt idx="139">
                  <c:v>0.11199999999999999</c:v>
                </c:pt>
                <c:pt idx="142">
                  <c:v>0.156</c:v>
                </c:pt>
                <c:pt idx="147">
                  <c:v>0.32</c:v>
                </c:pt>
                <c:pt idx="149">
                  <c:v>0.24</c:v>
                </c:pt>
                <c:pt idx="151">
                  <c:v>0.04</c:v>
                </c:pt>
                <c:pt idx="162">
                  <c:v>3.2000000000000001E-2</c:v>
                </c:pt>
                <c:pt idx="168">
                  <c:v>0.04</c:v>
                </c:pt>
                <c:pt idx="170">
                  <c:v>0.06</c:v>
                </c:pt>
                <c:pt idx="172">
                  <c:v>4.8000000000000001E-2</c:v>
                </c:pt>
                <c:pt idx="173">
                  <c:v>5.5999999999999994E-2</c:v>
                </c:pt>
                <c:pt idx="174">
                  <c:v>0.1</c:v>
                </c:pt>
                <c:pt idx="186">
                  <c:v>4.8000000000000001E-2</c:v>
                </c:pt>
                <c:pt idx="189">
                  <c:v>0.14800000000000002</c:v>
                </c:pt>
                <c:pt idx="190">
                  <c:v>0.18</c:v>
                </c:pt>
                <c:pt idx="191">
                  <c:v>0.16</c:v>
                </c:pt>
                <c:pt idx="199">
                  <c:v>0.06</c:v>
                </c:pt>
                <c:pt idx="201">
                  <c:v>0.11199999999999999</c:v>
                </c:pt>
                <c:pt idx="203">
                  <c:v>4.4000000000000004E-2</c:v>
                </c:pt>
                <c:pt idx="205">
                  <c:v>0.1</c:v>
                </c:pt>
                <c:pt idx="208">
                  <c:v>0.08</c:v>
                </c:pt>
                <c:pt idx="209">
                  <c:v>8.4000000000000005E-2</c:v>
                </c:pt>
                <c:pt idx="210">
                  <c:v>0.13600000000000001</c:v>
                </c:pt>
                <c:pt idx="211">
                  <c:v>7.2000000000000008E-2</c:v>
                </c:pt>
                <c:pt idx="219">
                  <c:v>0.13200000000000001</c:v>
                </c:pt>
                <c:pt idx="223">
                  <c:v>0.16</c:v>
                </c:pt>
                <c:pt idx="236">
                  <c:v>0.08</c:v>
                </c:pt>
                <c:pt idx="239">
                  <c:v>0.12</c:v>
                </c:pt>
                <c:pt idx="242">
                  <c:v>0.08</c:v>
                </c:pt>
                <c:pt idx="244">
                  <c:v>0.39200000000000002</c:v>
                </c:pt>
                <c:pt idx="246">
                  <c:v>0.04</c:v>
                </c:pt>
                <c:pt idx="249">
                  <c:v>0.12</c:v>
                </c:pt>
                <c:pt idx="256">
                  <c:v>4.8000000000000001E-2</c:v>
                </c:pt>
                <c:pt idx="257">
                  <c:v>7.2000000000000008E-2</c:v>
                </c:pt>
                <c:pt idx="262">
                  <c:v>3.2000000000000001E-2</c:v>
                </c:pt>
                <c:pt idx="263">
                  <c:v>0.04</c:v>
                </c:pt>
                <c:pt idx="288">
                  <c:v>0.27600000000000002</c:v>
                </c:pt>
                <c:pt idx="294">
                  <c:v>0.16800000000000001</c:v>
                </c:pt>
                <c:pt idx="297">
                  <c:v>0.14000000000000001</c:v>
                </c:pt>
                <c:pt idx="307">
                  <c:v>7.2000000000000008E-2</c:v>
                </c:pt>
                <c:pt idx="310">
                  <c:v>5.5999999999999994E-2</c:v>
                </c:pt>
                <c:pt idx="314">
                  <c:v>8.8000000000000009E-2</c:v>
                </c:pt>
                <c:pt idx="317">
                  <c:v>0.3</c:v>
                </c:pt>
                <c:pt idx="318">
                  <c:v>7.2000000000000008E-2</c:v>
                </c:pt>
                <c:pt idx="319">
                  <c:v>0.11199999999999999</c:v>
                </c:pt>
                <c:pt idx="320">
                  <c:v>0.04</c:v>
                </c:pt>
                <c:pt idx="321">
                  <c:v>0.12</c:v>
                </c:pt>
                <c:pt idx="322">
                  <c:v>0.16</c:v>
                </c:pt>
                <c:pt idx="326">
                  <c:v>9.1999999999999998E-2</c:v>
                </c:pt>
                <c:pt idx="331">
                  <c:v>0.24800000000000003</c:v>
                </c:pt>
                <c:pt idx="336">
                  <c:v>0.36</c:v>
                </c:pt>
                <c:pt idx="344">
                  <c:v>0.8</c:v>
                </c:pt>
                <c:pt idx="346">
                  <c:v>8.8000000000000009E-2</c:v>
                </c:pt>
                <c:pt idx="347">
                  <c:v>9.1999999999999998E-2</c:v>
                </c:pt>
                <c:pt idx="350">
                  <c:v>0.08</c:v>
                </c:pt>
                <c:pt idx="356">
                  <c:v>0.312</c:v>
                </c:pt>
                <c:pt idx="357">
                  <c:v>8.4000000000000005E-2</c:v>
                </c:pt>
                <c:pt idx="360">
                  <c:v>0.11199999999999999</c:v>
                </c:pt>
              </c:numCache>
            </c:numRef>
          </c:val>
          <c:smooth val="0"/>
        </c:ser>
        <c:ser>
          <c:idx val="4"/>
          <c:order val="4"/>
          <c:tx>
            <c:strRef>
              <c:f>'LT_15 Paros_paveikslai_2015'!$O$6</c:f>
              <c:strCache>
                <c:ptCount val="1"/>
                <c:pt idx="0">
                  <c:v>Ca</c:v>
                </c:pt>
              </c:strCache>
            </c:strRef>
          </c:tx>
          <c:spPr>
            <a:ln w="28575">
              <a:noFill/>
            </a:ln>
          </c:spPr>
          <c:marker>
            <c:symbol val="circle"/>
            <c:size val="3"/>
            <c:spPr>
              <a:solidFill>
                <a:srgbClr val="993366"/>
              </a:solidFill>
              <a:ln>
                <a:solidFill>
                  <a:srgbClr val="993366"/>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Paros_paveikslai_2015'!$O$7:$O$370</c:f>
              <c:numCache>
                <c:formatCode>0.00</c:formatCode>
                <c:ptCount val="364"/>
                <c:pt idx="1">
                  <c:v>0.96</c:v>
                </c:pt>
                <c:pt idx="8">
                  <c:v>0.52</c:v>
                </c:pt>
                <c:pt idx="9">
                  <c:v>0.94</c:v>
                </c:pt>
                <c:pt idx="10">
                  <c:v>2</c:v>
                </c:pt>
                <c:pt idx="11">
                  <c:v>1</c:v>
                </c:pt>
                <c:pt idx="12">
                  <c:v>0.2</c:v>
                </c:pt>
                <c:pt idx="13">
                  <c:v>2.04</c:v>
                </c:pt>
                <c:pt idx="15">
                  <c:v>0.16</c:v>
                </c:pt>
                <c:pt idx="16">
                  <c:v>0.24800000000000003</c:v>
                </c:pt>
                <c:pt idx="27">
                  <c:v>0.27600000000000002</c:v>
                </c:pt>
                <c:pt idx="33">
                  <c:v>0.2</c:v>
                </c:pt>
                <c:pt idx="39">
                  <c:v>1.84</c:v>
                </c:pt>
                <c:pt idx="48">
                  <c:v>0.54</c:v>
                </c:pt>
                <c:pt idx="53">
                  <c:v>0.2</c:v>
                </c:pt>
                <c:pt idx="59">
                  <c:v>0.38</c:v>
                </c:pt>
                <c:pt idx="61">
                  <c:v>0.29199999999999998</c:v>
                </c:pt>
                <c:pt idx="62">
                  <c:v>0.24</c:v>
                </c:pt>
                <c:pt idx="64">
                  <c:v>0.74</c:v>
                </c:pt>
                <c:pt idx="78">
                  <c:v>0.36</c:v>
                </c:pt>
                <c:pt idx="79">
                  <c:v>0.12</c:v>
                </c:pt>
                <c:pt idx="84">
                  <c:v>0.3</c:v>
                </c:pt>
                <c:pt idx="85">
                  <c:v>0.2</c:v>
                </c:pt>
                <c:pt idx="87">
                  <c:v>0.08</c:v>
                </c:pt>
                <c:pt idx="88">
                  <c:v>0.56000000000000005</c:v>
                </c:pt>
                <c:pt idx="90">
                  <c:v>0.3</c:v>
                </c:pt>
                <c:pt idx="91">
                  <c:v>0.4</c:v>
                </c:pt>
                <c:pt idx="100">
                  <c:v>1.1599999999999999</c:v>
                </c:pt>
                <c:pt idx="102">
                  <c:v>0.76</c:v>
                </c:pt>
                <c:pt idx="103">
                  <c:v>0.71200000000000008</c:v>
                </c:pt>
                <c:pt idx="104">
                  <c:v>0.27200000000000002</c:v>
                </c:pt>
                <c:pt idx="115">
                  <c:v>0.72799999999999998</c:v>
                </c:pt>
                <c:pt idx="116">
                  <c:v>0.28000000000000003</c:v>
                </c:pt>
                <c:pt idx="117">
                  <c:v>0.22</c:v>
                </c:pt>
                <c:pt idx="120">
                  <c:v>0.2</c:v>
                </c:pt>
                <c:pt idx="121">
                  <c:v>1.51</c:v>
                </c:pt>
                <c:pt idx="123">
                  <c:v>0.17</c:v>
                </c:pt>
                <c:pt idx="124">
                  <c:v>0.28000000000000003</c:v>
                </c:pt>
                <c:pt idx="128">
                  <c:v>0.19</c:v>
                </c:pt>
                <c:pt idx="131">
                  <c:v>0.2</c:v>
                </c:pt>
                <c:pt idx="133">
                  <c:v>0.56000000000000005</c:v>
                </c:pt>
                <c:pt idx="135">
                  <c:v>0.25600000000000001</c:v>
                </c:pt>
                <c:pt idx="139">
                  <c:v>0.52800000000000002</c:v>
                </c:pt>
                <c:pt idx="142">
                  <c:v>2.06</c:v>
                </c:pt>
                <c:pt idx="147">
                  <c:v>1.63</c:v>
                </c:pt>
                <c:pt idx="149">
                  <c:v>0.48</c:v>
                </c:pt>
                <c:pt idx="151">
                  <c:v>0.16</c:v>
                </c:pt>
                <c:pt idx="162">
                  <c:v>0.09</c:v>
                </c:pt>
                <c:pt idx="168">
                  <c:v>0.23199999999999998</c:v>
                </c:pt>
                <c:pt idx="170">
                  <c:v>0.38</c:v>
                </c:pt>
                <c:pt idx="172">
                  <c:v>0.1</c:v>
                </c:pt>
                <c:pt idx="173">
                  <c:v>0.16800000000000001</c:v>
                </c:pt>
                <c:pt idx="174">
                  <c:v>0.252</c:v>
                </c:pt>
                <c:pt idx="186">
                  <c:v>0.24</c:v>
                </c:pt>
                <c:pt idx="189">
                  <c:v>0.84</c:v>
                </c:pt>
                <c:pt idx="190">
                  <c:v>0.82</c:v>
                </c:pt>
                <c:pt idx="191">
                  <c:v>0.39200000000000002</c:v>
                </c:pt>
                <c:pt idx="199">
                  <c:v>0.08</c:v>
                </c:pt>
                <c:pt idx="201">
                  <c:v>0.27600000000000002</c:v>
                </c:pt>
                <c:pt idx="203">
                  <c:v>0.06</c:v>
                </c:pt>
                <c:pt idx="205">
                  <c:v>0.44799999999999995</c:v>
                </c:pt>
                <c:pt idx="208">
                  <c:v>0.28000000000000003</c:v>
                </c:pt>
                <c:pt idx="209">
                  <c:v>0.24</c:v>
                </c:pt>
                <c:pt idx="210">
                  <c:v>0.252</c:v>
                </c:pt>
                <c:pt idx="211">
                  <c:v>0.152</c:v>
                </c:pt>
                <c:pt idx="219">
                  <c:v>0.52</c:v>
                </c:pt>
                <c:pt idx="223">
                  <c:v>0.50800000000000001</c:v>
                </c:pt>
                <c:pt idx="236">
                  <c:v>0.15</c:v>
                </c:pt>
                <c:pt idx="239">
                  <c:v>0.2</c:v>
                </c:pt>
                <c:pt idx="242">
                  <c:v>0.4</c:v>
                </c:pt>
                <c:pt idx="244">
                  <c:v>0.08</c:v>
                </c:pt>
                <c:pt idx="246">
                  <c:v>0.12</c:v>
                </c:pt>
                <c:pt idx="249">
                  <c:v>0.44</c:v>
                </c:pt>
                <c:pt idx="256">
                  <c:v>0.16800000000000001</c:v>
                </c:pt>
                <c:pt idx="257">
                  <c:v>0.24</c:v>
                </c:pt>
                <c:pt idx="262">
                  <c:v>0.16</c:v>
                </c:pt>
                <c:pt idx="263">
                  <c:v>0.16</c:v>
                </c:pt>
                <c:pt idx="288">
                  <c:v>2.3280000000000003</c:v>
                </c:pt>
                <c:pt idx="294">
                  <c:v>0.36</c:v>
                </c:pt>
                <c:pt idx="297">
                  <c:v>0.76800000000000002</c:v>
                </c:pt>
                <c:pt idx="307">
                  <c:v>0.312</c:v>
                </c:pt>
                <c:pt idx="310">
                  <c:v>0.152</c:v>
                </c:pt>
                <c:pt idx="314">
                  <c:v>0.48</c:v>
                </c:pt>
                <c:pt idx="317">
                  <c:v>0.8</c:v>
                </c:pt>
                <c:pt idx="318">
                  <c:v>0.2</c:v>
                </c:pt>
                <c:pt idx="319">
                  <c:v>0.24</c:v>
                </c:pt>
                <c:pt idx="320">
                  <c:v>0.08</c:v>
                </c:pt>
                <c:pt idx="321">
                  <c:v>0.26</c:v>
                </c:pt>
                <c:pt idx="322">
                  <c:v>0.37200000000000005</c:v>
                </c:pt>
                <c:pt idx="326">
                  <c:v>0.08</c:v>
                </c:pt>
                <c:pt idx="331">
                  <c:v>0.57999999999999996</c:v>
                </c:pt>
                <c:pt idx="336">
                  <c:v>0.96</c:v>
                </c:pt>
                <c:pt idx="344">
                  <c:v>1.64</c:v>
                </c:pt>
                <c:pt idx="346">
                  <c:v>0.16800000000000001</c:v>
                </c:pt>
                <c:pt idx="347">
                  <c:v>0.42</c:v>
                </c:pt>
                <c:pt idx="350">
                  <c:v>0.2</c:v>
                </c:pt>
                <c:pt idx="356">
                  <c:v>1.48</c:v>
                </c:pt>
                <c:pt idx="357">
                  <c:v>0.4</c:v>
                </c:pt>
                <c:pt idx="360">
                  <c:v>0.38</c:v>
                </c:pt>
              </c:numCache>
            </c:numRef>
          </c:val>
          <c:smooth val="0"/>
        </c:ser>
        <c:dLbls>
          <c:showLegendKey val="0"/>
          <c:showVal val="0"/>
          <c:showCatName val="0"/>
          <c:showSerName val="0"/>
          <c:showPercent val="0"/>
          <c:showBubbleSize val="0"/>
        </c:dLbls>
        <c:marker val="1"/>
        <c:smooth val="0"/>
        <c:axId val="889458688"/>
        <c:axId val="892057216"/>
      </c:lineChart>
      <c:catAx>
        <c:axId val="889458688"/>
        <c:scaling>
          <c:orientation val="minMax"/>
        </c:scaling>
        <c:delete val="0"/>
        <c:axPos val="b"/>
        <c:title>
          <c:tx>
            <c:rich>
              <a:bodyPr/>
              <a:lstStyle/>
              <a:p>
                <a:pPr>
                  <a:defRPr/>
                </a:pPr>
                <a:r>
                  <a:rPr lang="en-US"/>
                  <a:t>Dienos</a:t>
                </a:r>
              </a:p>
            </c:rich>
          </c:tx>
          <c:layout>
            <c:manualLayout>
              <c:xMode val="edge"/>
              <c:yMode val="edge"/>
              <c:x val="0.47127106899248211"/>
              <c:y val="0.91972215207792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450" baseline="0"/>
            </a:pPr>
            <a:endParaRPr lang="lt-LT"/>
          </a:p>
        </c:txPr>
        <c:crossAx val="892057216"/>
        <c:crosses val="autoZero"/>
        <c:auto val="1"/>
        <c:lblAlgn val="ctr"/>
        <c:lblOffset val="100"/>
        <c:tickLblSkip val="10"/>
        <c:tickMarkSkip val="1"/>
        <c:noMultiLvlLbl val="0"/>
      </c:catAx>
      <c:valAx>
        <c:axId val="892057216"/>
        <c:scaling>
          <c:orientation val="minMax"/>
          <c:max val="20"/>
        </c:scaling>
        <c:delete val="0"/>
        <c:axPos val="l"/>
        <c:title>
          <c:tx>
            <c:rich>
              <a:bodyPr/>
              <a:lstStyle/>
              <a:p>
                <a:pPr>
                  <a:defRPr/>
                </a:pPr>
                <a:r>
                  <a:rPr lang="en-US"/>
                  <a:t>Koncentracija, mg/l</a:t>
                </a:r>
              </a:p>
            </c:rich>
          </c:tx>
          <c:layout>
            <c:manualLayout>
              <c:xMode val="edge"/>
              <c:yMode val="edge"/>
              <c:x val="2.2132797559597087E-2"/>
              <c:y val="0.316981550775540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89458688"/>
        <c:crosses val="autoZero"/>
        <c:crossBetween val="midCat"/>
      </c:valAx>
      <c:catAx>
        <c:axId val="889460736"/>
        <c:scaling>
          <c:orientation val="minMax"/>
        </c:scaling>
        <c:delete val="1"/>
        <c:axPos val="b"/>
        <c:numFmt formatCode="General" sourceLinked="1"/>
        <c:majorTickMark val="out"/>
        <c:minorTickMark val="none"/>
        <c:tickLblPos val="nextTo"/>
        <c:crossAx val="892057792"/>
        <c:crosses val="autoZero"/>
        <c:auto val="1"/>
        <c:lblAlgn val="ctr"/>
        <c:lblOffset val="100"/>
        <c:noMultiLvlLbl val="0"/>
      </c:catAx>
      <c:valAx>
        <c:axId val="892057792"/>
        <c:scaling>
          <c:orientation val="minMax"/>
          <c:max val="30"/>
        </c:scaling>
        <c:delete val="0"/>
        <c:axPos val="r"/>
        <c:title>
          <c:tx>
            <c:rich>
              <a:bodyPr/>
              <a:lstStyle/>
              <a:p>
                <a:pPr>
                  <a:defRPr/>
                </a:pPr>
                <a:r>
                  <a:rPr lang="lt-LT"/>
                  <a:t>Kritulių kiekis, mm/d.</a:t>
                </a:r>
              </a:p>
            </c:rich>
          </c:tx>
          <c:layout>
            <c:manualLayout>
              <c:xMode val="edge"/>
              <c:yMode val="edge"/>
              <c:x val="0.9416498269574709"/>
              <c:y val="0.3018870090218314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60000" vert="horz"/>
          <a:lstStyle/>
          <a:p>
            <a:pPr>
              <a:defRPr/>
            </a:pPr>
            <a:endParaRPr lang="lt-LT"/>
          </a:p>
        </c:txPr>
        <c:crossAx val="889460736"/>
        <c:crosses val="max"/>
        <c:crossBetween val="midCat"/>
      </c:valAx>
      <c:spPr>
        <a:noFill/>
        <a:ln w="25400">
          <a:noFill/>
        </a:ln>
      </c:spPr>
    </c:plotArea>
    <c:legend>
      <c:legendPos val="r"/>
      <c:layout>
        <c:manualLayout>
          <c:xMode val="edge"/>
          <c:yMode val="edge"/>
          <c:x val="0.47104905581492579"/>
          <c:y val="0.10495665082680991"/>
          <c:w val="0.34741810481654395"/>
          <c:h val="0.14285790806761398"/>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t-LT" sz="1000"/>
              <a:t>Atmosferos tyrimų stotis, Preiloje, 2015 m.</a:t>
            </a:r>
          </a:p>
        </c:rich>
      </c:tx>
      <c:layout>
        <c:manualLayout>
          <c:xMode val="edge"/>
          <c:yMode val="edge"/>
          <c:x val="0.11871227034120735"/>
          <c:y val="5.2830130927511605E-2"/>
        </c:manualLayout>
      </c:layout>
      <c:overlay val="0"/>
      <c:spPr>
        <a:noFill/>
        <a:ln w="25400">
          <a:noFill/>
        </a:ln>
      </c:spPr>
    </c:title>
    <c:autoTitleDeleted val="0"/>
    <c:plotArea>
      <c:layout>
        <c:manualLayout>
          <c:layoutTarget val="inner"/>
          <c:xMode val="edge"/>
          <c:yMode val="edge"/>
          <c:x val="0.11250015020390539"/>
          <c:y val="0.20699804223937068"/>
          <c:w val="0.78750105142733773"/>
          <c:h val="0.60350133441619336"/>
        </c:manualLayout>
      </c:layout>
      <c:areaChart>
        <c:grouping val="stacked"/>
        <c:varyColors val="0"/>
        <c:ser>
          <c:idx val="1"/>
          <c:order val="1"/>
          <c:tx>
            <c:strRef>
              <c:f>'LT_15 Paros_paveikslai_2015'!$E$6</c:f>
              <c:strCache>
                <c:ptCount val="1"/>
                <c:pt idx="0">
                  <c:v>Kritulių kiekis</c:v>
                </c:pt>
              </c:strCache>
            </c:strRef>
          </c:tx>
          <c:spPr>
            <a:solidFill>
              <a:srgbClr val="3366FF"/>
            </a:solidFill>
            <a:ln w="25400">
              <a:noFill/>
            </a:ln>
          </c:spPr>
          <c:val>
            <c:numRef>
              <c:f>'LT_15 Paros_paveikslai_2015'!$E$7:$E$370</c:f>
              <c:numCache>
                <c:formatCode>0.00</c:formatCode>
                <c:ptCount val="364"/>
                <c:pt idx="0">
                  <c:v>0</c:v>
                </c:pt>
                <c:pt idx="1">
                  <c:v>0.71742313323572482</c:v>
                </c:pt>
                <c:pt idx="2">
                  <c:v>0</c:v>
                </c:pt>
                <c:pt idx="3">
                  <c:v>0</c:v>
                </c:pt>
                <c:pt idx="4">
                  <c:v>0</c:v>
                </c:pt>
                <c:pt idx="5">
                  <c:v>0</c:v>
                </c:pt>
                <c:pt idx="6">
                  <c:v>0</c:v>
                </c:pt>
                <c:pt idx="7">
                  <c:v>0</c:v>
                </c:pt>
                <c:pt idx="8">
                  <c:v>2.445095168374817</c:v>
                </c:pt>
                <c:pt idx="9">
                  <c:v>5.4758418740849191</c:v>
                </c:pt>
                <c:pt idx="10">
                  <c:v>3.2796486090775989</c:v>
                </c:pt>
                <c:pt idx="11">
                  <c:v>3.0893118594436308</c:v>
                </c:pt>
                <c:pt idx="12">
                  <c:v>4.890190336749634</c:v>
                </c:pt>
                <c:pt idx="13">
                  <c:v>1.4494875549048316</c:v>
                </c:pt>
                <c:pt idx="14">
                  <c:v>0</c:v>
                </c:pt>
                <c:pt idx="15">
                  <c:v>6.8374816983894577</c:v>
                </c:pt>
                <c:pt idx="16">
                  <c:v>2.2401171303074672</c:v>
                </c:pt>
                <c:pt idx="17">
                  <c:v>0</c:v>
                </c:pt>
                <c:pt idx="18">
                  <c:v>0</c:v>
                </c:pt>
                <c:pt idx="19">
                  <c:v>0</c:v>
                </c:pt>
                <c:pt idx="20">
                  <c:v>0</c:v>
                </c:pt>
                <c:pt idx="21">
                  <c:v>0</c:v>
                </c:pt>
                <c:pt idx="22">
                  <c:v>0</c:v>
                </c:pt>
                <c:pt idx="23">
                  <c:v>0</c:v>
                </c:pt>
                <c:pt idx="24">
                  <c:v>0</c:v>
                </c:pt>
                <c:pt idx="25">
                  <c:v>0</c:v>
                </c:pt>
                <c:pt idx="26">
                  <c:v>0</c:v>
                </c:pt>
                <c:pt idx="27">
                  <c:v>0.68814055636896043</c:v>
                </c:pt>
                <c:pt idx="28">
                  <c:v>0</c:v>
                </c:pt>
                <c:pt idx="29">
                  <c:v>0</c:v>
                </c:pt>
                <c:pt idx="30">
                  <c:v>0</c:v>
                </c:pt>
                <c:pt idx="31">
                  <c:v>0</c:v>
                </c:pt>
                <c:pt idx="32">
                  <c:v>0</c:v>
                </c:pt>
                <c:pt idx="33">
                  <c:v>5.183016105417277</c:v>
                </c:pt>
                <c:pt idx="34">
                  <c:v>0</c:v>
                </c:pt>
                <c:pt idx="35">
                  <c:v>0</c:v>
                </c:pt>
                <c:pt idx="36">
                  <c:v>0</c:v>
                </c:pt>
                <c:pt idx="37">
                  <c:v>0</c:v>
                </c:pt>
                <c:pt idx="38">
                  <c:v>0</c:v>
                </c:pt>
                <c:pt idx="39">
                  <c:v>1.1566617862371888</c:v>
                </c:pt>
                <c:pt idx="40">
                  <c:v>0</c:v>
                </c:pt>
                <c:pt idx="41">
                  <c:v>0</c:v>
                </c:pt>
                <c:pt idx="42">
                  <c:v>0</c:v>
                </c:pt>
                <c:pt idx="43">
                  <c:v>0</c:v>
                </c:pt>
                <c:pt idx="44">
                  <c:v>0</c:v>
                </c:pt>
                <c:pt idx="45">
                  <c:v>0</c:v>
                </c:pt>
                <c:pt idx="46">
                  <c:v>0</c:v>
                </c:pt>
                <c:pt idx="47">
                  <c:v>0</c:v>
                </c:pt>
                <c:pt idx="48">
                  <c:v>2.1083455344070279</c:v>
                </c:pt>
                <c:pt idx="49">
                  <c:v>0</c:v>
                </c:pt>
                <c:pt idx="50">
                  <c:v>0</c:v>
                </c:pt>
                <c:pt idx="51">
                  <c:v>0</c:v>
                </c:pt>
                <c:pt idx="52">
                  <c:v>0</c:v>
                </c:pt>
                <c:pt idx="53">
                  <c:v>3.938506588579795</c:v>
                </c:pt>
                <c:pt idx="54">
                  <c:v>0</c:v>
                </c:pt>
                <c:pt idx="55">
                  <c:v>0</c:v>
                </c:pt>
                <c:pt idx="56">
                  <c:v>0</c:v>
                </c:pt>
                <c:pt idx="57">
                  <c:v>0</c:v>
                </c:pt>
                <c:pt idx="58">
                  <c:v>0</c:v>
                </c:pt>
                <c:pt idx="59">
                  <c:v>3.1625183016105414</c:v>
                </c:pt>
                <c:pt idx="60">
                  <c:v>0</c:v>
                </c:pt>
                <c:pt idx="61">
                  <c:v>13.938506588579795</c:v>
                </c:pt>
                <c:pt idx="62">
                  <c:v>1.1859443631039532</c:v>
                </c:pt>
                <c:pt idx="63">
                  <c:v>0</c:v>
                </c:pt>
                <c:pt idx="64">
                  <c:v>0.46852122986822842</c:v>
                </c:pt>
                <c:pt idx="65">
                  <c:v>0</c:v>
                </c:pt>
                <c:pt idx="66">
                  <c:v>0</c:v>
                </c:pt>
                <c:pt idx="67">
                  <c:v>0</c:v>
                </c:pt>
                <c:pt idx="68">
                  <c:v>0</c:v>
                </c:pt>
                <c:pt idx="69">
                  <c:v>0</c:v>
                </c:pt>
                <c:pt idx="70">
                  <c:v>0</c:v>
                </c:pt>
                <c:pt idx="71">
                  <c:v>0</c:v>
                </c:pt>
                <c:pt idx="72">
                  <c:v>0</c:v>
                </c:pt>
                <c:pt idx="73">
                  <c:v>0</c:v>
                </c:pt>
                <c:pt idx="74">
                  <c:v>0</c:v>
                </c:pt>
                <c:pt idx="75">
                  <c:v>0</c:v>
                </c:pt>
                <c:pt idx="76">
                  <c:v>0</c:v>
                </c:pt>
                <c:pt idx="77">
                  <c:v>0</c:v>
                </c:pt>
                <c:pt idx="78">
                  <c:v>3.0600292825768669</c:v>
                </c:pt>
                <c:pt idx="79">
                  <c:v>2.664714494875549</c:v>
                </c:pt>
                <c:pt idx="80">
                  <c:v>0</c:v>
                </c:pt>
                <c:pt idx="81">
                  <c:v>0</c:v>
                </c:pt>
                <c:pt idx="82">
                  <c:v>0</c:v>
                </c:pt>
                <c:pt idx="83">
                  <c:v>0</c:v>
                </c:pt>
                <c:pt idx="84">
                  <c:v>2.9721815519765742</c:v>
                </c:pt>
                <c:pt idx="85">
                  <c:v>6.2811127379209371</c:v>
                </c:pt>
                <c:pt idx="86">
                  <c:v>0</c:v>
                </c:pt>
                <c:pt idx="87">
                  <c:v>7.4377745241581259</c:v>
                </c:pt>
                <c:pt idx="88">
                  <c:v>6.0907759882869694</c:v>
                </c:pt>
                <c:pt idx="89">
                  <c:v>0</c:v>
                </c:pt>
                <c:pt idx="90">
                  <c:v>8.0234260614934119</c:v>
                </c:pt>
                <c:pt idx="91">
                  <c:v>1.2152269399707174</c:v>
                </c:pt>
                <c:pt idx="92">
                  <c:v>0</c:v>
                </c:pt>
                <c:pt idx="93">
                  <c:v>0</c:v>
                </c:pt>
                <c:pt idx="94">
                  <c:v>0</c:v>
                </c:pt>
                <c:pt idx="95">
                  <c:v>0</c:v>
                </c:pt>
                <c:pt idx="96">
                  <c:v>0</c:v>
                </c:pt>
                <c:pt idx="97">
                  <c:v>0</c:v>
                </c:pt>
                <c:pt idx="98">
                  <c:v>0</c:v>
                </c:pt>
                <c:pt idx="99">
                  <c:v>0</c:v>
                </c:pt>
                <c:pt idx="100">
                  <c:v>1.1127379209370425</c:v>
                </c:pt>
                <c:pt idx="101">
                  <c:v>0</c:v>
                </c:pt>
                <c:pt idx="102">
                  <c:v>2.2840409956076138</c:v>
                </c:pt>
                <c:pt idx="103">
                  <c:v>2.0644216691068813</c:v>
                </c:pt>
                <c:pt idx="104">
                  <c:v>3.6456808199121524</c:v>
                </c:pt>
                <c:pt idx="105">
                  <c:v>0</c:v>
                </c:pt>
                <c:pt idx="106">
                  <c:v>0</c:v>
                </c:pt>
                <c:pt idx="107">
                  <c:v>0</c:v>
                </c:pt>
                <c:pt idx="108">
                  <c:v>0</c:v>
                </c:pt>
                <c:pt idx="109">
                  <c:v>0</c:v>
                </c:pt>
                <c:pt idx="110">
                  <c:v>0</c:v>
                </c:pt>
                <c:pt idx="111">
                  <c:v>0</c:v>
                </c:pt>
                <c:pt idx="112">
                  <c:v>0</c:v>
                </c:pt>
                <c:pt idx="113">
                  <c:v>0</c:v>
                </c:pt>
                <c:pt idx="114">
                  <c:v>0</c:v>
                </c:pt>
                <c:pt idx="115">
                  <c:v>1.698389458272328</c:v>
                </c:pt>
                <c:pt idx="116">
                  <c:v>4.4802342606149343</c:v>
                </c:pt>
                <c:pt idx="117">
                  <c:v>9.4143484626647158</c:v>
                </c:pt>
                <c:pt idx="118">
                  <c:v>0</c:v>
                </c:pt>
                <c:pt idx="119">
                  <c:v>0</c:v>
                </c:pt>
                <c:pt idx="120">
                  <c:v>7.1156661786237194</c:v>
                </c:pt>
                <c:pt idx="121">
                  <c:v>0.46852122986822842</c:v>
                </c:pt>
                <c:pt idx="122">
                  <c:v>0</c:v>
                </c:pt>
                <c:pt idx="123">
                  <c:v>3.7920937042459735</c:v>
                </c:pt>
                <c:pt idx="124">
                  <c:v>8.2137628111273795</c:v>
                </c:pt>
                <c:pt idx="125">
                  <c:v>0</c:v>
                </c:pt>
                <c:pt idx="126">
                  <c:v>0</c:v>
                </c:pt>
                <c:pt idx="127">
                  <c:v>0</c:v>
                </c:pt>
                <c:pt idx="128">
                  <c:v>4.0117130307467059</c:v>
                </c:pt>
                <c:pt idx="129">
                  <c:v>0</c:v>
                </c:pt>
                <c:pt idx="130">
                  <c:v>0</c:v>
                </c:pt>
                <c:pt idx="131">
                  <c:v>2.7964860907759883</c:v>
                </c:pt>
                <c:pt idx="132">
                  <c:v>0</c:v>
                </c:pt>
                <c:pt idx="133">
                  <c:v>0.17569546120058563</c:v>
                </c:pt>
                <c:pt idx="134">
                  <c:v>0</c:v>
                </c:pt>
                <c:pt idx="135">
                  <c:v>1.1859443631039532</c:v>
                </c:pt>
                <c:pt idx="136">
                  <c:v>0</c:v>
                </c:pt>
                <c:pt idx="137">
                  <c:v>0</c:v>
                </c:pt>
                <c:pt idx="138">
                  <c:v>0</c:v>
                </c:pt>
                <c:pt idx="139">
                  <c:v>5.2855051244509514</c:v>
                </c:pt>
                <c:pt idx="140">
                  <c:v>0</c:v>
                </c:pt>
                <c:pt idx="141">
                  <c:v>0</c:v>
                </c:pt>
                <c:pt idx="142">
                  <c:v>0.46852122986822842</c:v>
                </c:pt>
                <c:pt idx="143">
                  <c:v>0</c:v>
                </c:pt>
                <c:pt idx="144">
                  <c:v>0</c:v>
                </c:pt>
                <c:pt idx="145">
                  <c:v>0</c:v>
                </c:pt>
                <c:pt idx="146">
                  <c:v>0</c:v>
                </c:pt>
                <c:pt idx="147">
                  <c:v>0.23426061493411421</c:v>
                </c:pt>
                <c:pt idx="148">
                  <c:v>0</c:v>
                </c:pt>
                <c:pt idx="149">
                  <c:v>1.3469985358711567</c:v>
                </c:pt>
                <c:pt idx="150">
                  <c:v>0</c:v>
                </c:pt>
                <c:pt idx="151">
                  <c:v>5.4758418740849191</c:v>
                </c:pt>
                <c:pt idx="152">
                  <c:v>0</c:v>
                </c:pt>
                <c:pt idx="153">
                  <c:v>0</c:v>
                </c:pt>
                <c:pt idx="154">
                  <c:v>0</c:v>
                </c:pt>
                <c:pt idx="155">
                  <c:v>0</c:v>
                </c:pt>
                <c:pt idx="156">
                  <c:v>0</c:v>
                </c:pt>
                <c:pt idx="157">
                  <c:v>0</c:v>
                </c:pt>
                <c:pt idx="158">
                  <c:v>0</c:v>
                </c:pt>
                <c:pt idx="159">
                  <c:v>0</c:v>
                </c:pt>
                <c:pt idx="160">
                  <c:v>0</c:v>
                </c:pt>
                <c:pt idx="161">
                  <c:v>0</c:v>
                </c:pt>
                <c:pt idx="162">
                  <c:v>2.6207906295754029</c:v>
                </c:pt>
                <c:pt idx="163">
                  <c:v>0</c:v>
                </c:pt>
                <c:pt idx="164">
                  <c:v>0</c:v>
                </c:pt>
                <c:pt idx="165">
                  <c:v>0</c:v>
                </c:pt>
                <c:pt idx="166">
                  <c:v>0</c:v>
                </c:pt>
                <c:pt idx="167">
                  <c:v>0</c:v>
                </c:pt>
                <c:pt idx="168">
                  <c:v>2.2840409956076138</c:v>
                </c:pt>
                <c:pt idx="169">
                  <c:v>0</c:v>
                </c:pt>
                <c:pt idx="170">
                  <c:v>0.36603221083455345</c:v>
                </c:pt>
                <c:pt idx="171">
                  <c:v>0</c:v>
                </c:pt>
                <c:pt idx="172">
                  <c:v>9.6046852122986817</c:v>
                </c:pt>
                <c:pt idx="173">
                  <c:v>7.8916544655929721</c:v>
                </c:pt>
                <c:pt idx="174">
                  <c:v>0.23426061493411421</c:v>
                </c:pt>
                <c:pt idx="175">
                  <c:v>0</c:v>
                </c:pt>
                <c:pt idx="176">
                  <c:v>0</c:v>
                </c:pt>
                <c:pt idx="177">
                  <c:v>0</c:v>
                </c:pt>
                <c:pt idx="178">
                  <c:v>0</c:v>
                </c:pt>
                <c:pt idx="179">
                  <c:v>0</c:v>
                </c:pt>
                <c:pt idx="180">
                  <c:v>0</c:v>
                </c:pt>
                <c:pt idx="181">
                  <c:v>0</c:v>
                </c:pt>
                <c:pt idx="182">
                  <c:v>0</c:v>
                </c:pt>
                <c:pt idx="183">
                  <c:v>0</c:v>
                </c:pt>
                <c:pt idx="184">
                  <c:v>0</c:v>
                </c:pt>
                <c:pt idx="185">
                  <c:v>0</c:v>
                </c:pt>
                <c:pt idx="186">
                  <c:v>6.3982430453879946</c:v>
                </c:pt>
                <c:pt idx="187">
                  <c:v>0</c:v>
                </c:pt>
                <c:pt idx="188">
                  <c:v>0</c:v>
                </c:pt>
                <c:pt idx="189">
                  <c:v>5.7540263543191807</c:v>
                </c:pt>
                <c:pt idx="190">
                  <c:v>4.2020497803806736</c:v>
                </c:pt>
                <c:pt idx="191">
                  <c:v>0.6002928257686676</c:v>
                </c:pt>
                <c:pt idx="192">
                  <c:v>0</c:v>
                </c:pt>
                <c:pt idx="193">
                  <c:v>0</c:v>
                </c:pt>
                <c:pt idx="194">
                  <c:v>0</c:v>
                </c:pt>
                <c:pt idx="195">
                  <c:v>0</c:v>
                </c:pt>
                <c:pt idx="196">
                  <c:v>0</c:v>
                </c:pt>
                <c:pt idx="197">
                  <c:v>0</c:v>
                </c:pt>
                <c:pt idx="198">
                  <c:v>0</c:v>
                </c:pt>
                <c:pt idx="199">
                  <c:v>18.872620790629576</c:v>
                </c:pt>
                <c:pt idx="200">
                  <c:v>0</c:v>
                </c:pt>
                <c:pt idx="201">
                  <c:v>1.3323572474377745</c:v>
                </c:pt>
                <c:pt idx="202">
                  <c:v>0</c:v>
                </c:pt>
                <c:pt idx="203">
                  <c:v>6.8374816983894577</c:v>
                </c:pt>
                <c:pt idx="204">
                  <c:v>0</c:v>
                </c:pt>
                <c:pt idx="205">
                  <c:v>7.1156661786237194</c:v>
                </c:pt>
                <c:pt idx="206">
                  <c:v>0</c:v>
                </c:pt>
                <c:pt idx="207">
                  <c:v>0</c:v>
                </c:pt>
                <c:pt idx="208">
                  <c:v>4.2606149341142014</c:v>
                </c:pt>
                <c:pt idx="209">
                  <c:v>4.2166910688140558</c:v>
                </c:pt>
                <c:pt idx="210">
                  <c:v>2.1815519765739388</c:v>
                </c:pt>
                <c:pt idx="211">
                  <c:v>2.8696925329428993</c:v>
                </c:pt>
                <c:pt idx="212">
                  <c:v>0</c:v>
                </c:pt>
                <c:pt idx="213">
                  <c:v>0</c:v>
                </c:pt>
                <c:pt idx="214">
                  <c:v>0</c:v>
                </c:pt>
                <c:pt idx="215">
                  <c:v>0</c:v>
                </c:pt>
                <c:pt idx="216">
                  <c:v>0</c:v>
                </c:pt>
                <c:pt idx="217">
                  <c:v>0</c:v>
                </c:pt>
                <c:pt idx="218">
                  <c:v>0</c:v>
                </c:pt>
                <c:pt idx="219">
                  <c:v>1.71303074670571</c:v>
                </c:pt>
                <c:pt idx="220">
                  <c:v>0</c:v>
                </c:pt>
                <c:pt idx="221">
                  <c:v>0</c:v>
                </c:pt>
                <c:pt idx="222">
                  <c:v>0</c:v>
                </c:pt>
                <c:pt idx="223">
                  <c:v>2.7525622254758417</c:v>
                </c:pt>
                <c:pt idx="224">
                  <c:v>0</c:v>
                </c:pt>
                <c:pt idx="225">
                  <c:v>0</c:v>
                </c:pt>
                <c:pt idx="226">
                  <c:v>0</c:v>
                </c:pt>
                <c:pt idx="227">
                  <c:v>0</c:v>
                </c:pt>
                <c:pt idx="228">
                  <c:v>0</c:v>
                </c:pt>
                <c:pt idx="229">
                  <c:v>0</c:v>
                </c:pt>
                <c:pt idx="230">
                  <c:v>0</c:v>
                </c:pt>
                <c:pt idx="231">
                  <c:v>0</c:v>
                </c:pt>
                <c:pt idx="232">
                  <c:v>0</c:v>
                </c:pt>
                <c:pt idx="233">
                  <c:v>0</c:v>
                </c:pt>
                <c:pt idx="234">
                  <c:v>0</c:v>
                </c:pt>
                <c:pt idx="235">
                  <c:v>0</c:v>
                </c:pt>
                <c:pt idx="236">
                  <c:v>5.183016105417277</c:v>
                </c:pt>
                <c:pt idx="237">
                  <c:v>0</c:v>
                </c:pt>
                <c:pt idx="238">
                  <c:v>0</c:v>
                </c:pt>
                <c:pt idx="239">
                  <c:v>5.2122986822840414</c:v>
                </c:pt>
                <c:pt idx="240">
                  <c:v>0</c:v>
                </c:pt>
                <c:pt idx="241">
                  <c:v>0</c:v>
                </c:pt>
                <c:pt idx="242">
                  <c:v>13.235724743777453</c:v>
                </c:pt>
                <c:pt idx="243">
                  <c:v>0</c:v>
                </c:pt>
                <c:pt idx="244">
                  <c:v>4.8023426061493408</c:v>
                </c:pt>
                <c:pt idx="245">
                  <c:v>0</c:v>
                </c:pt>
                <c:pt idx="246">
                  <c:v>10.307467057101025</c:v>
                </c:pt>
                <c:pt idx="247">
                  <c:v>0</c:v>
                </c:pt>
                <c:pt idx="248">
                  <c:v>0</c:v>
                </c:pt>
                <c:pt idx="249">
                  <c:v>2.2108345534407028</c:v>
                </c:pt>
                <c:pt idx="250">
                  <c:v>0</c:v>
                </c:pt>
                <c:pt idx="251">
                  <c:v>0</c:v>
                </c:pt>
                <c:pt idx="252">
                  <c:v>0</c:v>
                </c:pt>
                <c:pt idx="253">
                  <c:v>0</c:v>
                </c:pt>
                <c:pt idx="254">
                  <c:v>0</c:v>
                </c:pt>
                <c:pt idx="255">
                  <c:v>0</c:v>
                </c:pt>
                <c:pt idx="256">
                  <c:v>11.36163982430454</c:v>
                </c:pt>
                <c:pt idx="257">
                  <c:v>2.957540263543192</c:v>
                </c:pt>
                <c:pt idx="258">
                  <c:v>0</c:v>
                </c:pt>
                <c:pt idx="259">
                  <c:v>0</c:v>
                </c:pt>
                <c:pt idx="260">
                  <c:v>0</c:v>
                </c:pt>
                <c:pt idx="261">
                  <c:v>0</c:v>
                </c:pt>
                <c:pt idx="262">
                  <c:v>9.0629575402635432</c:v>
                </c:pt>
                <c:pt idx="263">
                  <c:v>2.9428989751098098</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1.1420204978038069</c:v>
                </c:pt>
                <c:pt idx="289">
                  <c:v>0</c:v>
                </c:pt>
                <c:pt idx="290">
                  <c:v>0</c:v>
                </c:pt>
                <c:pt idx="291">
                  <c:v>0</c:v>
                </c:pt>
                <c:pt idx="292">
                  <c:v>0</c:v>
                </c:pt>
                <c:pt idx="293">
                  <c:v>0</c:v>
                </c:pt>
                <c:pt idx="294">
                  <c:v>3.0746705710102487</c:v>
                </c:pt>
                <c:pt idx="295">
                  <c:v>0</c:v>
                </c:pt>
                <c:pt idx="296">
                  <c:v>0</c:v>
                </c:pt>
                <c:pt idx="297">
                  <c:v>1.3030746705710103</c:v>
                </c:pt>
                <c:pt idx="298">
                  <c:v>0</c:v>
                </c:pt>
                <c:pt idx="299">
                  <c:v>0</c:v>
                </c:pt>
                <c:pt idx="300">
                  <c:v>0</c:v>
                </c:pt>
                <c:pt idx="301">
                  <c:v>0</c:v>
                </c:pt>
                <c:pt idx="302">
                  <c:v>0</c:v>
                </c:pt>
                <c:pt idx="303">
                  <c:v>0</c:v>
                </c:pt>
                <c:pt idx="304">
                  <c:v>0</c:v>
                </c:pt>
                <c:pt idx="305">
                  <c:v>0</c:v>
                </c:pt>
                <c:pt idx="306">
                  <c:v>0</c:v>
                </c:pt>
                <c:pt idx="307">
                  <c:v>0.49780380673499269</c:v>
                </c:pt>
                <c:pt idx="308">
                  <c:v>0</c:v>
                </c:pt>
                <c:pt idx="309">
                  <c:v>0</c:v>
                </c:pt>
                <c:pt idx="310">
                  <c:v>12.430453879941435</c:v>
                </c:pt>
                <c:pt idx="311">
                  <c:v>0</c:v>
                </c:pt>
                <c:pt idx="312">
                  <c:v>1.7569546120058566</c:v>
                </c:pt>
                <c:pt idx="313">
                  <c:v>0</c:v>
                </c:pt>
                <c:pt idx="314">
                  <c:v>3.7335285505124451</c:v>
                </c:pt>
                <c:pt idx="315">
                  <c:v>0</c:v>
                </c:pt>
                <c:pt idx="316">
                  <c:v>0</c:v>
                </c:pt>
                <c:pt idx="317">
                  <c:v>12.342606149341142</c:v>
                </c:pt>
                <c:pt idx="318">
                  <c:v>7.7891654465592977</c:v>
                </c:pt>
                <c:pt idx="319">
                  <c:v>2.9721815519765742</c:v>
                </c:pt>
                <c:pt idx="320">
                  <c:v>13.48462664714495</c:v>
                </c:pt>
                <c:pt idx="321">
                  <c:v>6.3836017569546124</c:v>
                </c:pt>
                <c:pt idx="322">
                  <c:v>11.478770131771597</c:v>
                </c:pt>
                <c:pt idx="323">
                  <c:v>0</c:v>
                </c:pt>
                <c:pt idx="324">
                  <c:v>0</c:v>
                </c:pt>
                <c:pt idx="325">
                  <c:v>0</c:v>
                </c:pt>
                <c:pt idx="326">
                  <c:v>2.4304538799414348</c:v>
                </c:pt>
                <c:pt idx="327">
                  <c:v>0</c:v>
                </c:pt>
                <c:pt idx="328">
                  <c:v>0</c:v>
                </c:pt>
                <c:pt idx="329">
                  <c:v>0</c:v>
                </c:pt>
                <c:pt idx="330">
                  <c:v>0</c:v>
                </c:pt>
                <c:pt idx="331">
                  <c:v>0.46852122986822842</c:v>
                </c:pt>
                <c:pt idx="332">
                  <c:v>0</c:v>
                </c:pt>
                <c:pt idx="333">
                  <c:v>1.4494875549048316</c:v>
                </c:pt>
                <c:pt idx="334">
                  <c:v>0</c:v>
                </c:pt>
                <c:pt idx="335">
                  <c:v>0</c:v>
                </c:pt>
                <c:pt idx="336">
                  <c:v>1.1127379209370425</c:v>
                </c:pt>
                <c:pt idx="337">
                  <c:v>0</c:v>
                </c:pt>
                <c:pt idx="338">
                  <c:v>0</c:v>
                </c:pt>
                <c:pt idx="339">
                  <c:v>0</c:v>
                </c:pt>
                <c:pt idx="340">
                  <c:v>0</c:v>
                </c:pt>
                <c:pt idx="341">
                  <c:v>0</c:v>
                </c:pt>
                <c:pt idx="342">
                  <c:v>0</c:v>
                </c:pt>
                <c:pt idx="343">
                  <c:v>0</c:v>
                </c:pt>
                <c:pt idx="344">
                  <c:v>9.0922401171303076</c:v>
                </c:pt>
                <c:pt idx="345">
                  <c:v>0</c:v>
                </c:pt>
                <c:pt idx="346">
                  <c:v>5.1537335285505126</c:v>
                </c:pt>
                <c:pt idx="347">
                  <c:v>1.2298682284040994</c:v>
                </c:pt>
                <c:pt idx="348">
                  <c:v>0</c:v>
                </c:pt>
                <c:pt idx="349">
                  <c:v>0</c:v>
                </c:pt>
                <c:pt idx="350">
                  <c:v>6.3836017569546124</c:v>
                </c:pt>
                <c:pt idx="351">
                  <c:v>0</c:v>
                </c:pt>
                <c:pt idx="352">
                  <c:v>0</c:v>
                </c:pt>
                <c:pt idx="353">
                  <c:v>0</c:v>
                </c:pt>
                <c:pt idx="354">
                  <c:v>0</c:v>
                </c:pt>
                <c:pt idx="355">
                  <c:v>0</c:v>
                </c:pt>
                <c:pt idx="356">
                  <c:v>7.3645680819912149</c:v>
                </c:pt>
                <c:pt idx="357">
                  <c:v>0.64421669106881407</c:v>
                </c:pt>
                <c:pt idx="358">
                  <c:v>0</c:v>
                </c:pt>
                <c:pt idx="359">
                  <c:v>0</c:v>
                </c:pt>
                <c:pt idx="360">
                  <c:v>7.0717423133235728</c:v>
                </c:pt>
                <c:pt idx="361">
                  <c:v>0</c:v>
                </c:pt>
                <c:pt idx="362">
                  <c:v>0</c:v>
                </c:pt>
                <c:pt idx="363">
                  <c:v>0</c:v>
                </c:pt>
              </c:numCache>
            </c:numRef>
          </c:val>
        </c:ser>
        <c:dLbls>
          <c:showLegendKey val="0"/>
          <c:showVal val="0"/>
          <c:showCatName val="0"/>
          <c:showSerName val="0"/>
          <c:showPercent val="0"/>
          <c:showBubbleSize val="0"/>
        </c:dLbls>
        <c:axId val="901099520"/>
        <c:axId val="900858432"/>
      </c:areaChart>
      <c:lineChart>
        <c:grouping val="standard"/>
        <c:varyColors val="0"/>
        <c:ser>
          <c:idx val="0"/>
          <c:order val="0"/>
          <c:tx>
            <c:strRef>
              <c:f>'LT_15 Paros_paveikslai_2015'!$G$6</c:f>
              <c:strCache>
                <c:ptCount val="1"/>
                <c:pt idx="0">
                  <c:v>pH</c:v>
                </c:pt>
              </c:strCache>
            </c:strRef>
          </c:tx>
          <c:spPr>
            <a:ln w="28575">
              <a:noFill/>
            </a:ln>
          </c:spPr>
          <c:marker>
            <c:symbol val="diamond"/>
            <c:size val="2"/>
            <c:spPr>
              <a:solidFill>
                <a:srgbClr val="FF6600"/>
              </a:solidFill>
              <a:ln>
                <a:solidFill>
                  <a:srgbClr val="FF6600"/>
                </a:solidFill>
                <a:prstDash val="solid"/>
              </a:ln>
            </c:spPr>
          </c:marker>
          <c:cat>
            <c:numRef>
              <c:f>'LT_15 Paros_paveikslai_2015'!$A$7:$A$371</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'LT_15 Paros_paveikslai_2015'!$G$7:$G$370</c:f>
              <c:numCache>
                <c:formatCode>0.00</c:formatCode>
                <c:ptCount val="364"/>
                <c:pt idx="1">
                  <c:v>4.9195999999999991</c:v>
                </c:pt>
                <c:pt idx="8">
                  <c:v>4.7921999999999993</c:v>
                </c:pt>
                <c:pt idx="9">
                  <c:v>6.4581999999999997</c:v>
                </c:pt>
                <c:pt idx="10">
                  <c:v>6.0564</c:v>
                </c:pt>
                <c:pt idx="11">
                  <c:v>4.851</c:v>
                </c:pt>
                <c:pt idx="12">
                  <c:v>4.7725999999999997</c:v>
                </c:pt>
                <c:pt idx="13">
                  <c:v>4.5373999999999999</c:v>
                </c:pt>
                <c:pt idx="15">
                  <c:v>4.22</c:v>
                </c:pt>
                <c:pt idx="16">
                  <c:v>4.76</c:v>
                </c:pt>
                <c:pt idx="27">
                  <c:v>4.3099999999999996</c:v>
                </c:pt>
                <c:pt idx="33">
                  <c:v>4.53</c:v>
                </c:pt>
                <c:pt idx="39">
                  <c:v>5.6644000000000005</c:v>
                </c:pt>
                <c:pt idx="48">
                  <c:v>5.5565999999999995</c:v>
                </c:pt>
                <c:pt idx="53">
                  <c:v>4.1500000000000004</c:v>
                </c:pt>
                <c:pt idx="59">
                  <c:v>4.3609999999999998</c:v>
                </c:pt>
                <c:pt idx="61">
                  <c:v>4.8804000000000007</c:v>
                </c:pt>
                <c:pt idx="62">
                  <c:v>4.62</c:v>
                </c:pt>
                <c:pt idx="64">
                  <c:v>4.3099999999999996</c:v>
                </c:pt>
                <c:pt idx="78">
                  <c:v>4.508</c:v>
                </c:pt>
                <c:pt idx="79">
                  <c:v>5.0078000000000005</c:v>
                </c:pt>
                <c:pt idx="84">
                  <c:v>6.5267999999999997</c:v>
                </c:pt>
                <c:pt idx="85">
                  <c:v>4.84</c:v>
                </c:pt>
                <c:pt idx="87">
                  <c:v>5.4977999999999998</c:v>
                </c:pt>
                <c:pt idx="88">
                  <c:v>5.4194000000000004</c:v>
                </c:pt>
                <c:pt idx="90">
                  <c:v>5.2037999999999993</c:v>
                </c:pt>
                <c:pt idx="91">
                  <c:v>4.7529999999999992</c:v>
                </c:pt>
                <c:pt idx="100">
                  <c:v>5.8702000000000005</c:v>
                </c:pt>
                <c:pt idx="102">
                  <c:v>6.2622</c:v>
                </c:pt>
                <c:pt idx="103">
                  <c:v>5.0078000000000005</c:v>
                </c:pt>
                <c:pt idx="104">
                  <c:v>5.8310000000000004</c:v>
                </c:pt>
                <c:pt idx="115">
                  <c:v>5.9485999999999999</c:v>
                </c:pt>
                <c:pt idx="116">
                  <c:v>5.3507999999999996</c:v>
                </c:pt>
                <c:pt idx="117">
                  <c:v>6.4973999999999998</c:v>
                </c:pt>
                <c:pt idx="120">
                  <c:v>4.7431999999999999</c:v>
                </c:pt>
                <c:pt idx="121">
                  <c:v>5.5271999999999997</c:v>
                </c:pt>
                <c:pt idx="123">
                  <c:v>5.6055999999999999</c:v>
                </c:pt>
                <c:pt idx="124">
                  <c:v>4.8313999999999995</c:v>
                </c:pt>
                <c:pt idx="128">
                  <c:v>4.8</c:v>
                </c:pt>
                <c:pt idx="131">
                  <c:v>4.9783999999999997</c:v>
                </c:pt>
                <c:pt idx="133">
                  <c:v>4.5</c:v>
                </c:pt>
                <c:pt idx="135">
                  <c:v>4.7725999999999997</c:v>
                </c:pt>
                <c:pt idx="139">
                  <c:v>5.7134</c:v>
                </c:pt>
                <c:pt idx="142">
                  <c:v>4.9489999999999998</c:v>
                </c:pt>
                <c:pt idx="147">
                  <c:v>4.9400000000000004</c:v>
                </c:pt>
                <c:pt idx="149">
                  <c:v>5.0763999999999996</c:v>
                </c:pt>
                <c:pt idx="151">
                  <c:v>5.7035999999999998</c:v>
                </c:pt>
                <c:pt idx="162">
                  <c:v>5.74</c:v>
                </c:pt>
                <c:pt idx="168">
                  <c:v>4.4831700000000003</c:v>
                </c:pt>
                <c:pt idx="170">
                  <c:v>4.74</c:v>
                </c:pt>
                <c:pt idx="172">
                  <c:v>5.2974000000000006</c:v>
                </c:pt>
                <c:pt idx="173">
                  <c:v>4.8167100000000005</c:v>
                </c:pt>
                <c:pt idx="174">
                  <c:v>4.6399999999999997</c:v>
                </c:pt>
                <c:pt idx="186">
                  <c:v>5.0423399999999994</c:v>
                </c:pt>
                <c:pt idx="189">
                  <c:v>5.5720799999999997</c:v>
                </c:pt>
                <c:pt idx="190">
                  <c:v>4.21</c:v>
                </c:pt>
                <c:pt idx="191">
                  <c:v>4.37</c:v>
                </c:pt>
                <c:pt idx="199">
                  <c:v>5.3955000000000002</c:v>
                </c:pt>
                <c:pt idx="201">
                  <c:v>5.1796800000000003</c:v>
                </c:pt>
                <c:pt idx="203">
                  <c:v>5.3072100000000004</c:v>
                </c:pt>
                <c:pt idx="205">
                  <c:v>5.1404399999999999</c:v>
                </c:pt>
                <c:pt idx="208">
                  <c:v>4.9246199999999991</c:v>
                </c:pt>
                <c:pt idx="209">
                  <c:v>5.4249299999999998</c:v>
                </c:pt>
                <c:pt idx="210">
                  <c:v>4.9736700000000003</c:v>
                </c:pt>
                <c:pt idx="211">
                  <c:v>5.0227199999999996</c:v>
                </c:pt>
                <c:pt idx="219">
                  <c:v>5.26797</c:v>
                </c:pt>
                <c:pt idx="223">
                  <c:v>5.2875899999999998</c:v>
                </c:pt>
                <c:pt idx="236">
                  <c:v>5.1404399999999999</c:v>
                </c:pt>
                <c:pt idx="239">
                  <c:v>5.415119999999999</c:v>
                </c:pt>
                <c:pt idx="242">
                  <c:v>5.0325299999999995</c:v>
                </c:pt>
                <c:pt idx="244">
                  <c:v>5.3856900000000003</c:v>
                </c:pt>
                <c:pt idx="246">
                  <c:v>4.5007199999999994</c:v>
                </c:pt>
                <c:pt idx="249">
                  <c:v>4.7968200000000003</c:v>
                </c:pt>
                <c:pt idx="256">
                  <c:v>4.8066899999999997</c:v>
                </c:pt>
                <c:pt idx="257">
                  <c:v>4.7178599999999999</c:v>
                </c:pt>
                <c:pt idx="262">
                  <c:v>4.9349999999999996</c:v>
                </c:pt>
                <c:pt idx="263">
                  <c:v>4.8659099999999995</c:v>
                </c:pt>
                <c:pt idx="288">
                  <c:v>6.5832899999999999</c:v>
                </c:pt>
                <c:pt idx="294">
                  <c:v>4.88565</c:v>
                </c:pt>
                <c:pt idx="297">
                  <c:v>4.3526699999999998</c:v>
                </c:pt>
                <c:pt idx="307">
                  <c:v>4.5</c:v>
                </c:pt>
                <c:pt idx="310">
                  <c:v>5.1422699999999999</c:v>
                </c:pt>
                <c:pt idx="314">
                  <c:v>4.8757800000000007</c:v>
                </c:pt>
                <c:pt idx="317">
                  <c:v>5.8035600000000001</c:v>
                </c:pt>
                <c:pt idx="318">
                  <c:v>4.8363000000000005</c:v>
                </c:pt>
                <c:pt idx="319">
                  <c:v>4.4414999999999996</c:v>
                </c:pt>
                <c:pt idx="320">
                  <c:v>4.7178599999999999</c:v>
                </c:pt>
                <c:pt idx="321">
                  <c:v>4.6891800000000003</c:v>
                </c:pt>
                <c:pt idx="322">
                  <c:v>5.1600599999999996</c:v>
                </c:pt>
                <c:pt idx="326">
                  <c:v>4.85595</c:v>
                </c:pt>
                <c:pt idx="331">
                  <c:v>4.5616500000000002</c:v>
                </c:pt>
                <c:pt idx="336">
                  <c:v>3.95343</c:v>
                </c:pt>
                <c:pt idx="344">
                  <c:v>5.4543599999999994</c:v>
                </c:pt>
                <c:pt idx="346">
                  <c:v>4.6107000000000005</c:v>
                </c:pt>
                <c:pt idx="347">
                  <c:v>4.7970899999999999</c:v>
                </c:pt>
                <c:pt idx="350">
                  <c:v>4.4341199999999992</c:v>
                </c:pt>
                <c:pt idx="356">
                  <c:v>5.2894500000000004</c:v>
                </c:pt>
                <c:pt idx="357">
                  <c:v>4.1468499999999997</c:v>
                </c:pt>
                <c:pt idx="360">
                  <c:v>5.0826000000000002</c:v>
                </c:pt>
              </c:numCache>
            </c:numRef>
          </c:val>
          <c:smooth val="0"/>
        </c:ser>
        <c:dLbls>
          <c:showLegendKey val="0"/>
          <c:showVal val="0"/>
          <c:showCatName val="0"/>
          <c:showSerName val="0"/>
          <c:showPercent val="0"/>
          <c:showBubbleSize val="0"/>
        </c:dLbls>
        <c:marker val="1"/>
        <c:smooth val="0"/>
        <c:axId val="887887872"/>
        <c:axId val="900857856"/>
      </c:lineChart>
      <c:catAx>
        <c:axId val="887887872"/>
        <c:scaling>
          <c:orientation val="minMax"/>
        </c:scaling>
        <c:delete val="0"/>
        <c:axPos val="b"/>
        <c:title>
          <c:tx>
            <c:rich>
              <a:bodyPr/>
              <a:lstStyle/>
              <a:p>
                <a:pPr>
                  <a:defRPr/>
                </a:pPr>
                <a:r>
                  <a:rPr lang="en-US"/>
                  <a:t>Dienos</a:t>
                </a:r>
              </a:p>
            </c:rich>
          </c:tx>
          <c:layout>
            <c:manualLayout>
              <c:xMode val="edge"/>
              <c:yMode val="edge"/>
              <c:x val="0.4748490813648294"/>
              <c:y val="0.890567633127491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450" baseline="0"/>
            </a:pPr>
            <a:endParaRPr lang="lt-LT"/>
          </a:p>
        </c:txPr>
        <c:crossAx val="900857856"/>
        <c:crossesAt val="4"/>
        <c:auto val="1"/>
        <c:lblAlgn val="ctr"/>
        <c:lblOffset val="100"/>
        <c:tickLblSkip val="10"/>
        <c:tickMarkSkip val="1"/>
        <c:noMultiLvlLbl val="0"/>
      </c:catAx>
      <c:valAx>
        <c:axId val="900857856"/>
        <c:scaling>
          <c:orientation val="minMax"/>
          <c:max val="7"/>
          <c:min val="4"/>
        </c:scaling>
        <c:delete val="0"/>
        <c:axPos val="l"/>
        <c:title>
          <c:tx>
            <c:rich>
              <a:bodyPr/>
              <a:lstStyle/>
              <a:p>
                <a:pPr>
                  <a:defRPr/>
                </a:pPr>
                <a:r>
                  <a:rPr lang="en-US"/>
                  <a:t>pH vienetai</a:t>
                </a:r>
              </a:p>
            </c:rich>
          </c:tx>
          <c:layout>
            <c:manualLayout>
              <c:xMode val="edge"/>
              <c:yMode val="edge"/>
              <c:x val="2.2132750984251968E-2"/>
              <c:y val="0.400000765210471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887887872"/>
        <c:crosses val="autoZero"/>
        <c:crossBetween val="between"/>
      </c:valAx>
      <c:catAx>
        <c:axId val="901099520"/>
        <c:scaling>
          <c:orientation val="minMax"/>
        </c:scaling>
        <c:delete val="1"/>
        <c:axPos val="b"/>
        <c:majorTickMark val="out"/>
        <c:minorTickMark val="none"/>
        <c:tickLblPos val="nextTo"/>
        <c:crossAx val="900858432"/>
        <c:crosses val="autoZero"/>
        <c:auto val="1"/>
        <c:lblAlgn val="ctr"/>
        <c:lblOffset val="100"/>
        <c:noMultiLvlLbl val="0"/>
      </c:catAx>
      <c:valAx>
        <c:axId val="900858432"/>
        <c:scaling>
          <c:orientation val="minMax"/>
          <c:max val="30"/>
        </c:scaling>
        <c:delete val="0"/>
        <c:axPos val="r"/>
        <c:title>
          <c:tx>
            <c:rich>
              <a:bodyPr/>
              <a:lstStyle/>
              <a:p>
                <a:pPr>
                  <a:defRPr/>
                </a:pPr>
                <a:r>
                  <a:rPr lang="lt-LT"/>
                  <a:t>Kritulių kiekis, mm/d.</a:t>
                </a:r>
              </a:p>
            </c:rich>
          </c:tx>
          <c:layout>
            <c:manualLayout>
              <c:xMode val="edge"/>
              <c:yMode val="edge"/>
              <c:x val="0.947686187664042"/>
              <c:y val="0.3245292042576310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01099520"/>
        <c:crosses val="max"/>
        <c:crossBetween val="between"/>
      </c:valAx>
      <c:spPr>
        <a:noFill/>
        <a:ln w="25400">
          <a:noFill/>
        </a:ln>
      </c:spPr>
    </c:plotArea>
    <c:legend>
      <c:legendPos val="r"/>
      <c:layout>
        <c:manualLayout>
          <c:xMode val="edge"/>
          <c:yMode val="edge"/>
          <c:x val="0.69791748687664046"/>
          <c:y val="7.4830314578024693E-2"/>
          <c:w val="0.16093770505249338"/>
          <c:h val="0.1399424561725702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Kritulių kiekis, 2015 m.</a:t>
            </a:r>
          </a:p>
        </c:rich>
      </c:tx>
      <c:layout>
        <c:manualLayout>
          <c:xMode val="edge"/>
          <c:yMode val="edge"/>
          <c:x val="0.11538461538461539"/>
          <c:y val="4.5282860050656931E-2"/>
        </c:manualLayout>
      </c:layout>
      <c:overlay val="0"/>
      <c:spPr>
        <a:noFill/>
        <a:ln w="25400">
          <a:noFill/>
        </a:ln>
      </c:spPr>
    </c:title>
    <c:autoTitleDeleted val="0"/>
    <c:plotArea>
      <c:layout>
        <c:manualLayout>
          <c:layoutTarget val="inner"/>
          <c:xMode val="edge"/>
          <c:yMode val="edge"/>
          <c:x val="0.11740890688259109"/>
          <c:y val="0.17735881736220771"/>
          <c:w val="0.85627530364372473"/>
          <c:h val="0.60754828926203064"/>
        </c:manualLayout>
      </c:layout>
      <c:barChart>
        <c:barDir val="col"/>
        <c:grouping val="clustered"/>
        <c:varyColors val="0"/>
        <c:ser>
          <c:idx val="0"/>
          <c:order val="0"/>
          <c:tx>
            <c:strRef>
              <c:f>MENESIO_KONCENTRACIJOS!$AJ$65</c:f>
              <c:strCache>
                <c:ptCount val="1"/>
                <c:pt idx="0">
                  <c:v>Aukštaitijos IMS</c:v>
                </c:pt>
              </c:strCache>
            </c:strRef>
          </c:tx>
          <c:spPr>
            <a:solidFill>
              <a:srgbClr val="008000"/>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MENESIO_KONCENTRACIJOS!$AJ$66:$AJ$77</c:f>
              <c:numCache>
                <c:formatCode>0.00</c:formatCode>
                <c:ptCount val="12"/>
                <c:pt idx="0">
                  <c:v>81.144393400247736</c:v>
                </c:pt>
                <c:pt idx="1">
                  <c:v>10.192499678960079</c:v>
                </c:pt>
                <c:pt idx="2">
                  <c:v>18.763229951574754</c:v>
                </c:pt>
                <c:pt idx="3">
                  <c:v>65.388582577681305</c:v>
                </c:pt>
                <c:pt idx="4">
                  <c:v>71.716175855312486</c:v>
                </c:pt>
                <c:pt idx="5">
                  <c:v>39.005314764108149</c:v>
                </c:pt>
                <c:pt idx="6">
                  <c:v>76.861099489235841</c:v>
                </c:pt>
                <c:pt idx="7">
                  <c:v>11.149405765462733</c:v>
                </c:pt>
                <c:pt idx="8">
                  <c:v>67.405956015459637</c:v>
                </c:pt>
                <c:pt idx="9">
                  <c:v>12.522628136352903</c:v>
                </c:pt>
                <c:pt idx="10">
                  <c:v>82.919433478457194</c:v>
                </c:pt>
                <c:pt idx="11">
                  <c:v>45.660161638422061</c:v>
                </c:pt>
              </c:numCache>
            </c:numRef>
          </c:val>
        </c:ser>
        <c:ser>
          <c:idx val="1"/>
          <c:order val="1"/>
          <c:tx>
            <c:strRef>
              <c:f>MENESIO_KONCENTRACIJOS!$AK$65</c:f>
              <c:strCache>
                <c:ptCount val="1"/>
                <c:pt idx="0">
                  <c:v>Žemaitijos IMS</c:v>
                </c:pt>
              </c:strCache>
            </c:strRef>
          </c:tx>
          <c:spPr>
            <a:solidFill>
              <a:srgbClr val="FF9900"/>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MENESIO_KONCENTRACIJOS!$AK$66:$AK$77</c:f>
              <c:numCache>
                <c:formatCode>0.0</c:formatCode>
                <c:ptCount val="12"/>
                <c:pt idx="0">
                  <c:v>112.4</c:v>
                </c:pt>
                <c:pt idx="1">
                  <c:v>14.2</c:v>
                </c:pt>
                <c:pt idx="2">
                  <c:v>37.1</c:v>
                </c:pt>
                <c:pt idx="3">
                  <c:v>91.5</c:v>
                </c:pt>
                <c:pt idx="4">
                  <c:v>34</c:v>
                </c:pt>
                <c:pt idx="5">
                  <c:v>64.2</c:v>
                </c:pt>
                <c:pt idx="6">
                  <c:v>158.19999999999999</c:v>
                </c:pt>
                <c:pt idx="7">
                  <c:v>11.799999999999999</c:v>
                </c:pt>
                <c:pt idx="8">
                  <c:v>89.9</c:v>
                </c:pt>
                <c:pt idx="9">
                  <c:v>10.1</c:v>
                </c:pt>
                <c:pt idx="10">
                  <c:v>124.60000000000001</c:v>
                </c:pt>
                <c:pt idx="11">
                  <c:v>105.80000000000001</c:v>
                </c:pt>
              </c:numCache>
            </c:numRef>
          </c:val>
        </c:ser>
        <c:ser>
          <c:idx val="2"/>
          <c:order val="2"/>
          <c:tx>
            <c:strRef>
              <c:f>MENESIO_KONCENTRACIJOS!$AL$65</c:f>
              <c:strCache>
                <c:ptCount val="1"/>
                <c:pt idx="0">
                  <c:v>Atmosferos tyrimų st. Preiloje </c:v>
                </c:pt>
              </c:strCache>
            </c:strRef>
          </c:tx>
          <c:spPr>
            <a:solidFill>
              <a:srgbClr val="3366FF"/>
            </a:solidFill>
            <a:ln w="25400">
              <a:noFill/>
            </a:ln>
          </c:spPr>
          <c:invertIfNegative val="0"/>
          <c:cat>
            <c:numRef>
              <c:f>MENESIO_KONCENTRACIJOS!$AI$66:$AI$77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MENESIO_KONCENTRACIJOS!$AL$66:$AL$77</c:f>
              <c:numCache>
                <c:formatCode>0.00</c:formatCode>
                <c:ptCount val="12"/>
                <c:pt idx="0">
                  <c:v>31.11273792093704</c:v>
                </c:pt>
                <c:pt idx="1">
                  <c:v>12.386530014641288</c:v>
                </c:pt>
                <c:pt idx="2">
                  <c:v>47.262079062957547</c:v>
                </c:pt>
                <c:pt idx="3">
                  <c:v>33.938506588579799</c:v>
                </c:pt>
                <c:pt idx="4">
                  <c:v>35.095168374816993</c:v>
                </c:pt>
                <c:pt idx="5">
                  <c:v>31.098096632503662</c:v>
                </c:pt>
                <c:pt idx="6">
                  <c:v>64.641288433382158</c:v>
                </c:pt>
                <c:pt idx="7">
                  <c:v>28.096632503660324</c:v>
                </c:pt>
                <c:pt idx="8">
                  <c:v>43.645680819912158</c:v>
                </c:pt>
                <c:pt idx="9">
                  <c:v>5.5197657393850665</c:v>
                </c:pt>
                <c:pt idx="10">
                  <c:v>77.21815519765741</c:v>
                </c:pt>
                <c:pt idx="11">
                  <c:v>38.05270863836018</c:v>
                </c:pt>
              </c:numCache>
            </c:numRef>
          </c:val>
        </c:ser>
        <c:dLbls>
          <c:showLegendKey val="0"/>
          <c:showVal val="0"/>
          <c:showCatName val="0"/>
          <c:showSerName val="0"/>
          <c:showPercent val="0"/>
          <c:showBubbleSize val="0"/>
        </c:dLbls>
        <c:gapWidth val="150"/>
        <c:axId val="887888384"/>
        <c:axId val="900860160"/>
      </c:barChart>
      <c:catAx>
        <c:axId val="887888384"/>
        <c:scaling>
          <c:orientation val="minMax"/>
        </c:scaling>
        <c:delete val="0"/>
        <c:axPos val="b"/>
        <c:title>
          <c:tx>
            <c:rich>
              <a:bodyPr/>
              <a:lstStyle/>
              <a:p>
                <a:pPr>
                  <a:defRPr/>
                </a:pPr>
                <a:r>
                  <a:rPr lang="lt-LT"/>
                  <a:t>Mėnuo</a:t>
                </a:r>
              </a:p>
            </c:rich>
          </c:tx>
          <c:layout>
            <c:manualLayout>
              <c:xMode val="edge"/>
              <c:yMode val="edge"/>
              <c:x val="0.51417013807340017"/>
              <c:y val="0.879246726812209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900860160"/>
        <c:crosses val="autoZero"/>
        <c:auto val="1"/>
        <c:lblAlgn val="ctr"/>
        <c:lblOffset val="100"/>
        <c:tickLblSkip val="1"/>
        <c:tickMarkSkip val="1"/>
        <c:noMultiLvlLbl val="0"/>
      </c:catAx>
      <c:valAx>
        <c:axId val="900860160"/>
        <c:scaling>
          <c:orientation val="minMax"/>
          <c:max val="160"/>
        </c:scaling>
        <c:delete val="0"/>
        <c:axPos val="l"/>
        <c:majorGridlines>
          <c:spPr>
            <a:ln w="3175">
              <a:solidFill>
                <a:srgbClr val="000000"/>
              </a:solidFill>
              <a:prstDash val="sysDot"/>
            </a:ln>
          </c:spPr>
        </c:majorGridlines>
        <c:title>
          <c:tx>
            <c:rich>
              <a:bodyPr/>
              <a:lstStyle/>
              <a:p>
                <a:pPr>
                  <a:defRPr/>
                </a:pPr>
                <a:r>
                  <a:rPr lang="lt-LT"/>
                  <a:t>Kritulių kiekis, mm/mėn</a:t>
                </a:r>
              </a:p>
            </c:rich>
          </c:tx>
          <c:layout>
            <c:manualLayout>
              <c:xMode val="edge"/>
              <c:yMode val="edge"/>
              <c:x val="2.8340070128596566E-2"/>
              <c:y val="0.2867928498733576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887888384"/>
        <c:crosses val="autoZero"/>
        <c:crossBetween val="between"/>
      </c:valAx>
      <c:spPr>
        <a:noFill/>
        <a:ln w="25400">
          <a:noFill/>
        </a:ln>
      </c:spPr>
    </c:plotArea>
    <c:legend>
      <c:legendPos val="r"/>
      <c:layout>
        <c:manualLayout>
          <c:xMode val="edge"/>
          <c:yMode val="edge"/>
          <c:x val="0.16588173731030875"/>
          <c:y val="0.14966062915604939"/>
          <c:w val="0.38775510204081631"/>
          <c:h val="0.221575491839030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SO4, 2015 m.</a:t>
            </a:r>
          </a:p>
        </c:rich>
      </c:tx>
      <c:layout>
        <c:manualLayout>
          <c:xMode val="edge"/>
          <c:yMode val="edge"/>
          <c:x val="2.0080734589027434E-2"/>
          <c:y val="3.0487549350448839E-2"/>
        </c:manualLayout>
      </c:layout>
      <c:overlay val="0"/>
      <c:spPr>
        <a:noFill/>
        <a:ln w="25400">
          <a:noFill/>
        </a:ln>
      </c:spPr>
    </c:title>
    <c:autoTitleDeleted val="0"/>
    <c:plotArea>
      <c:layout>
        <c:manualLayout>
          <c:layoutTarget val="inner"/>
          <c:xMode val="edge"/>
          <c:yMode val="edge"/>
          <c:x val="0.16717325227963525"/>
          <c:y val="0.2899178994739145"/>
          <c:w val="0.78115501519756836"/>
          <c:h val="0.54202042075557921"/>
        </c:manualLayout>
      </c:layout>
      <c:lineChart>
        <c:grouping val="standard"/>
        <c:varyColors val="0"/>
        <c:ser>
          <c:idx val="0"/>
          <c:order val="0"/>
          <c:tx>
            <c:strRef>
              <c:f>MENESIO_KONCENTRACIJOS!$B$65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MENESIO_KONCENTRACIJOS!$B$66:$B$77</c:f>
              <c:numCache>
                <c:formatCode>0.00</c:formatCode>
                <c:ptCount val="12"/>
                <c:pt idx="0">
                  <c:v>0.27916736860913288</c:v>
                </c:pt>
                <c:pt idx="1">
                  <c:v>0.6316521032310507</c:v>
                </c:pt>
                <c:pt idx="2">
                  <c:v>0.83782095153990499</c:v>
                </c:pt>
                <c:pt idx="3">
                  <c:v>0.15634684827367754</c:v>
                </c:pt>
                <c:pt idx="4">
                  <c:v>0.17068909747292421</c:v>
                </c:pt>
                <c:pt idx="5">
                  <c:v>0.29939039932030587</c:v>
                </c:pt>
                <c:pt idx="6">
                  <c:v>0.46408572044517499</c:v>
                </c:pt>
                <c:pt idx="7">
                  <c:v>0.61251346832621212</c:v>
                </c:pt>
                <c:pt idx="8">
                  <c:v>0.25819386061946903</c:v>
                </c:pt>
                <c:pt idx="9">
                  <c:v>0.4074429374793252</c:v>
                </c:pt>
                <c:pt idx="10">
                  <c:v>4.9518509267122944E-2</c:v>
                </c:pt>
                <c:pt idx="11">
                  <c:v>0.17456067135404854</c:v>
                </c:pt>
              </c:numCache>
            </c:numRef>
          </c:val>
          <c:smooth val="0"/>
        </c:ser>
        <c:ser>
          <c:idx val="1"/>
          <c:order val="1"/>
          <c:tx>
            <c:strRef>
              <c:f>MENESIO_KONCENTRACIJOS!$C$65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MENESIO_KONCENTRACIJOS!$C$66:$C$77</c:f>
              <c:numCache>
                <c:formatCode>0.00</c:formatCode>
                <c:ptCount val="12"/>
                <c:pt idx="0">
                  <c:v>0.46046263345195726</c:v>
                </c:pt>
                <c:pt idx="1">
                  <c:v>0.92042253521126771</c:v>
                </c:pt>
                <c:pt idx="2">
                  <c:v>0.36609164420485169</c:v>
                </c:pt>
                <c:pt idx="3">
                  <c:v>0.10627431693989073</c:v>
                </c:pt>
                <c:pt idx="4">
                  <c:v>0.32070588235294117</c:v>
                </c:pt>
                <c:pt idx="5">
                  <c:v>0.19439252336448598</c:v>
                </c:pt>
                <c:pt idx="6">
                  <c:v>0.19937420986093554</c:v>
                </c:pt>
                <c:pt idx="7">
                  <c:v>0.33813559322033904</c:v>
                </c:pt>
                <c:pt idx="8">
                  <c:v>0.23125027808676302</c:v>
                </c:pt>
                <c:pt idx="9">
                  <c:v>0.34</c:v>
                </c:pt>
                <c:pt idx="10">
                  <c:v>9.1411717495987158E-2</c:v>
                </c:pt>
                <c:pt idx="11">
                  <c:v>0.19385633270321356</c:v>
                </c:pt>
              </c:numCache>
            </c:numRef>
          </c:val>
          <c:smooth val="0"/>
        </c:ser>
        <c:ser>
          <c:idx val="2"/>
          <c:order val="2"/>
          <c:tx>
            <c:strRef>
              <c:f>MENESIO_KONCENTRACIJOS!$D$65</c:f>
              <c:strCache>
                <c:ptCount val="1"/>
                <c:pt idx="0">
                  <c:v>Atmosferos tyrimų st. Preiloje </c:v>
                </c:pt>
              </c:strCache>
            </c:strRef>
          </c:tx>
          <c:spPr>
            <a:ln w="12700">
              <a:solidFill>
                <a:srgbClr val="000080"/>
              </a:solidFill>
              <a:prstDash val="solid"/>
            </a:ln>
          </c:spPr>
          <c:marker>
            <c:symbol val="diamond"/>
            <c:size val="3"/>
            <c:spPr>
              <a:solidFill>
                <a:srgbClr val="000080"/>
              </a:solidFill>
              <a:ln>
                <a:solidFill>
                  <a:srgbClr val="000080"/>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MENESIO_KONCENTRACIJOS!$D$66:$D$77</c:f>
              <c:numCache>
                <c:formatCode>0.00</c:formatCode>
                <c:ptCount val="12"/>
                <c:pt idx="0">
                  <c:v>0.42090310956246813</c:v>
                </c:pt>
                <c:pt idx="1">
                  <c:v>0.62076410899719991</c:v>
                </c:pt>
                <c:pt idx="2">
                  <c:v>0.54406952595638736</c:v>
                </c:pt>
                <c:pt idx="3">
                  <c:v>0.56697654206992842</c:v>
                </c:pt>
                <c:pt idx="4">
                  <c:v>0.41594482829728252</c:v>
                </c:pt>
                <c:pt idx="5">
                  <c:v>0.32861545634452782</c:v>
                </c:pt>
                <c:pt idx="6">
                  <c:v>0.31936216310805648</c:v>
                </c:pt>
                <c:pt idx="7">
                  <c:v>0.55349265812954929</c:v>
                </c:pt>
                <c:pt idx="8">
                  <c:v>0.43910792634494478</c:v>
                </c:pt>
                <c:pt idx="9">
                  <c:v>0.95046325157384071</c:v>
                </c:pt>
                <c:pt idx="10">
                  <c:v>0.33839772833448784</c:v>
                </c:pt>
                <c:pt idx="11">
                  <c:v>0.75754799140618767</c:v>
                </c:pt>
              </c:numCache>
            </c:numRef>
          </c:val>
          <c:smooth val="0"/>
        </c:ser>
        <c:ser>
          <c:idx val="3"/>
          <c:order val="3"/>
          <c:tx>
            <c:strRef>
              <c:f>MENESIO_KONCENTRACIJOS!$E$65</c:f>
              <c:strCache>
                <c:ptCount val="1"/>
                <c:pt idx="0">
                  <c:v>Atmosferos tyrimų st. Preiloje (SO4-Snss)</c:v>
                </c:pt>
              </c:strCache>
            </c:strRef>
          </c:tx>
          <c:spPr>
            <a:ln w="12700">
              <a:solidFill>
                <a:srgbClr val="00CCFF"/>
              </a:solidFill>
              <a:prstDash val="solid"/>
            </a:ln>
          </c:spPr>
          <c:marker>
            <c:symbol val="diamond"/>
            <c:size val="3"/>
            <c:spPr>
              <a:solidFill>
                <a:srgbClr val="00CCFF"/>
              </a:solidFill>
              <a:ln>
                <a:solidFill>
                  <a:srgbClr val="00CCFF"/>
                </a:solidFill>
                <a:prstDash val="solid"/>
              </a:ln>
            </c:spPr>
          </c:marker>
          <c:cat>
            <c:numRef>
              <c:f>MENESIO_KONCENTRACIJOS!$A$66:$A$77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MENESIO_KONCENTRACIJOS!$E$66:$E$77</c:f>
              <c:numCache>
                <c:formatCode>0.00</c:formatCode>
                <c:ptCount val="12"/>
                <c:pt idx="0">
                  <c:v>0.29999726631527057</c:v>
                </c:pt>
                <c:pt idx="1">
                  <c:v>0.48955650944207468</c:v>
                </c:pt>
                <c:pt idx="2">
                  <c:v>0.40420084565898962</c:v>
                </c:pt>
                <c:pt idx="3">
                  <c:v>0.43912467494309487</c:v>
                </c:pt>
                <c:pt idx="4">
                  <c:v>0.35869945491388661</c:v>
                </c:pt>
                <c:pt idx="5">
                  <c:v>0.28371891208840733</c:v>
                </c:pt>
                <c:pt idx="6">
                  <c:v>0.2348701392033285</c:v>
                </c:pt>
                <c:pt idx="7">
                  <c:v>0.52543831732704793</c:v>
                </c:pt>
                <c:pt idx="8">
                  <c:v>0.39290041745531046</c:v>
                </c:pt>
                <c:pt idx="9">
                  <c:v>0.83766213751548524</c:v>
                </c:pt>
                <c:pt idx="10">
                  <c:v>0.18085635556239837</c:v>
                </c:pt>
                <c:pt idx="11">
                  <c:v>0.17726879171399862</c:v>
                </c:pt>
              </c:numCache>
            </c:numRef>
          </c:val>
          <c:smooth val="0"/>
        </c:ser>
        <c:dLbls>
          <c:showLegendKey val="0"/>
          <c:showVal val="0"/>
          <c:showCatName val="0"/>
          <c:showSerName val="0"/>
          <c:showPercent val="0"/>
          <c:showBubbleSize val="0"/>
        </c:dLbls>
        <c:marker val="1"/>
        <c:smooth val="0"/>
        <c:axId val="901101056"/>
        <c:axId val="900861888"/>
      </c:lineChart>
      <c:catAx>
        <c:axId val="901101056"/>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9397761450031508"/>
              <c:y val="0.884146099384635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lt-LT"/>
          </a:p>
        </c:txPr>
        <c:crossAx val="900861888"/>
        <c:crosses val="autoZero"/>
        <c:auto val="1"/>
        <c:lblAlgn val="ctr"/>
        <c:lblOffset val="100"/>
        <c:tickLblSkip val="1"/>
        <c:tickMarkSkip val="1"/>
        <c:noMultiLvlLbl val="0"/>
      </c:catAx>
      <c:valAx>
        <c:axId val="900861888"/>
        <c:scaling>
          <c:orientation val="minMax"/>
        </c:scaling>
        <c:delete val="0"/>
        <c:axPos val="l"/>
        <c:majorGridlines>
          <c:spPr>
            <a:ln w="3175">
              <a:solidFill>
                <a:srgbClr val="000000"/>
              </a:solidFill>
              <a:prstDash val="sysDash"/>
            </a:ln>
          </c:spPr>
        </c:majorGridlines>
        <c:title>
          <c:tx>
            <c:rich>
              <a:bodyPr/>
              <a:lstStyle/>
              <a:p>
                <a:pPr>
                  <a:defRPr sz="625" b="0" i="0" u="none" strike="noStrike" baseline="0">
                    <a:solidFill>
                      <a:srgbClr val="000000"/>
                    </a:solidFill>
                    <a:latin typeface="Arial"/>
                    <a:ea typeface="Arial"/>
                    <a:cs typeface="Arial"/>
                  </a:defRPr>
                </a:pPr>
                <a:r>
                  <a:rPr lang="en-US"/>
                  <a:t>Koncentracija, mgS/l</a:t>
                </a:r>
              </a:p>
            </c:rich>
          </c:tx>
          <c:layout>
            <c:manualLayout>
              <c:xMode val="edge"/>
              <c:yMode val="edge"/>
              <c:x val="2.7355623100303952E-2"/>
              <c:y val="0.3445400207327025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01101056"/>
        <c:crosses val="autoZero"/>
        <c:crossBetween val="between"/>
        <c:majorUnit val="0.2"/>
      </c:valAx>
      <c:spPr>
        <a:noFill/>
        <a:ln w="25400">
          <a:noFill/>
        </a:ln>
      </c:spPr>
    </c:plotArea>
    <c:legend>
      <c:legendPos val="r"/>
      <c:layout>
        <c:manualLayout>
          <c:xMode val="edge"/>
          <c:yMode val="edge"/>
          <c:x val="0.26443768996960487"/>
          <c:y val="5.4622400141158822E-2"/>
          <c:w val="0.67781155015197569"/>
          <c:h val="0.2436991331965857"/>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lt-LT"/>
              <a:t>201</a:t>
            </a:r>
            <a:r>
              <a:rPr lang="en-US"/>
              <a:t>5</a:t>
            </a:r>
            <a:r>
              <a:rPr lang="lt-LT"/>
              <a:t> m. Atmosferos tyrimų st. Preiloje </a:t>
            </a:r>
          </a:p>
        </c:rich>
      </c:tx>
      <c:layout>
        <c:manualLayout>
          <c:xMode val="edge"/>
          <c:yMode val="edge"/>
          <c:x val="0.12267080745341616"/>
          <c:y val="4.9020036711097392E-2"/>
        </c:manualLayout>
      </c:layout>
      <c:overlay val="0"/>
      <c:spPr>
        <a:noFill/>
        <a:ln w="25400">
          <a:noFill/>
        </a:ln>
      </c:spPr>
    </c:title>
    <c:autoTitleDeleted val="0"/>
    <c:plotArea>
      <c:layout>
        <c:manualLayout>
          <c:layoutTarget val="inner"/>
          <c:xMode val="edge"/>
          <c:yMode val="edge"/>
          <c:x val="0.10093167701863355"/>
          <c:y val="0.21241948699864124"/>
          <c:w val="0.79968944099378891"/>
          <c:h val="0.59804255570386688"/>
        </c:manualLayout>
      </c:layout>
      <c:lineChart>
        <c:grouping val="standard"/>
        <c:varyColors val="0"/>
        <c:ser>
          <c:idx val="1"/>
          <c:order val="0"/>
          <c:tx>
            <c:strRef>
              <c:f>'Preila_3 pav'!$E$4</c:f>
              <c:strCache>
                <c:ptCount val="1"/>
                <c:pt idx="0">
                  <c:v>SO2-S</c:v>
                </c:pt>
              </c:strCache>
            </c:strRef>
          </c:tx>
          <c:spPr>
            <a:ln w="12700">
              <a:solidFill>
                <a:srgbClr val="FF00FF"/>
              </a:solidFill>
              <a:prstDash val="solid"/>
            </a:ln>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pav'!$E$5:$E$369</c:f>
              <c:numCache>
                <c:formatCode>0.00</c:formatCode>
                <c:ptCount val="365"/>
                <c:pt idx="0">
                  <c:v>0.43352739480008889</c:v>
                </c:pt>
                <c:pt idx="1">
                  <c:v>8.4695450313170911E-2</c:v>
                </c:pt>
                <c:pt idx="2">
                  <c:v>0.1968651304873377</c:v>
                </c:pt>
                <c:pt idx="4">
                  <c:v>0.11370909337546574</c:v>
                </c:pt>
                <c:pt idx="5">
                  <c:v>0.26704829222279192</c:v>
                </c:pt>
                <c:pt idx="6">
                  <c:v>0.42206425396538233</c:v>
                </c:pt>
                <c:pt idx="7">
                  <c:v>0.84677706332482117</c:v>
                </c:pt>
                <c:pt idx="8">
                  <c:v>0.45610460731434188</c:v>
                </c:pt>
                <c:pt idx="9">
                  <c:v>3.9818417289215133E-2</c:v>
                </c:pt>
                <c:pt idx="10">
                  <c:v>8.0238443462738313E-2</c:v>
                </c:pt>
                <c:pt idx="11">
                  <c:v>0.111216817416951</c:v>
                </c:pt>
                <c:pt idx="12">
                  <c:v>7.5714719611253783E-2</c:v>
                </c:pt>
                <c:pt idx="13">
                  <c:v>0.10085382059715907</c:v>
                </c:pt>
                <c:pt idx="14">
                  <c:v>0.64215248157518634</c:v>
                </c:pt>
                <c:pt idx="15">
                  <c:v>0.37056209523966432</c:v>
                </c:pt>
                <c:pt idx="16">
                  <c:v>0.11534174532988929</c:v>
                </c:pt>
                <c:pt idx="18">
                  <c:v>2.35950993574001E-2</c:v>
                </c:pt>
                <c:pt idx="19">
                  <c:v>2.2206171919796101E-2</c:v>
                </c:pt>
                <c:pt idx="20">
                  <c:v>0.16582441734673936</c:v>
                </c:pt>
                <c:pt idx="21">
                  <c:v>0.32739693779140072</c:v>
                </c:pt>
                <c:pt idx="23">
                  <c:v>0.1124762415924595</c:v>
                </c:pt>
                <c:pt idx="24">
                  <c:v>0.15979983118121804</c:v>
                </c:pt>
                <c:pt idx="25">
                  <c:v>0.489666951354086</c:v>
                </c:pt>
                <c:pt idx="60">
                  <c:v>0.12894233234793862</c:v>
                </c:pt>
                <c:pt idx="61">
                  <c:v>2.5488381419367701E-2</c:v>
                </c:pt>
                <c:pt idx="63">
                  <c:v>8.3395281255284337E-2</c:v>
                </c:pt>
                <c:pt idx="64">
                  <c:v>0.33672969249991735</c:v>
                </c:pt>
                <c:pt idx="65">
                  <c:v>2.6059173086981999E-2</c:v>
                </c:pt>
                <c:pt idx="66">
                  <c:v>9.069665540016475E-2</c:v>
                </c:pt>
                <c:pt idx="67">
                  <c:v>0.37535181187488159</c:v>
                </c:pt>
                <c:pt idx="68">
                  <c:v>7.821451204337429E-2</c:v>
                </c:pt>
                <c:pt idx="69">
                  <c:v>8.094735493035457E-2</c:v>
                </c:pt>
                <c:pt idx="70">
                  <c:v>0.15306338990017437</c:v>
                </c:pt>
                <c:pt idx="71">
                  <c:v>0.34695799257967014</c:v>
                </c:pt>
                <c:pt idx="72">
                  <c:v>0.27648360425417534</c:v>
                </c:pt>
                <c:pt idx="73">
                  <c:v>0.17729986070096748</c:v>
                </c:pt>
                <c:pt idx="75">
                  <c:v>0.2746334288114633</c:v>
                </c:pt>
                <c:pt idx="76">
                  <c:v>0.18269635025807346</c:v>
                </c:pt>
                <c:pt idx="77">
                  <c:v>0.23082053465266059</c:v>
                </c:pt>
                <c:pt idx="78">
                  <c:v>0.11434289263763282</c:v>
                </c:pt>
                <c:pt idx="79">
                  <c:v>0.25094298757182854</c:v>
                </c:pt>
                <c:pt idx="80">
                  <c:v>0.41763557228794074</c:v>
                </c:pt>
                <c:pt idx="81">
                  <c:v>0.24231024500443274</c:v>
                </c:pt>
                <c:pt idx="82">
                  <c:v>0.27830322810420877</c:v>
                </c:pt>
                <c:pt idx="83">
                  <c:v>0.31887465053464381</c:v>
                </c:pt>
                <c:pt idx="84">
                  <c:v>0.12330665258724297</c:v>
                </c:pt>
                <c:pt idx="85">
                  <c:v>4.1258621432379454E-2</c:v>
                </c:pt>
                <c:pt idx="86">
                  <c:v>2.4481623217573991E-2</c:v>
                </c:pt>
                <c:pt idx="87">
                  <c:v>5.6101994573232922E-2</c:v>
                </c:pt>
                <c:pt idx="88">
                  <c:v>0.21824643675301611</c:v>
                </c:pt>
                <c:pt idx="89">
                  <c:v>0.1</c:v>
                </c:pt>
                <c:pt idx="91">
                  <c:v>0.38763127357093946</c:v>
                </c:pt>
                <c:pt idx="92">
                  <c:v>2.3123226119149035E-2</c:v>
                </c:pt>
                <c:pt idx="93">
                  <c:v>9.5706380911769973E-2</c:v>
                </c:pt>
                <c:pt idx="94">
                  <c:v>9.7420926084744799E-2</c:v>
                </c:pt>
                <c:pt idx="95">
                  <c:v>0.115642607005134</c:v>
                </c:pt>
                <c:pt idx="96">
                  <c:v>3.6168987043549164E-2</c:v>
                </c:pt>
                <c:pt idx="98">
                  <c:v>5.9708966580280895E-2</c:v>
                </c:pt>
                <c:pt idx="99">
                  <c:v>0.18030315630135638</c:v>
                </c:pt>
                <c:pt idx="100">
                  <c:v>0.34127603377518362</c:v>
                </c:pt>
                <c:pt idx="101">
                  <c:v>0.12392825151756677</c:v>
                </c:pt>
                <c:pt idx="102">
                  <c:v>7.1307188473486896E-2</c:v>
                </c:pt>
                <c:pt idx="103">
                  <c:v>4.4420166654690965E-2</c:v>
                </c:pt>
                <c:pt idx="104">
                  <c:v>6.8449034170959433E-2</c:v>
                </c:pt>
                <c:pt idx="105">
                  <c:v>2.7920081650478681E-2</c:v>
                </c:pt>
                <c:pt idx="106">
                  <c:v>0.1758258432676906</c:v>
                </c:pt>
                <c:pt idx="107">
                  <c:v>5.3056479980197475E-2</c:v>
                </c:pt>
                <c:pt idx="108">
                  <c:v>7.3592212310862673E-2</c:v>
                </c:pt>
                <c:pt idx="109">
                  <c:v>0.12908930935476645</c:v>
                </c:pt>
                <c:pt idx="110">
                  <c:v>3.3915453423520349E-2</c:v>
                </c:pt>
                <c:pt idx="112">
                  <c:v>4.5322699220670268E-2</c:v>
                </c:pt>
                <c:pt idx="113">
                  <c:v>0.30740608012041615</c:v>
                </c:pt>
                <c:pt idx="114">
                  <c:v>0.13654700402499861</c:v>
                </c:pt>
                <c:pt idx="115">
                  <c:v>0.27959468820449679</c:v>
                </c:pt>
                <c:pt idx="116">
                  <c:v>5.7952720603785694E-2</c:v>
                </c:pt>
                <c:pt idx="117">
                  <c:v>8.6536277535830999E-2</c:v>
                </c:pt>
                <c:pt idx="118">
                  <c:v>0.12754005626369852</c:v>
                </c:pt>
                <c:pt idx="119">
                  <c:v>9.6180801911558266E-3</c:v>
                </c:pt>
                <c:pt idx="120">
                  <c:v>0.20635615144818328</c:v>
                </c:pt>
                <c:pt idx="121">
                  <c:v>7.3654802165910915E-2</c:v>
                </c:pt>
                <c:pt idx="122">
                  <c:v>7.7439467988863142E-2</c:v>
                </c:pt>
                <c:pt idx="123">
                  <c:v>0.15645867464092583</c:v>
                </c:pt>
                <c:pt idx="124">
                  <c:v>0.10039122635148705</c:v>
                </c:pt>
                <c:pt idx="125">
                  <c:v>0.18898715666223573</c:v>
                </c:pt>
                <c:pt idx="126">
                  <c:v>0.10891210534424545</c:v>
                </c:pt>
                <c:pt idx="128">
                  <c:v>0.13750572483593307</c:v>
                </c:pt>
                <c:pt idx="129">
                  <c:v>8.8042437969135467E-2</c:v>
                </c:pt>
                <c:pt idx="130">
                  <c:v>6.1231724157005979E-2</c:v>
                </c:pt>
                <c:pt idx="131">
                  <c:v>0.5848356811220925</c:v>
                </c:pt>
                <c:pt idx="132">
                  <c:v>7.5404434904299572E-2</c:v>
                </c:pt>
                <c:pt idx="133">
                  <c:v>7.5628383069292773E-2</c:v>
                </c:pt>
                <c:pt idx="134">
                  <c:v>7.0447528949859631E-2</c:v>
                </c:pt>
                <c:pt idx="135">
                  <c:v>7.3878655807623261E-2</c:v>
                </c:pt>
                <c:pt idx="136">
                  <c:v>0.13190328009722177</c:v>
                </c:pt>
                <c:pt idx="138">
                  <c:v>0.13931131350137313</c:v>
                </c:pt>
                <c:pt idx="139">
                  <c:v>8.2329159894130463E-2</c:v>
                </c:pt>
                <c:pt idx="140">
                  <c:v>5.4276709767107023E-2</c:v>
                </c:pt>
                <c:pt idx="141">
                  <c:v>0.17647649459330189</c:v>
                </c:pt>
                <c:pt idx="143">
                  <c:v>8.8221194177171738E-2</c:v>
                </c:pt>
                <c:pt idx="144">
                  <c:v>9.361354965225116E-2</c:v>
                </c:pt>
                <c:pt idx="145">
                  <c:v>8.3290802165997033E-2</c:v>
                </c:pt>
                <c:pt idx="146">
                  <c:v>9.6365296048233642E-2</c:v>
                </c:pt>
                <c:pt idx="147">
                  <c:v>9.6848633034464837E-2</c:v>
                </c:pt>
                <c:pt idx="148">
                  <c:v>0.13932570116442428</c:v>
                </c:pt>
                <c:pt idx="149">
                  <c:v>0.19834469762859941</c:v>
                </c:pt>
                <c:pt idx="150">
                  <c:v>0.13910839367754826</c:v>
                </c:pt>
                <c:pt idx="151">
                  <c:v>0.55751998626907284</c:v>
                </c:pt>
                <c:pt idx="152">
                  <c:v>0.52185317206192028</c:v>
                </c:pt>
                <c:pt idx="153">
                  <c:v>0.25346210944728276</c:v>
                </c:pt>
                <c:pt idx="154">
                  <c:v>0.2044583438198449</c:v>
                </c:pt>
                <c:pt idx="155">
                  <c:v>7.3567043983859215E-2</c:v>
                </c:pt>
                <c:pt idx="156">
                  <c:v>0.1127191945502462</c:v>
                </c:pt>
                <c:pt idx="157">
                  <c:v>0.4185559512729991</c:v>
                </c:pt>
                <c:pt idx="158">
                  <c:v>0.15499246633840846</c:v>
                </c:pt>
                <c:pt idx="159">
                  <c:v>7.5563387378971017E-2</c:v>
                </c:pt>
                <c:pt idx="160">
                  <c:v>6.1215769198954877E-2</c:v>
                </c:pt>
                <c:pt idx="161">
                  <c:v>9.9475845646333674E-2</c:v>
                </c:pt>
                <c:pt idx="162">
                  <c:v>6.1705336529746281E-2</c:v>
                </c:pt>
                <c:pt idx="163">
                  <c:v>0.26959167114115545</c:v>
                </c:pt>
                <c:pt idx="164">
                  <c:v>0.17633337055164675</c:v>
                </c:pt>
                <c:pt idx="165">
                  <c:v>0.15536125162909822</c:v>
                </c:pt>
                <c:pt idx="166">
                  <c:v>6.530405431571612E-2</c:v>
                </c:pt>
                <c:pt idx="167">
                  <c:v>9.550725078336629E-2</c:v>
                </c:pt>
                <c:pt idx="168">
                  <c:v>0.1458021401741334</c:v>
                </c:pt>
                <c:pt idx="169">
                  <c:v>0.24005912496132625</c:v>
                </c:pt>
                <c:pt idx="170">
                  <c:v>0.10804767693593</c:v>
                </c:pt>
                <c:pt idx="171">
                  <c:v>3.9054764455472069E-2</c:v>
                </c:pt>
                <c:pt idx="172">
                  <c:v>1.5638700106140355E-2</c:v>
                </c:pt>
                <c:pt idx="173">
                  <c:v>0.12355285783798449</c:v>
                </c:pt>
                <c:pt idx="174">
                  <c:v>5.6407361103884168E-2</c:v>
                </c:pt>
                <c:pt idx="175">
                  <c:v>0.17339521980062203</c:v>
                </c:pt>
                <c:pt idx="176">
                  <c:v>0.30686454022766846</c:v>
                </c:pt>
                <c:pt idx="177">
                  <c:v>4.9059431221331801E-2</c:v>
                </c:pt>
                <c:pt idx="178">
                  <c:v>4.8232771171935265E-2</c:v>
                </c:pt>
                <c:pt idx="179">
                  <c:v>9.8101967380558597E-2</c:v>
                </c:pt>
                <c:pt idx="180">
                  <c:v>0.12063067450153878</c:v>
                </c:pt>
                <c:pt idx="181">
                  <c:v>6.959092654409732E-2</c:v>
                </c:pt>
                <c:pt idx="182">
                  <c:v>0.56778275570696268</c:v>
                </c:pt>
                <c:pt idx="183">
                  <c:v>0.13210976759475379</c:v>
                </c:pt>
                <c:pt idx="184">
                  <c:v>0.25422181512260855</c:v>
                </c:pt>
                <c:pt idx="185">
                  <c:v>0.6413486582572292</c:v>
                </c:pt>
                <c:pt idx="186">
                  <c:v>0.13968776932082835</c:v>
                </c:pt>
                <c:pt idx="187">
                  <c:v>0.15135468376915853</c:v>
                </c:pt>
                <c:pt idx="188">
                  <c:v>0.14849955430867279</c:v>
                </c:pt>
                <c:pt idx="189">
                  <c:v>3.5880255137936641E-2</c:v>
                </c:pt>
                <c:pt idx="190">
                  <c:v>8.013410173456044E-2</c:v>
                </c:pt>
                <c:pt idx="191">
                  <c:v>7.4055110946653249E-2</c:v>
                </c:pt>
                <c:pt idx="192">
                  <c:v>9.6512210802054743E-2</c:v>
                </c:pt>
                <c:pt idx="193">
                  <c:v>9.9167475465592736E-2</c:v>
                </c:pt>
                <c:pt idx="194">
                  <c:v>0.11233424871456543</c:v>
                </c:pt>
                <c:pt idx="195">
                  <c:v>4.3764350412970929E-2</c:v>
                </c:pt>
                <c:pt idx="196">
                  <c:v>0.10537848075099909</c:v>
                </c:pt>
                <c:pt idx="197">
                  <c:v>7.7202552778579694E-2</c:v>
                </c:pt>
                <c:pt idx="198">
                  <c:v>0.14622640807008255</c:v>
                </c:pt>
                <c:pt idx="199">
                  <c:v>5.132840955934085E-2</c:v>
                </c:pt>
                <c:pt idx="200">
                  <c:v>0.1298489674049389</c:v>
                </c:pt>
                <c:pt idx="201">
                  <c:v>0.17596142386897357</c:v>
                </c:pt>
                <c:pt idx="202">
                  <c:v>0.16696114365424447</c:v>
                </c:pt>
                <c:pt idx="203">
                  <c:v>0.17381370253866829</c:v>
                </c:pt>
                <c:pt idx="204">
                  <c:v>0.2349482254235695</c:v>
                </c:pt>
                <c:pt idx="205">
                  <c:v>0.120139441512541</c:v>
                </c:pt>
                <c:pt idx="206">
                  <c:v>0.15550956690159956</c:v>
                </c:pt>
                <c:pt idx="207">
                  <c:v>8.265881621502133E-2</c:v>
                </c:pt>
                <c:pt idx="208">
                  <c:v>9.2882769175442345E-2</c:v>
                </c:pt>
                <c:pt idx="209">
                  <c:v>0.16717751481471099</c:v>
                </c:pt>
                <c:pt idx="210">
                  <c:v>5.2022935032267882E-2</c:v>
                </c:pt>
                <c:pt idx="211">
                  <c:v>8.5115404550028861E-2</c:v>
                </c:pt>
                <c:pt idx="212">
                  <c:v>0.15580663460404481</c:v>
                </c:pt>
                <c:pt idx="214">
                  <c:v>8.0416629907308218E-2</c:v>
                </c:pt>
                <c:pt idx="215">
                  <c:v>0.35523190617199929</c:v>
                </c:pt>
                <c:pt idx="216">
                  <c:v>0.35348538517425809</c:v>
                </c:pt>
                <c:pt idx="217">
                  <c:v>0.15452089503399702</c:v>
                </c:pt>
                <c:pt idx="218">
                  <c:v>0.21844678132999773</c:v>
                </c:pt>
                <c:pt idx="219">
                  <c:v>0.21733116008520301</c:v>
                </c:pt>
                <c:pt idx="221">
                  <c:v>0.12089596811264464</c:v>
                </c:pt>
                <c:pt idx="222">
                  <c:v>0.12697365505115429</c:v>
                </c:pt>
                <c:pt idx="223">
                  <c:v>0.21926911748353037</c:v>
                </c:pt>
                <c:pt idx="225">
                  <c:v>7.4531297102177957E-2</c:v>
                </c:pt>
                <c:pt idx="226">
                  <c:v>3.2464833756730316E-2</c:v>
                </c:pt>
                <c:pt idx="227">
                  <c:v>0.21839316641312628</c:v>
                </c:pt>
                <c:pt idx="228">
                  <c:v>2.7416590936727901E-2</c:v>
                </c:pt>
                <c:pt idx="229">
                  <c:v>0.20877818555502398</c:v>
                </c:pt>
                <c:pt idx="230">
                  <c:v>2.3479625117808579E-2</c:v>
                </c:pt>
                <c:pt idx="231">
                  <c:v>0.20567981082350567</c:v>
                </c:pt>
                <c:pt idx="232">
                  <c:v>2.1539857916352555E-2</c:v>
                </c:pt>
                <c:pt idx="233">
                  <c:v>5.9428186669852862E-2</c:v>
                </c:pt>
                <c:pt idx="234">
                  <c:v>5.768833002049889E-2</c:v>
                </c:pt>
                <c:pt idx="235">
                  <c:v>0.23844626193399127</c:v>
                </c:pt>
                <c:pt idx="236">
                  <c:v>2.9571612328078801E-2</c:v>
                </c:pt>
                <c:pt idx="237">
                  <c:v>0.24293727561794323</c:v>
                </c:pt>
                <c:pt idx="238">
                  <c:v>5.9144917754654656E-2</c:v>
                </c:pt>
                <c:pt idx="239">
                  <c:v>0.11457912770663398</c:v>
                </c:pt>
                <c:pt idx="240">
                  <c:v>2.6163963084110502E-2</c:v>
                </c:pt>
                <c:pt idx="241">
                  <c:v>0.1145029723737027</c:v>
                </c:pt>
                <c:pt idx="242">
                  <c:v>2.81027381822881E-2</c:v>
                </c:pt>
                <c:pt idx="243">
                  <c:v>0.38615997255274676</c:v>
                </c:pt>
                <c:pt idx="245">
                  <c:v>9.2667299175887188E-2</c:v>
                </c:pt>
                <c:pt idx="247">
                  <c:v>9.8120212190730957E-2</c:v>
                </c:pt>
                <c:pt idx="249">
                  <c:v>6.9905414518796463E-2</c:v>
                </c:pt>
                <c:pt idx="251">
                  <c:v>0.27810432787582584</c:v>
                </c:pt>
                <c:pt idx="253">
                  <c:v>9.9887886497345188E-2</c:v>
                </c:pt>
                <c:pt idx="255">
                  <c:v>0.1510172148932476</c:v>
                </c:pt>
                <c:pt idx="257">
                  <c:v>0.1426285701786712</c:v>
                </c:pt>
                <c:pt idx="259">
                  <c:v>0.48973753580098528</c:v>
                </c:pt>
                <c:pt idx="261">
                  <c:v>0.11320118517644993</c:v>
                </c:pt>
                <c:pt idx="263">
                  <c:v>6.891011240989342E-2</c:v>
                </c:pt>
                <c:pt idx="265">
                  <c:v>0.2173629076877443</c:v>
                </c:pt>
                <c:pt idx="267">
                  <c:v>8.4598555802443146E-2</c:v>
                </c:pt>
                <c:pt idx="269">
                  <c:v>3.7008361109211511E-2</c:v>
                </c:pt>
                <c:pt idx="271">
                  <c:v>0.12341947676741225</c:v>
                </c:pt>
                <c:pt idx="272">
                  <c:v>0.17692862306789095</c:v>
                </c:pt>
                <c:pt idx="273">
                  <c:v>5.011432976046945E-2</c:v>
                </c:pt>
                <c:pt idx="274">
                  <c:v>5.3190297291423307E-2</c:v>
                </c:pt>
                <c:pt idx="275">
                  <c:v>0.11522602517144755</c:v>
                </c:pt>
                <c:pt idx="276">
                  <c:v>0.30163291748042365</c:v>
                </c:pt>
                <c:pt idx="277">
                  <c:v>0.1649930407826678</c:v>
                </c:pt>
                <c:pt idx="278">
                  <c:v>8.7105148900636739E-2</c:v>
                </c:pt>
                <c:pt idx="279">
                  <c:v>9.3139309616805152E-2</c:v>
                </c:pt>
                <c:pt idx="280">
                  <c:v>0.22132578464209696</c:v>
                </c:pt>
                <c:pt idx="281">
                  <c:v>8.1583702844111095E-2</c:v>
                </c:pt>
                <c:pt idx="282">
                  <c:v>0.10009005994704444</c:v>
                </c:pt>
                <c:pt idx="283">
                  <c:v>5.2054481974471968E-2</c:v>
                </c:pt>
                <c:pt idx="284">
                  <c:v>0.1198720998774713</c:v>
                </c:pt>
                <c:pt idx="285">
                  <c:v>0.23692488031821718</c:v>
                </c:pt>
                <c:pt idx="286">
                  <c:v>0.37737380981920443</c:v>
                </c:pt>
                <c:pt idx="287">
                  <c:v>0.10369536565543841</c:v>
                </c:pt>
                <c:pt idx="288">
                  <c:v>0.41166898358056481</c:v>
                </c:pt>
                <c:pt idx="289">
                  <c:v>0.39326709010358463</c:v>
                </c:pt>
                <c:pt idx="290">
                  <c:v>0.3033665191558067</c:v>
                </c:pt>
                <c:pt idx="291">
                  <c:v>6.2011983840081615E-2</c:v>
                </c:pt>
                <c:pt idx="292">
                  <c:v>9.5255693217231582E-2</c:v>
                </c:pt>
                <c:pt idx="293">
                  <c:v>5.0124179474970006E-2</c:v>
                </c:pt>
                <c:pt idx="294">
                  <c:v>0.11293805101887675</c:v>
                </c:pt>
                <c:pt idx="295">
                  <c:v>4.2905012343240082E-2</c:v>
                </c:pt>
                <c:pt idx="296">
                  <c:v>5.6261197414387031E-2</c:v>
                </c:pt>
                <c:pt idx="297">
                  <c:v>0.19916230954777267</c:v>
                </c:pt>
                <c:pt idx="298">
                  <c:v>2.6176686954569154E-2</c:v>
                </c:pt>
                <c:pt idx="299">
                  <c:v>3.3931859757443866E-2</c:v>
                </c:pt>
                <c:pt idx="300">
                  <c:v>6.7978410375871323E-2</c:v>
                </c:pt>
                <c:pt idx="301">
                  <c:v>0.11837092148223413</c:v>
                </c:pt>
                <c:pt idx="302">
                  <c:v>0.10746714454747167</c:v>
                </c:pt>
                <c:pt idx="303">
                  <c:v>0.39151235000032308</c:v>
                </c:pt>
                <c:pt idx="304">
                  <c:v>0.57199356194865048</c:v>
                </c:pt>
                <c:pt idx="305">
                  <c:v>3.4456868714109849E-2</c:v>
                </c:pt>
                <c:pt idx="306">
                  <c:v>1.7961040847548685E-2</c:v>
                </c:pt>
                <c:pt idx="307">
                  <c:v>0.19061284296935194</c:v>
                </c:pt>
                <c:pt idx="308">
                  <c:v>2.6858337349083078E-2</c:v>
                </c:pt>
                <c:pt idx="309">
                  <c:v>0.03</c:v>
                </c:pt>
                <c:pt idx="310">
                  <c:v>0.183753310507279</c:v>
                </c:pt>
                <c:pt idx="311">
                  <c:v>6.158751240970517E-2</c:v>
                </c:pt>
                <c:pt idx="312">
                  <c:v>4.6453014910023432E-2</c:v>
                </c:pt>
                <c:pt idx="313">
                  <c:v>2.4383649631084209E-2</c:v>
                </c:pt>
                <c:pt idx="314">
                  <c:v>6.5575978415828226E-2</c:v>
                </c:pt>
                <c:pt idx="315">
                  <c:v>0.1159362670494456</c:v>
                </c:pt>
                <c:pt idx="316">
                  <c:v>0.15055385750868391</c:v>
                </c:pt>
                <c:pt idx="317">
                  <c:v>3.9341576854542377E-2</c:v>
                </c:pt>
                <c:pt idx="318">
                  <c:v>6.1477211416544442E-2</c:v>
                </c:pt>
                <c:pt idx="319">
                  <c:v>9.608927820337726E-2</c:v>
                </c:pt>
                <c:pt idx="320">
                  <c:v>0.13149537072133594</c:v>
                </c:pt>
                <c:pt idx="321">
                  <c:v>6.842415011877323E-2</c:v>
                </c:pt>
                <c:pt idx="322">
                  <c:v>7.3187258787194204E-2</c:v>
                </c:pt>
                <c:pt idx="323">
                  <c:v>7.7438905397764171E-2</c:v>
                </c:pt>
                <c:pt idx="324">
                  <c:v>7.2669777918810838E-2</c:v>
                </c:pt>
                <c:pt idx="325">
                  <c:v>4.8584987512426236E-2</c:v>
                </c:pt>
                <c:pt idx="326">
                  <c:v>2.5807178380821073E-2</c:v>
                </c:pt>
                <c:pt idx="327">
                  <c:v>0.55180173753673678</c:v>
                </c:pt>
                <c:pt idx="328">
                  <c:v>1.266285746591612</c:v>
                </c:pt>
                <c:pt idx="329">
                  <c:v>0.86929811196269491</c:v>
                </c:pt>
                <c:pt idx="330">
                  <c:v>0.46351261721700876</c:v>
                </c:pt>
                <c:pt idx="331">
                  <c:v>0.15927460622994771</c:v>
                </c:pt>
                <c:pt idx="332">
                  <c:v>1.6484317234595033E-2</c:v>
                </c:pt>
                <c:pt idx="333">
                  <c:v>1.6212099151821903E-2</c:v>
                </c:pt>
                <c:pt idx="334">
                  <c:v>0.18348392109555423</c:v>
                </c:pt>
                <c:pt idx="335">
                  <c:v>6.4130288349948189E-2</c:v>
                </c:pt>
                <c:pt idx="336">
                  <c:v>0.13505946614869399</c:v>
                </c:pt>
                <c:pt idx="337">
                  <c:v>0.3080782388106541</c:v>
                </c:pt>
                <c:pt idx="338">
                  <c:v>0.24332471204296996</c:v>
                </c:pt>
                <c:pt idx="339">
                  <c:v>0.13208269700339187</c:v>
                </c:pt>
                <c:pt idx="340">
                  <c:v>5.2363651650585159E-2</c:v>
                </c:pt>
                <c:pt idx="341">
                  <c:v>0.1737910211696746</c:v>
                </c:pt>
                <c:pt idx="342">
                  <c:v>0.33117998575061225</c:v>
                </c:pt>
                <c:pt idx="343">
                  <c:v>0.2444532757066627</c:v>
                </c:pt>
                <c:pt idx="344">
                  <c:v>0.25098887542930964</c:v>
                </c:pt>
                <c:pt idx="345">
                  <c:v>4.7724764891933252E-2</c:v>
                </c:pt>
                <c:pt idx="346">
                  <c:v>6.4527691978947421E-2</c:v>
                </c:pt>
                <c:pt idx="347">
                  <c:v>8.7312263807361665E-2</c:v>
                </c:pt>
                <c:pt idx="348">
                  <c:v>0.16768639912775765</c:v>
                </c:pt>
                <c:pt idx="349">
                  <c:v>0.82622089342005911</c:v>
                </c:pt>
                <c:pt idx="350">
                  <c:v>0.24172983644407015</c:v>
                </c:pt>
                <c:pt idx="351">
                  <c:v>0.10088678357266445</c:v>
                </c:pt>
                <c:pt idx="352">
                  <c:v>0.15397785703035763</c:v>
                </c:pt>
                <c:pt idx="353">
                  <c:v>0.32217149989716726</c:v>
                </c:pt>
                <c:pt idx="354">
                  <c:v>0.18156250794388518</c:v>
                </c:pt>
                <c:pt idx="355">
                  <c:v>9.0992471401046257E-2</c:v>
                </c:pt>
                <c:pt idx="356">
                  <c:v>7.8548556672435932E-2</c:v>
                </c:pt>
                <c:pt idx="357">
                  <c:v>0.27831962020138018</c:v>
                </c:pt>
                <c:pt idx="358">
                  <c:v>0.11053121666093457</c:v>
                </c:pt>
                <c:pt idx="359">
                  <c:v>7.9191661498099114E-2</c:v>
                </c:pt>
                <c:pt idx="360">
                  <c:v>0.10136052313293906</c:v>
                </c:pt>
                <c:pt idx="361">
                  <c:v>0.22559972154614055</c:v>
                </c:pt>
                <c:pt idx="362">
                  <c:v>0.11750943935283574</c:v>
                </c:pt>
                <c:pt idx="363">
                  <c:v>0.20137411861763152</c:v>
                </c:pt>
                <c:pt idx="364">
                  <c:v>0.31798446290030585</c:v>
                </c:pt>
              </c:numCache>
            </c:numRef>
          </c:val>
          <c:smooth val="0"/>
        </c:ser>
        <c:dLbls>
          <c:showLegendKey val="0"/>
          <c:showVal val="0"/>
          <c:showCatName val="0"/>
          <c:showSerName val="0"/>
          <c:showPercent val="0"/>
          <c:showBubbleSize val="0"/>
        </c:dLbls>
        <c:marker val="1"/>
        <c:smooth val="0"/>
        <c:axId val="591900672"/>
        <c:axId val="578451648"/>
      </c:lineChart>
      <c:lineChart>
        <c:grouping val="standard"/>
        <c:varyColors val="0"/>
        <c:ser>
          <c:idx val="0"/>
          <c:order val="1"/>
          <c:tx>
            <c:strRef>
              <c:f>'Preila_3 pav'!$F$4</c:f>
              <c:strCache>
                <c:ptCount val="1"/>
                <c:pt idx="0">
                  <c:v>NO2-N</c:v>
                </c:pt>
              </c:strCache>
            </c:strRef>
          </c:tx>
          <c:spPr>
            <a:ln w="12700">
              <a:solidFill>
                <a:srgbClr val="000080"/>
              </a:solidFill>
              <a:prstDash val="solid"/>
            </a:ln>
          </c:spPr>
          <c:marker>
            <c:symbol val="none"/>
          </c:marker>
          <c:cat>
            <c:strRef>
              <c:f>'Preila_3 pav'!$A$5:$A$369</c:f>
              <c:strCach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strCache>
            </c:strRef>
          </c:cat>
          <c:val>
            <c:numRef>
              <c:f>'Preila_3 pav'!$F$5:$F$369</c:f>
              <c:numCache>
                <c:formatCode>0.00</c:formatCode>
                <c:ptCount val="365"/>
                <c:pt idx="0">
                  <c:v>0.98331870061457405</c:v>
                </c:pt>
                <c:pt idx="1">
                  <c:v>0.54555373704309884</c:v>
                </c:pt>
                <c:pt idx="2">
                  <c:v>0.16422608457643353</c:v>
                </c:pt>
                <c:pt idx="3">
                  <c:v>0.1079622132253711</c:v>
                </c:pt>
                <c:pt idx="4">
                  <c:v>0.47904191616766478</c:v>
                </c:pt>
                <c:pt idx="5">
                  <c:v>0.63829787234042556</c:v>
                </c:pt>
                <c:pt idx="6">
                  <c:v>1.855533465871438</c:v>
                </c:pt>
                <c:pt idx="7">
                  <c:v>2.9685602482795845</c:v>
                </c:pt>
                <c:pt idx="8">
                  <c:v>0.94867016771133306</c:v>
                </c:pt>
                <c:pt idx="9">
                  <c:v>0.49086446686664853</c:v>
                </c:pt>
                <c:pt idx="10">
                  <c:v>0.21984061555372356</c:v>
                </c:pt>
                <c:pt idx="11">
                  <c:v>0.91767881241565441</c:v>
                </c:pt>
                <c:pt idx="13">
                  <c:v>0.9274413529732678</c:v>
                </c:pt>
                <c:pt idx="14">
                  <c:v>1.8353576248313088</c:v>
                </c:pt>
                <c:pt idx="15">
                  <c:v>2.7277686852154939</c:v>
                </c:pt>
                <c:pt idx="16">
                  <c:v>1.0256410256410258</c:v>
                </c:pt>
                <c:pt idx="17">
                  <c:v>1.4184397163120568</c:v>
                </c:pt>
                <c:pt idx="18">
                  <c:v>1.1336032388663968</c:v>
                </c:pt>
                <c:pt idx="19">
                  <c:v>0.9274413529732678</c:v>
                </c:pt>
                <c:pt idx="20">
                  <c:v>1.3495276653171391</c:v>
                </c:pt>
                <c:pt idx="21">
                  <c:v>2.4831309041835357</c:v>
                </c:pt>
                <c:pt idx="22">
                  <c:v>1.7457719585379161</c:v>
                </c:pt>
                <c:pt idx="23">
                  <c:v>0.60010911074740869</c:v>
                </c:pt>
                <c:pt idx="24">
                  <c:v>0.65495683239059244</c:v>
                </c:pt>
                <c:pt idx="25">
                  <c:v>0.54555373704309884</c:v>
                </c:pt>
                <c:pt idx="26">
                  <c:v>2.4291497975708505</c:v>
                </c:pt>
                <c:pt idx="27">
                  <c:v>1.5155615696887685</c:v>
                </c:pt>
                <c:pt idx="28">
                  <c:v>1.0936431989063566</c:v>
                </c:pt>
                <c:pt idx="29">
                  <c:v>0.82895827576678638</c:v>
                </c:pt>
                <c:pt idx="30">
                  <c:v>1.0389610389610389</c:v>
                </c:pt>
                <c:pt idx="31">
                  <c:v>1.25715684405344</c:v>
                </c:pt>
                <c:pt idx="32">
                  <c:v>1.9892855982657811</c:v>
                </c:pt>
                <c:pt idx="33">
                  <c:v>2.2708974173703007</c:v>
                </c:pt>
                <c:pt idx="34">
                  <c:v>2.5666276605712173</c:v>
                </c:pt>
                <c:pt idx="35">
                  <c:v>0.97803771116162941</c:v>
                </c:pt>
                <c:pt idx="36">
                  <c:v>0.46847184484212495</c:v>
                </c:pt>
                <c:pt idx="37">
                  <c:v>0.3535039973903184</c:v>
                </c:pt>
                <c:pt idx="38">
                  <c:v>0.17398015731451519</c:v>
                </c:pt>
                <c:pt idx="39">
                  <c:v>0.67280530908177538</c:v>
                </c:pt>
                <c:pt idx="40">
                  <c:v>1.5504313853134055</c:v>
                </c:pt>
                <c:pt idx="41">
                  <c:v>1.2210170424076663</c:v>
                </c:pt>
                <c:pt idx="42">
                  <c:v>1.0216673211982514</c:v>
                </c:pt>
                <c:pt idx="43">
                  <c:v>1.4218531431173267</c:v>
                </c:pt>
                <c:pt idx="44">
                  <c:v>1.3889779259354234</c:v>
                </c:pt>
                <c:pt idx="45">
                  <c:v>0.27410586666294551</c:v>
                </c:pt>
                <c:pt idx="46">
                  <c:v>2.8902050041456633</c:v>
                </c:pt>
                <c:pt idx="47">
                  <c:v>6.3064253109581481</c:v>
                </c:pt>
                <c:pt idx="48">
                  <c:v>1.726787827310166</c:v>
                </c:pt>
                <c:pt idx="49">
                  <c:v>3.5799887433857425</c:v>
                </c:pt>
                <c:pt idx="50">
                  <c:v>2.3061751377669064</c:v>
                </c:pt>
                <c:pt idx="51">
                  <c:v>2.2895240537397084</c:v>
                </c:pt>
                <c:pt idx="52">
                  <c:v>1.1486141433239074</c:v>
                </c:pt>
                <c:pt idx="53">
                  <c:v>1.7393180663219625</c:v>
                </c:pt>
                <c:pt idx="54">
                  <c:v>1.3801769238054733</c:v>
                </c:pt>
                <c:pt idx="55">
                  <c:v>1.1047297050355076</c:v>
                </c:pt>
                <c:pt idx="56">
                  <c:v>1.4528557213458309</c:v>
                </c:pt>
                <c:pt idx="57">
                  <c:v>0.86297445102496717</c:v>
                </c:pt>
                <c:pt idx="58">
                  <c:v>1.2542419959425688</c:v>
                </c:pt>
                <c:pt idx="59">
                  <c:v>1.4250791528885915</c:v>
                </c:pt>
                <c:pt idx="60">
                  <c:v>0.82700384001749472</c:v>
                </c:pt>
                <c:pt idx="61">
                  <c:v>0.84330906933409777</c:v>
                </c:pt>
                <c:pt idx="62">
                  <c:v>1.0108567121718812</c:v>
                </c:pt>
                <c:pt idx="63">
                  <c:v>0.54267424107007389</c:v>
                </c:pt>
                <c:pt idx="64">
                  <c:v>1.6550002495847154</c:v>
                </c:pt>
                <c:pt idx="65">
                  <c:v>1.2736232188379286</c:v>
                </c:pt>
                <c:pt idx="66">
                  <c:v>2.2308794438311845</c:v>
                </c:pt>
                <c:pt idx="67">
                  <c:v>2.2869843016524545</c:v>
                </c:pt>
                <c:pt idx="68">
                  <c:v>1.6711568734134286</c:v>
                </c:pt>
                <c:pt idx="69">
                  <c:v>0.8985892696386959</c:v>
                </c:pt>
                <c:pt idx="70">
                  <c:v>0.64234910167478132</c:v>
                </c:pt>
                <c:pt idx="71">
                  <c:v>0.52606176430262264</c:v>
                </c:pt>
                <c:pt idx="72">
                  <c:v>1.5739432733051899</c:v>
                </c:pt>
                <c:pt idx="73">
                  <c:v>0.87492377641909858</c:v>
                </c:pt>
                <c:pt idx="74">
                  <c:v>1.134321679547085</c:v>
                </c:pt>
                <c:pt idx="75">
                  <c:v>1.3819940599582803</c:v>
                </c:pt>
                <c:pt idx="76">
                  <c:v>2.0656594795962708</c:v>
                </c:pt>
                <c:pt idx="77">
                  <c:v>2.8546646919619545</c:v>
                </c:pt>
                <c:pt idx="78">
                  <c:v>2.3266671562591865</c:v>
                </c:pt>
                <c:pt idx="79">
                  <c:v>0.95265896202354461</c:v>
                </c:pt>
                <c:pt idx="80">
                  <c:v>0.41418060356412478</c:v>
                </c:pt>
                <c:pt idx="81">
                  <c:v>1.4179140586289261</c:v>
                </c:pt>
                <c:pt idx="82">
                  <c:v>1.2733355569025615</c:v>
                </c:pt>
                <c:pt idx="83">
                  <c:v>1.3241830621583719</c:v>
                </c:pt>
                <c:pt idx="84">
                  <c:v>1.1230387414619321</c:v>
                </c:pt>
                <c:pt idx="85">
                  <c:v>1.4584460123113039</c:v>
                </c:pt>
                <c:pt idx="86">
                  <c:v>0.9768635962622757</c:v>
                </c:pt>
                <c:pt idx="87">
                  <c:v>0.71044625182710952</c:v>
                </c:pt>
                <c:pt idx="88">
                  <c:v>0.67991926444391337</c:v>
                </c:pt>
                <c:pt idx="89">
                  <c:v>0.52728432752793286</c:v>
                </c:pt>
                <c:pt idx="90">
                  <c:v>0.37022091081748487</c:v>
                </c:pt>
                <c:pt idx="91">
                  <c:v>0.36497670287346168</c:v>
                </c:pt>
                <c:pt idx="92">
                  <c:v>0.41531191918628108</c:v>
                </c:pt>
                <c:pt idx="93">
                  <c:v>0.39450260618284216</c:v>
                </c:pt>
                <c:pt idx="94">
                  <c:v>0.41531191918628108</c:v>
                </c:pt>
                <c:pt idx="95">
                  <c:v>0.78078640807020838</c:v>
                </c:pt>
                <c:pt idx="96">
                  <c:v>0.79966531081137759</c:v>
                </c:pt>
                <c:pt idx="97">
                  <c:v>0.84723631514001352</c:v>
                </c:pt>
                <c:pt idx="98">
                  <c:v>1.1999454271394783</c:v>
                </c:pt>
                <c:pt idx="99">
                  <c:v>0.92050608109329823</c:v>
                </c:pt>
                <c:pt idx="100">
                  <c:v>1.2492582529123335</c:v>
                </c:pt>
                <c:pt idx="101">
                  <c:v>0.71433650100040347</c:v>
                </c:pt>
                <c:pt idx="102">
                  <c:v>0.60819151786521486</c:v>
                </c:pt>
                <c:pt idx="103">
                  <c:v>0.89707374544236707</c:v>
                </c:pt>
                <c:pt idx="104">
                  <c:v>0.93051626181613245</c:v>
                </c:pt>
                <c:pt idx="105">
                  <c:v>0.7325475539904196</c:v>
                </c:pt>
                <c:pt idx="106">
                  <c:v>0.47739933911469429</c:v>
                </c:pt>
                <c:pt idx="107">
                  <c:v>0.64106673504711842</c:v>
                </c:pt>
                <c:pt idx="108">
                  <c:v>0.5917539092742633</c:v>
                </c:pt>
                <c:pt idx="109">
                  <c:v>0.46025304054664917</c:v>
                </c:pt>
                <c:pt idx="110">
                  <c:v>1.0848821670028157</c:v>
                </c:pt>
                <c:pt idx="112">
                  <c:v>0.82188042954758778</c:v>
                </c:pt>
                <c:pt idx="113">
                  <c:v>0.58788623666462747</c:v>
                </c:pt>
                <c:pt idx="114">
                  <c:v>0.8649104659655239</c:v>
                </c:pt>
                <c:pt idx="115">
                  <c:v>0.84920528538709206</c:v>
                </c:pt>
                <c:pt idx="116">
                  <c:v>0.68269444511511324</c:v>
                </c:pt>
                <c:pt idx="117">
                  <c:v>1.0038682389474107</c:v>
                </c:pt>
                <c:pt idx="118">
                  <c:v>0.75612999518378077</c:v>
                </c:pt>
                <c:pt idx="119">
                  <c:v>0.60819151786521486</c:v>
                </c:pt>
                <c:pt idx="127">
                  <c:v>0.14953268543589859</c:v>
                </c:pt>
                <c:pt idx="128">
                  <c:v>0.1903747183893347</c:v>
                </c:pt>
                <c:pt idx="129">
                  <c:v>5.0194598552853943E-2</c:v>
                </c:pt>
                <c:pt idx="130">
                  <c:v>6.9009506374820714E-2</c:v>
                </c:pt>
                <c:pt idx="131">
                  <c:v>0.28276927329717128</c:v>
                </c:pt>
                <c:pt idx="132">
                  <c:v>9.9201313689930085E-2</c:v>
                </c:pt>
                <c:pt idx="133">
                  <c:v>0.18116710308517475</c:v>
                </c:pt>
                <c:pt idx="134">
                  <c:v>8.2541451539464225E-2</c:v>
                </c:pt>
                <c:pt idx="135">
                  <c:v>6.6103842948512473E-2</c:v>
                </c:pt>
                <c:pt idx="136">
                  <c:v>0.50880944962184516</c:v>
                </c:pt>
                <c:pt idx="137">
                  <c:v>0.80579622954134156</c:v>
                </c:pt>
                <c:pt idx="138">
                  <c:v>0.23293184299481759</c:v>
                </c:pt>
                <c:pt idx="139">
                  <c:v>0.62914285893939181</c:v>
                </c:pt>
                <c:pt idx="140">
                  <c:v>0.28276927329717128</c:v>
                </c:pt>
                <c:pt idx="141">
                  <c:v>0.6249825350408722</c:v>
                </c:pt>
                <c:pt idx="142">
                  <c:v>0.48211899450658624</c:v>
                </c:pt>
                <c:pt idx="144">
                  <c:v>0.33260670359952504</c:v>
                </c:pt>
                <c:pt idx="145">
                  <c:v>0.43266168643242936</c:v>
                </c:pt>
                <c:pt idx="146">
                  <c:v>0.28173179940411192</c:v>
                </c:pt>
                <c:pt idx="147">
                  <c:v>0.42773123194945112</c:v>
                </c:pt>
                <c:pt idx="148">
                  <c:v>0.60854492644992031</c:v>
                </c:pt>
                <c:pt idx="149">
                  <c:v>0.49348166631325807</c:v>
                </c:pt>
                <c:pt idx="150">
                  <c:v>0.45006031839250449</c:v>
                </c:pt>
                <c:pt idx="151">
                  <c:v>0.59199718588140926</c:v>
                </c:pt>
                <c:pt idx="152">
                  <c:v>0.75507450119616137</c:v>
                </c:pt>
                <c:pt idx="153">
                  <c:v>0.54349116210357951</c:v>
                </c:pt>
                <c:pt idx="154">
                  <c:v>0.6413100116542646</c:v>
                </c:pt>
                <c:pt idx="155">
                  <c:v>0.95362457488234786</c:v>
                </c:pt>
                <c:pt idx="156">
                  <c:v>0.6413100116542646</c:v>
                </c:pt>
                <c:pt idx="157">
                  <c:v>0.69796988888911049</c:v>
                </c:pt>
                <c:pt idx="158">
                  <c:v>0.47693392574474691</c:v>
                </c:pt>
                <c:pt idx="159">
                  <c:v>0.52624675151760225</c:v>
                </c:pt>
                <c:pt idx="160">
                  <c:v>0.46357777267549594</c:v>
                </c:pt>
                <c:pt idx="161">
                  <c:v>0.3989453070749881</c:v>
                </c:pt>
                <c:pt idx="162">
                  <c:v>0.5690281263649688</c:v>
                </c:pt>
                <c:pt idx="163">
                  <c:v>0.74954521726750722</c:v>
                </c:pt>
                <c:pt idx="164">
                  <c:v>0.49977895685953894</c:v>
                </c:pt>
                <c:pt idx="165">
                  <c:v>0.41118349138094001</c:v>
                </c:pt>
                <c:pt idx="166">
                  <c:v>0.3989453070749881</c:v>
                </c:pt>
                <c:pt idx="167">
                  <c:v>0.54905667782692313</c:v>
                </c:pt>
                <c:pt idx="168">
                  <c:v>0.41675142540456372</c:v>
                </c:pt>
                <c:pt idx="169">
                  <c:v>0.69796988888911049</c:v>
                </c:pt>
                <c:pt idx="170">
                  <c:v>0.5993577192760271</c:v>
                </c:pt>
                <c:pt idx="171">
                  <c:v>0.64963871310431998</c:v>
                </c:pt>
                <c:pt idx="172">
                  <c:v>0.48312787283234099</c:v>
                </c:pt>
                <c:pt idx="173">
                  <c:v>0.82460414129110848</c:v>
                </c:pt>
                <c:pt idx="174">
                  <c:v>0.34543305701713289</c:v>
                </c:pt>
                <c:pt idx="175">
                  <c:v>0.3783082741990364</c:v>
                </c:pt>
                <c:pt idx="176">
                  <c:v>0.33607061936007754</c:v>
                </c:pt>
                <c:pt idx="177">
                  <c:v>0.6</c:v>
                </c:pt>
                <c:pt idx="178">
                  <c:v>0.63151998181930546</c:v>
                </c:pt>
                <c:pt idx="179">
                  <c:v>0.78103227272636666</c:v>
                </c:pt>
                <c:pt idx="180">
                  <c:v>0.77281088038187851</c:v>
                </c:pt>
                <c:pt idx="181">
                  <c:v>0.68216075652449781</c:v>
                </c:pt>
                <c:pt idx="182">
                  <c:v>0.81366162525211183</c:v>
                </c:pt>
                <c:pt idx="183">
                  <c:v>1.3232274915716162</c:v>
                </c:pt>
                <c:pt idx="184">
                  <c:v>1.0050548444308001</c:v>
                </c:pt>
                <c:pt idx="185">
                  <c:v>0.98615586334299554</c:v>
                </c:pt>
                <c:pt idx="186">
                  <c:v>0.4254751138771628</c:v>
                </c:pt>
                <c:pt idx="187">
                  <c:v>0.48833637536546604</c:v>
                </c:pt>
                <c:pt idx="188">
                  <c:v>0.58057370105469208</c:v>
                </c:pt>
                <c:pt idx="189">
                  <c:v>0.37449580381612896</c:v>
                </c:pt>
                <c:pt idx="190">
                  <c:v>0.2063333101689804</c:v>
                </c:pt>
                <c:pt idx="191">
                  <c:v>0.44023063433745796</c:v>
                </c:pt>
                <c:pt idx="192">
                  <c:v>0.79054623817108605</c:v>
                </c:pt>
                <c:pt idx="193">
                  <c:v>0.43843670347218711</c:v>
                </c:pt>
                <c:pt idx="194">
                  <c:v>0.49020178034639827</c:v>
                </c:pt>
                <c:pt idx="195">
                  <c:v>0.48490945343307684</c:v>
                </c:pt>
                <c:pt idx="196">
                  <c:v>0.4355966276602215</c:v>
                </c:pt>
                <c:pt idx="197">
                  <c:v>0.58974292524451921</c:v>
                </c:pt>
                <c:pt idx="198">
                  <c:v>0.66572314793354614</c:v>
                </c:pt>
                <c:pt idx="199">
                  <c:v>0.52094832440692507</c:v>
                </c:pt>
                <c:pt idx="200">
                  <c:v>0.35968812057166899</c:v>
                </c:pt>
                <c:pt idx="201">
                  <c:v>0.50668054140726293</c:v>
                </c:pt>
                <c:pt idx="202">
                  <c:v>0.6164103221606908</c:v>
                </c:pt>
                <c:pt idx="203">
                  <c:v>0.51778467061498024</c:v>
                </c:pt>
                <c:pt idx="204">
                  <c:v>0.92872488538877418</c:v>
                </c:pt>
                <c:pt idx="205">
                  <c:v>0.60005369247560614</c:v>
                </c:pt>
                <c:pt idx="206">
                  <c:v>0.35716825050020179</c:v>
                </c:pt>
                <c:pt idx="207">
                  <c:v>0.49006806463981167</c:v>
                </c:pt>
                <c:pt idx="208">
                  <c:v>0.54593671064900784</c:v>
                </c:pt>
                <c:pt idx="209">
                  <c:v>0.60635540201197025</c:v>
                </c:pt>
                <c:pt idx="210">
                  <c:v>0.44023063433745796</c:v>
                </c:pt>
                <c:pt idx="211">
                  <c:v>0.25478293315975226</c:v>
                </c:pt>
                <c:pt idx="212">
                  <c:v>0.47631422790086819</c:v>
                </c:pt>
                <c:pt idx="213">
                  <c:v>0.58105626114281894</c:v>
                </c:pt>
                <c:pt idx="214">
                  <c:v>0.79701845911968505</c:v>
                </c:pt>
                <c:pt idx="215">
                  <c:v>0.72287835676514434</c:v>
                </c:pt>
                <c:pt idx="216">
                  <c:v>0.80670325308954549</c:v>
                </c:pt>
                <c:pt idx="217">
                  <c:v>1.7107046813295037</c:v>
                </c:pt>
                <c:pt idx="218">
                  <c:v>0.6308936914451726</c:v>
                </c:pt>
                <c:pt idx="219">
                  <c:v>0.82205870379249624</c:v>
                </c:pt>
                <c:pt idx="220">
                  <c:v>0.45993868930847354</c:v>
                </c:pt>
                <c:pt idx="221">
                  <c:v>0.85437922549275847</c:v>
                </c:pt>
                <c:pt idx="222">
                  <c:v>1.158857687935076</c:v>
                </c:pt>
                <c:pt idx="223">
                  <c:v>1.0291720323777593</c:v>
                </c:pt>
                <c:pt idx="224">
                  <c:v>0.5437518068977284</c:v>
                </c:pt>
                <c:pt idx="225">
                  <c:v>0.74840591574981874</c:v>
                </c:pt>
                <c:pt idx="226">
                  <c:v>0.5982398889226076</c:v>
                </c:pt>
                <c:pt idx="227">
                  <c:v>0.53398635422570473</c:v>
                </c:pt>
                <c:pt idx="228">
                  <c:v>0.41056379353706107</c:v>
                </c:pt>
                <c:pt idx="229">
                  <c:v>0.4647689237706602</c:v>
                </c:pt>
                <c:pt idx="230">
                  <c:v>0.62425270521943399</c:v>
                </c:pt>
                <c:pt idx="231">
                  <c:v>0.73056855204987992</c:v>
                </c:pt>
                <c:pt idx="233">
                  <c:v>0.91618665276187916</c:v>
                </c:pt>
                <c:pt idx="234">
                  <c:v>0.6308936914451726</c:v>
                </c:pt>
                <c:pt idx="235">
                  <c:v>0.8136309358871362</c:v>
                </c:pt>
                <c:pt idx="236">
                  <c:v>0.72719639202141173</c:v>
                </c:pt>
                <c:pt idx="237">
                  <c:v>0.8379416169018068</c:v>
                </c:pt>
                <c:pt idx="238">
                  <c:v>1.1009984348714446</c:v>
                </c:pt>
                <c:pt idx="239">
                  <c:v>0.49415226802062329</c:v>
                </c:pt>
                <c:pt idx="240">
                  <c:v>0.32837575058230228</c:v>
                </c:pt>
                <c:pt idx="241">
                  <c:v>1.5987531212866171</c:v>
                </c:pt>
                <c:pt idx="242">
                  <c:v>1.2826595095376565</c:v>
                </c:pt>
                <c:pt idx="243">
                  <c:v>1.0265216163575714</c:v>
                </c:pt>
                <c:pt idx="244">
                  <c:v>0.23071810515834598</c:v>
                </c:pt>
                <c:pt idx="245">
                  <c:v>1.4793847731856582</c:v>
                </c:pt>
                <c:pt idx="246">
                  <c:v>0.81234943559121719</c:v>
                </c:pt>
                <c:pt idx="247">
                  <c:v>0.96576287357747703</c:v>
                </c:pt>
                <c:pt idx="248">
                  <c:v>1.1321189470761031</c:v>
                </c:pt>
                <c:pt idx="250">
                  <c:v>1.2183699994062591</c:v>
                </c:pt>
                <c:pt idx="251">
                  <c:v>1.3289981413960996</c:v>
                </c:pt>
                <c:pt idx="252">
                  <c:v>1.7443100605823805</c:v>
                </c:pt>
                <c:pt idx="253">
                  <c:v>1.2328206443213816</c:v>
                </c:pt>
                <c:pt idx="254">
                  <c:v>1.0191317326390088</c:v>
                </c:pt>
                <c:pt idx="255">
                  <c:v>0.88046126867491592</c:v>
                </c:pt>
                <c:pt idx="256">
                  <c:v>0.74756145453530598</c:v>
                </c:pt>
                <c:pt idx="257">
                  <c:v>1.2691258094434315</c:v>
                </c:pt>
                <c:pt idx="258">
                  <c:v>1.0012234179996096</c:v>
                </c:pt>
                <c:pt idx="259">
                  <c:v>1.265482386067039</c:v>
                </c:pt>
                <c:pt idx="260">
                  <c:v>0.63127411716314719</c:v>
                </c:pt>
                <c:pt idx="261">
                  <c:v>1.5286975989585134</c:v>
                </c:pt>
                <c:pt idx="262">
                  <c:v>0.58143668686079342</c:v>
                </c:pt>
                <c:pt idx="263">
                  <c:v>0.16612476767451245</c:v>
                </c:pt>
                <c:pt idx="264">
                  <c:v>0.93029869897726969</c:v>
                </c:pt>
                <c:pt idx="265">
                  <c:v>1.3123856646286483</c:v>
                </c:pt>
                <c:pt idx="266">
                  <c:v>1.4713935963515181</c:v>
                </c:pt>
                <c:pt idx="267">
                  <c:v>0.64788659393059844</c:v>
                </c:pt>
                <c:pt idx="268">
                  <c:v>0.57531630068331141</c:v>
                </c:pt>
                <c:pt idx="269">
                  <c:v>0.27943934604617982</c:v>
                </c:pt>
                <c:pt idx="270">
                  <c:v>0.88022116470200196</c:v>
                </c:pt>
                <c:pt idx="271">
                  <c:v>1.7182965691508818</c:v>
                </c:pt>
                <c:pt idx="272">
                  <c:v>0.59804916362824478</c:v>
                </c:pt>
                <c:pt idx="273">
                  <c:v>0.32899544842618123</c:v>
                </c:pt>
                <c:pt idx="274">
                  <c:v>0.36342520465682809</c:v>
                </c:pt>
                <c:pt idx="275">
                  <c:v>0.96376951716833026</c:v>
                </c:pt>
                <c:pt idx="276">
                  <c:v>1.212956668680099</c:v>
                </c:pt>
                <c:pt idx="277">
                  <c:v>1.0522502264280584</c:v>
                </c:pt>
                <c:pt idx="278">
                  <c:v>0.49230851998754743</c:v>
                </c:pt>
                <c:pt idx="279">
                  <c:v>0.53710312653992054</c:v>
                </c:pt>
                <c:pt idx="280">
                  <c:v>0.82148854339840438</c:v>
                </c:pt>
                <c:pt idx="281">
                  <c:v>1.1289534751714578</c:v>
                </c:pt>
                <c:pt idx="282">
                  <c:v>0.71580749620997541</c:v>
                </c:pt>
                <c:pt idx="283">
                  <c:v>0.47854846171544679</c:v>
                </c:pt>
                <c:pt idx="284">
                  <c:v>0.88239637623959066</c:v>
                </c:pt>
                <c:pt idx="285">
                  <c:v>0.99581483838336526</c:v>
                </c:pt>
                <c:pt idx="286">
                  <c:v>1.1020865899251993</c:v>
                </c:pt>
                <c:pt idx="287">
                  <c:v>1.0515173094530428</c:v>
                </c:pt>
                <c:pt idx="288">
                  <c:v>0.84632788644313961</c:v>
                </c:pt>
                <c:pt idx="289">
                  <c:v>1.0468319010055867</c:v>
                </c:pt>
                <c:pt idx="290">
                  <c:v>1.0815333203602668</c:v>
                </c:pt>
                <c:pt idx="291">
                  <c:v>0.93054456363342775</c:v>
                </c:pt>
                <c:pt idx="292">
                  <c:v>1.1298942848428428</c:v>
                </c:pt>
                <c:pt idx="293">
                  <c:v>1.134438269382817</c:v>
                </c:pt>
                <c:pt idx="294">
                  <c:v>1.4621438201918677</c:v>
                </c:pt>
                <c:pt idx="295">
                  <c:v>0.3783082741990364</c:v>
                </c:pt>
                <c:pt idx="296">
                  <c:v>0.731194842424013</c:v>
                </c:pt>
                <c:pt idx="297">
                  <c:v>0.63761248901321987</c:v>
                </c:pt>
                <c:pt idx="298">
                  <c:v>0.33483025897898938</c:v>
                </c:pt>
                <c:pt idx="299">
                  <c:v>0.38233283030753684</c:v>
                </c:pt>
                <c:pt idx="300">
                  <c:v>0.98038199393578151</c:v>
                </c:pt>
                <c:pt idx="301">
                  <c:v>1.2823767467013829</c:v>
                </c:pt>
                <c:pt idx="302">
                  <c:v>2.1767511855837212</c:v>
                </c:pt>
                <c:pt idx="303">
                  <c:v>1.3354743175036006</c:v>
                </c:pt>
                <c:pt idx="304">
                  <c:v>1.2157633378865511</c:v>
                </c:pt>
                <c:pt idx="305">
                  <c:v>0.41032051692991506</c:v>
                </c:pt>
                <c:pt idx="306">
                  <c:v>0.39807315204469695</c:v>
                </c:pt>
                <c:pt idx="307">
                  <c:v>0.6404470372032397</c:v>
                </c:pt>
                <c:pt idx="308">
                  <c:v>0.33162324497489193</c:v>
                </c:pt>
                <c:pt idx="309">
                  <c:v>1.560946525766284</c:v>
                </c:pt>
                <c:pt idx="310">
                  <c:v>0.88701116606751573</c:v>
                </c:pt>
                <c:pt idx="311">
                  <c:v>0.28178581467253822</c:v>
                </c:pt>
                <c:pt idx="312">
                  <c:v>1.0459597459752954</c:v>
                </c:pt>
                <c:pt idx="313">
                  <c:v>3.3883189701859204</c:v>
                </c:pt>
                <c:pt idx="314">
                  <c:v>0.41199999999999998</c:v>
                </c:pt>
                <c:pt idx="315">
                  <c:v>0.54758544295175815</c:v>
                </c:pt>
                <c:pt idx="316">
                  <c:v>1.4612716651615765</c:v>
                </c:pt>
                <c:pt idx="317">
                  <c:v>0.16375638806563869</c:v>
                </c:pt>
                <c:pt idx="318">
                  <c:v>0.42799999999999999</c:v>
                </c:pt>
                <c:pt idx="319">
                  <c:v>1.4952026839327308</c:v>
                </c:pt>
                <c:pt idx="320">
                  <c:v>1.2979793674651658</c:v>
                </c:pt>
                <c:pt idx="321">
                  <c:v>0.76064284012074357</c:v>
                </c:pt>
                <c:pt idx="322">
                  <c:v>0.59438681534734294</c:v>
                </c:pt>
                <c:pt idx="323">
                  <c:v>0.89853079160086002</c:v>
                </c:pt>
                <c:pt idx="324">
                  <c:v>0.89126140659040343</c:v>
                </c:pt>
                <c:pt idx="325">
                  <c:v>0.44319573411181851</c:v>
                </c:pt>
                <c:pt idx="326">
                  <c:v>0.49250855988467385</c:v>
                </c:pt>
                <c:pt idx="327">
                  <c:v>2.2020198533436566</c:v>
                </c:pt>
                <c:pt idx="328">
                  <c:v>2.225445596464334</c:v>
                </c:pt>
                <c:pt idx="329">
                  <c:v>3.5544437378604328</c:v>
                </c:pt>
                <c:pt idx="330">
                  <c:v>2.6870959715389255</c:v>
                </c:pt>
                <c:pt idx="331">
                  <c:v>2.0094833984874674</c:v>
                </c:pt>
                <c:pt idx="332">
                  <c:v>1.0076498165521726</c:v>
                </c:pt>
                <c:pt idx="333">
                  <c:v>0.21583634648574709</c:v>
                </c:pt>
                <c:pt idx="334">
                  <c:v>0.29168387501983023</c:v>
                </c:pt>
                <c:pt idx="335">
                  <c:v>0.92908980029949328</c:v>
                </c:pt>
                <c:pt idx="336">
                  <c:v>2.0304095758932608</c:v>
                </c:pt>
                <c:pt idx="337">
                  <c:v>1.4222180580280459</c:v>
                </c:pt>
                <c:pt idx="338">
                  <c:v>1.3507090459157522</c:v>
                </c:pt>
                <c:pt idx="339">
                  <c:v>0.83929887374052525</c:v>
                </c:pt>
                <c:pt idx="340">
                  <c:v>0.5510248027076029</c:v>
                </c:pt>
                <c:pt idx="341">
                  <c:v>1.5208437095737564</c:v>
                </c:pt>
                <c:pt idx="342">
                  <c:v>2.21122327039373</c:v>
                </c:pt>
                <c:pt idx="343">
                  <c:v>2.1454728360299233</c:v>
                </c:pt>
                <c:pt idx="344">
                  <c:v>2.1454728360299233</c:v>
                </c:pt>
                <c:pt idx="345">
                  <c:v>0.2222726308885678</c:v>
                </c:pt>
                <c:pt idx="346">
                  <c:v>0.35535313245422873</c:v>
                </c:pt>
                <c:pt idx="347">
                  <c:v>0.18939741370666435</c:v>
                </c:pt>
                <c:pt idx="348">
                  <c:v>1.3729052322551905</c:v>
                </c:pt>
                <c:pt idx="349">
                  <c:v>3.1974797858508359</c:v>
                </c:pt>
                <c:pt idx="350">
                  <c:v>4.0122819363237126</c:v>
                </c:pt>
                <c:pt idx="351">
                  <c:v>2.5728506593946689</c:v>
                </c:pt>
                <c:pt idx="352">
                  <c:v>1.6699227121130873</c:v>
                </c:pt>
                <c:pt idx="353">
                  <c:v>0.82268639697307389</c:v>
                </c:pt>
                <c:pt idx="354">
                  <c:v>1.2343135548982076</c:v>
                </c:pt>
                <c:pt idx="355">
                  <c:v>0.73962401313581772</c:v>
                </c:pt>
                <c:pt idx="356">
                  <c:v>0.76471371438997571</c:v>
                </c:pt>
                <c:pt idx="357">
                  <c:v>2.8</c:v>
                </c:pt>
                <c:pt idx="358">
                  <c:v>0.41</c:v>
                </c:pt>
                <c:pt idx="359">
                  <c:v>0.32089828243427837</c:v>
                </c:pt>
                <c:pt idx="360">
                  <c:v>0.45721190808914658</c:v>
                </c:pt>
                <c:pt idx="361">
                  <c:v>0.64357083770281442</c:v>
                </c:pt>
                <c:pt idx="362">
                  <c:v>1.2725615424065646</c:v>
                </c:pt>
                <c:pt idx="363">
                  <c:v>0.75513441146451488</c:v>
                </c:pt>
                <c:pt idx="364">
                  <c:v>1.1069158676268807</c:v>
                </c:pt>
              </c:numCache>
            </c:numRef>
          </c:val>
          <c:smooth val="0"/>
        </c:ser>
        <c:dLbls>
          <c:showLegendKey val="0"/>
          <c:showVal val="0"/>
          <c:showCatName val="0"/>
          <c:showSerName val="0"/>
          <c:showPercent val="0"/>
          <c:showBubbleSize val="0"/>
        </c:dLbls>
        <c:marker val="1"/>
        <c:smooth val="0"/>
        <c:axId val="647261696"/>
        <c:axId val="578452224"/>
      </c:lineChart>
      <c:catAx>
        <c:axId val="591900672"/>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Dienos</a:t>
                </a:r>
              </a:p>
            </c:rich>
          </c:tx>
          <c:layout>
            <c:manualLayout>
              <c:xMode val="edge"/>
              <c:yMode val="edge"/>
              <c:x val="0.46894409937888198"/>
              <c:y val="0.872553737155404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lt-LT"/>
          </a:p>
        </c:txPr>
        <c:crossAx val="578451648"/>
        <c:crosses val="autoZero"/>
        <c:auto val="0"/>
        <c:lblAlgn val="ctr"/>
        <c:lblOffset val="100"/>
        <c:tickLblSkip val="14"/>
        <c:tickMarkSkip val="1"/>
        <c:noMultiLvlLbl val="0"/>
      </c:catAx>
      <c:valAx>
        <c:axId val="578451648"/>
        <c:scaling>
          <c:orientation val="minMax"/>
          <c:max val="1.2"/>
          <c:min val="0"/>
        </c:scaling>
        <c:delete val="0"/>
        <c:axPos val="l"/>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3.4161490683229816E-2"/>
              <c:y val="0.313727205667919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91900672"/>
        <c:crosses val="autoZero"/>
        <c:crossBetween val="between"/>
        <c:majorUnit val="0.2"/>
      </c:valAx>
      <c:catAx>
        <c:axId val="647261696"/>
        <c:scaling>
          <c:orientation val="minMax"/>
        </c:scaling>
        <c:delete val="1"/>
        <c:axPos val="b"/>
        <c:numFmt formatCode="General" sourceLinked="1"/>
        <c:majorTickMark val="out"/>
        <c:minorTickMark val="none"/>
        <c:tickLblPos val="nextTo"/>
        <c:crossAx val="578452224"/>
        <c:crosses val="autoZero"/>
        <c:auto val="0"/>
        <c:lblAlgn val="ctr"/>
        <c:lblOffset val="100"/>
        <c:noMultiLvlLbl val="0"/>
      </c:catAx>
      <c:valAx>
        <c:axId val="578452224"/>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0.93944099378881996"/>
              <c:y val="0.313727205667919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647261696"/>
        <c:crosses val="max"/>
        <c:crossBetween val="between"/>
      </c:valAx>
      <c:spPr>
        <a:noFill/>
        <a:ln w="25400">
          <a:noFill/>
        </a:ln>
      </c:spPr>
    </c:plotArea>
    <c:legend>
      <c:legendPos val="r"/>
      <c:layout>
        <c:manualLayout>
          <c:xMode val="edge"/>
          <c:yMode val="edge"/>
          <c:x val="0.49378881987577644"/>
          <c:y val="0.20915161340126603"/>
          <c:w val="0.28416149068322977"/>
          <c:h val="0.13398778584049548"/>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NO3, 2015 m.</a:t>
            </a:r>
          </a:p>
        </c:rich>
      </c:tx>
      <c:layout>
        <c:manualLayout>
          <c:xMode val="edge"/>
          <c:yMode val="edge"/>
          <c:x val="3.2257935843125994E-2"/>
          <c:y val="3.030342964451619E-2"/>
        </c:manualLayout>
      </c:layout>
      <c:overlay val="0"/>
      <c:spPr>
        <a:noFill/>
        <a:ln w="25400">
          <a:noFill/>
        </a:ln>
      </c:spPr>
    </c:title>
    <c:autoTitleDeleted val="0"/>
    <c:plotArea>
      <c:layout>
        <c:manualLayout>
          <c:layoutTarget val="inner"/>
          <c:xMode val="edge"/>
          <c:yMode val="edge"/>
          <c:x val="0.16717325227963525"/>
          <c:y val="0.27196652719665271"/>
          <c:w val="0.78115501519756836"/>
          <c:h val="0.54811715481171541"/>
        </c:manualLayout>
      </c:layout>
      <c:lineChart>
        <c:grouping val="standard"/>
        <c:varyColors val="0"/>
        <c:ser>
          <c:idx val="0"/>
          <c:order val="0"/>
          <c:tx>
            <c:strRef>
              <c:f>MENESIO_KONCENTRACIJOS!$I$65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MENESIO_KONCENTRACIJOS!$I$66:$I$77</c:f>
              <c:numCache>
                <c:formatCode>0.00</c:formatCode>
                <c:ptCount val="12"/>
                <c:pt idx="0">
                  <c:v>0.27260586568649975</c:v>
                </c:pt>
                <c:pt idx="1">
                  <c:v>0.71453769559032732</c:v>
                </c:pt>
                <c:pt idx="2">
                  <c:v>0.81105751186665187</c:v>
                </c:pt>
                <c:pt idx="3">
                  <c:v>0.37179569211276525</c:v>
                </c:pt>
                <c:pt idx="4">
                  <c:v>0.21709256317689529</c:v>
                </c:pt>
                <c:pt idx="5">
                  <c:v>0.25712776125743414</c:v>
                </c:pt>
                <c:pt idx="6">
                  <c:v>0.21967959255167213</c:v>
                </c:pt>
                <c:pt idx="7">
                  <c:v>0.45117963960616758</c:v>
                </c:pt>
                <c:pt idx="8">
                  <c:v>0.22908738938053097</c:v>
                </c:pt>
                <c:pt idx="9">
                  <c:v>0.35944426066821045</c:v>
                </c:pt>
                <c:pt idx="10">
                  <c:v>0.11956317130439126</c:v>
                </c:pt>
                <c:pt idx="11">
                  <c:v>0.35038239963710593</c:v>
                </c:pt>
              </c:numCache>
            </c:numRef>
          </c:val>
          <c:smooth val="0"/>
        </c:ser>
        <c:ser>
          <c:idx val="1"/>
          <c:order val="1"/>
          <c:tx>
            <c:strRef>
              <c:f>MENESIO_KONCENTRACIJOS!$J$65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MENESIO_KONCENTRACIJOS!$J$66:$J$77</c:f>
              <c:numCache>
                <c:formatCode>0.00</c:formatCode>
                <c:ptCount val="12"/>
                <c:pt idx="0">
                  <c:v>0.44397686832740219</c:v>
                </c:pt>
                <c:pt idx="1">
                  <c:v>0.95521126760563391</c:v>
                </c:pt>
                <c:pt idx="2">
                  <c:v>0.49377358490566031</c:v>
                </c:pt>
                <c:pt idx="3">
                  <c:v>0.37691803278688524</c:v>
                </c:pt>
                <c:pt idx="4">
                  <c:v>0.44623529411764706</c:v>
                </c:pt>
                <c:pt idx="5">
                  <c:v>0.20956386292834892</c:v>
                </c:pt>
                <c:pt idx="6">
                  <c:v>0.23049304677623261</c:v>
                </c:pt>
                <c:pt idx="7">
                  <c:v>0.26033898305084746</c:v>
                </c:pt>
                <c:pt idx="8">
                  <c:v>0.27953503893214682</c:v>
                </c:pt>
                <c:pt idx="9">
                  <c:v>0.45</c:v>
                </c:pt>
                <c:pt idx="10">
                  <c:v>0.21581861958266449</c:v>
                </c:pt>
                <c:pt idx="11">
                  <c:v>0.37366729678638938</c:v>
                </c:pt>
              </c:numCache>
            </c:numRef>
          </c:val>
          <c:smooth val="0"/>
        </c:ser>
        <c:ser>
          <c:idx val="2"/>
          <c:order val="2"/>
          <c:tx>
            <c:strRef>
              <c:f>MENESIO_KONCENTRACIJOS!$K$65</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MENESIO_KONCENTRACIJOS!$H$66:$H$77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MENESIO_KONCENTRACIJOS!$K$66:$K$77</c:f>
              <c:numCache>
                <c:formatCode>0.00</c:formatCode>
                <c:ptCount val="12"/>
                <c:pt idx="0">
                  <c:v>0.4649209321685181</c:v>
                </c:pt>
                <c:pt idx="1">
                  <c:v>0.74903637137453105</c:v>
                </c:pt>
                <c:pt idx="2">
                  <c:v>0.62758659194944633</c:v>
                </c:pt>
                <c:pt idx="3">
                  <c:v>0.44980524446672654</c:v>
                </c:pt>
                <c:pt idx="4">
                  <c:v>0.4945469255417686</c:v>
                </c:pt>
                <c:pt idx="5">
                  <c:v>0.5406548855802944</c:v>
                </c:pt>
                <c:pt idx="6">
                  <c:v>0.29719179733117762</c:v>
                </c:pt>
                <c:pt idx="7">
                  <c:v>0.49192878195144368</c:v>
                </c:pt>
                <c:pt idx="8">
                  <c:v>0.36217300831554317</c:v>
                </c:pt>
                <c:pt idx="9">
                  <c:v>0.98604011292325555</c:v>
                </c:pt>
                <c:pt idx="10">
                  <c:v>0.25828872977702588</c:v>
                </c:pt>
                <c:pt idx="11">
                  <c:v>0.51591491022184333</c:v>
                </c:pt>
              </c:numCache>
            </c:numRef>
          </c:val>
          <c:smooth val="0"/>
        </c:ser>
        <c:dLbls>
          <c:showLegendKey val="0"/>
          <c:showVal val="0"/>
          <c:showCatName val="0"/>
          <c:showSerName val="0"/>
          <c:showPercent val="0"/>
          <c:showBubbleSize val="0"/>
        </c:dLbls>
        <c:marker val="1"/>
        <c:smooth val="0"/>
        <c:axId val="887885824"/>
        <c:axId val="900863616"/>
      </c:lineChart>
      <c:catAx>
        <c:axId val="887885824"/>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403234170196809"/>
              <c:y val="0.884853776123172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0863616"/>
        <c:crosses val="autoZero"/>
        <c:auto val="1"/>
        <c:lblAlgn val="ctr"/>
        <c:lblOffset val="100"/>
        <c:tickLblSkip val="1"/>
        <c:tickMarkSkip val="1"/>
        <c:noMultiLvlLbl val="0"/>
      </c:catAx>
      <c:valAx>
        <c:axId val="900863616"/>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mgN/l</a:t>
                </a:r>
              </a:p>
            </c:rich>
          </c:tx>
          <c:layout>
            <c:manualLayout>
              <c:xMode val="edge"/>
              <c:yMode val="edge"/>
              <c:x val="2.0161309623531101E-2"/>
              <c:y val="0.2727286704224733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887885824"/>
        <c:crosses val="autoZero"/>
        <c:crossBetween val="between"/>
      </c:valAx>
      <c:spPr>
        <a:noFill/>
        <a:ln w="25400">
          <a:noFill/>
        </a:ln>
      </c:spPr>
    </c:plotArea>
    <c:legend>
      <c:legendPos val="r"/>
      <c:layout>
        <c:manualLayout>
          <c:xMode val="edge"/>
          <c:yMode val="edge"/>
          <c:x val="0.40729483282674772"/>
          <c:y val="4.6025104602510455E-2"/>
          <c:w val="0.54103343465045595"/>
          <c:h val="0.18410041841004182"/>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NH4, 2015 m.</a:t>
            </a:r>
          </a:p>
        </c:rich>
      </c:tx>
      <c:layout>
        <c:manualLayout>
          <c:xMode val="edge"/>
          <c:yMode val="edge"/>
          <c:x val="3.6144684042154304E-2"/>
          <c:y val="3.0302880549973096E-2"/>
        </c:manualLayout>
      </c:layout>
      <c:overlay val="0"/>
      <c:spPr>
        <a:noFill/>
        <a:ln w="25400">
          <a:noFill/>
        </a:ln>
      </c:spPr>
    </c:title>
    <c:autoTitleDeleted val="0"/>
    <c:plotArea>
      <c:layout>
        <c:manualLayout>
          <c:layoutTarget val="inner"/>
          <c:xMode val="edge"/>
          <c:yMode val="edge"/>
          <c:x val="0.18439716312056736"/>
          <c:y val="0.2594142259414226"/>
          <c:w val="0.79027355623100304"/>
          <c:h val="0.54393305439330542"/>
        </c:manualLayout>
      </c:layout>
      <c:lineChart>
        <c:grouping val="standard"/>
        <c:varyColors val="0"/>
        <c:ser>
          <c:idx val="0"/>
          <c:order val="0"/>
          <c:tx>
            <c:strRef>
              <c:f>MENESIO_KONCENTRACIJOS!$O$65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MENESIO_KONCENTRACIJOS!$O$66:$O$77</c:f>
              <c:numCache>
                <c:formatCode>0.00</c:formatCode>
                <c:ptCount val="12"/>
                <c:pt idx="0">
                  <c:v>0.28726395589248788</c:v>
                </c:pt>
                <c:pt idx="1">
                  <c:v>0.76582808372282052</c:v>
                </c:pt>
                <c:pt idx="2">
                  <c:v>1.6315928910475768</c:v>
                </c:pt>
                <c:pt idx="3">
                  <c:v>0.64219575546404817</c:v>
                </c:pt>
                <c:pt idx="4">
                  <c:v>0.28165342960288814</c:v>
                </c:pt>
                <c:pt idx="5">
                  <c:v>0.53322429906542057</c:v>
                </c:pt>
                <c:pt idx="6">
                  <c:v>0.49226171548680919</c:v>
                </c:pt>
                <c:pt idx="7">
                  <c:v>1.4779490990154187</c:v>
                </c:pt>
                <c:pt idx="8">
                  <c:v>0.47495790314650926</c:v>
                </c:pt>
                <c:pt idx="9">
                  <c:v>0.73502811776381072</c:v>
                </c:pt>
                <c:pt idx="10">
                  <c:v>0.17695808562721688</c:v>
                </c:pt>
                <c:pt idx="11">
                  <c:v>0.33539396688591516</c:v>
                </c:pt>
              </c:numCache>
            </c:numRef>
          </c:val>
          <c:smooth val="0"/>
        </c:ser>
        <c:ser>
          <c:idx val="1"/>
          <c:order val="1"/>
          <c:tx>
            <c:strRef>
              <c:f>MENESIO_KONCENTRACIJOS!$P$65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MENESIO_KONCENTRACIJOS!$P$66:$P$77</c:f>
              <c:numCache>
                <c:formatCode>0.00</c:formatCode>
                <c:ptCount val="12"/>
                <c:pt idx="0">
                  <c:v>0.32795373665480421</c:v>
                </c:pt>
                <c:pt idx="1">
                  <c:v>1.1630281690140847</c:v>
                </c:pt>
                <c:pt idx="2">
                  <c:v>0.56185983827493258</c:v>
                </c:pt>
                <c:pt idx="3">
                  <c:v>0.43321311475409829</c:v>
                </c:pt>
                <c:pt idx="4">
                  <c:v>0.73944117647058827</c:v>
                </c:pt>
                <c:pt idx="5">
                  <c:v>0.39168224299065418</c:v>
                </c:pt>
                <c:pt idx="6">
                  <c:v>0.19090771175726928</c:v>
                </c:pt>
                <c:pt idx="7">
                  <c:v>0.57711864406779667</c:v>
                </c:pt>
                <c:pt idx="8">
                  <c:v>0.60641824249165732</c:v>
                </c:pt>
                <c:pt idx="9">
                  <c:v>0.86</c:v>
                </c:pt>
                <c:pt idx="10">
                  <c:v>0.17258426966292131</c:v>
                </c:pt>
                <c:pt idx="11">
                  <c:v>0.3141965973534972</c:v>
                </c:pt>
              </c:numCache>
            </c:numRef>
          </c:val>
          <c:smooth val="0"/>
        </c:ser>
        <c:ser>
          <c:idx val="2"/>
          <c:order val="2"/>
          <c:tx>
            <c:strRef>
              <c:f>MENESIO_KONCENTRACIJOS!$Q$65</c:f>
              <c:strCache>
                <c:ptCount val="1"/>
                <c:pt idx="0">
                  <c:v>Atmosferos tyrimų st. Preiloje </c:v>
                </c:pt>
              </c:strCache>
            </c:strRef>
          </c:tx>
          <c:spPr>
            <a:ln w="12700">
              <a:solidFill>
                <a:srgbClr val="003366"/>
              </a:solidFill>
              <a:prstDash val="solid"/>
            </a:ln>
          </c:spPr>
          <c:marker>
            <c:symbol val="diamond"/>
            <c:size val="3"/>
            <c:spPr>
              <a:solidFill>
                <a:srgbClr val="003366"/>
              </a:solidFill>
              <a:ln>
                <a:solidFill>
                  <a:srgbClr val="003366"/>
                </a:solidFill>
                <a:prstDash val="solid"/>
              </a:ln>
            </c:spPr>
          </c:marker>
          <c:cat>
            <c:numRef>
              <c:f>MENESIO_KONCENTRACIJOS!$N$66:$N$77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MENESIO_KONCENTRACIJOS!$Q$66:$Q$77</c:f>
              <c:numCache>
                <c:formatCode>0.00</c:formatCode>
                <c:ptCount val="12"/>
                <c:pt idx="0">
                  <c:v>0.19</c:v>
                </c:pt>
                <c:pt idx="1">
                  <c:v>0.7987394739952719</c:v>
                </c:pt>
                <c:pt idx="2">
                  <c:v>0.88109885377942987</c:v>
                </c:pt>
                <c:pt idx="3">
                  <c:v>0.63041214408973245</c:v>
                </c:pt>
                <c:pt idx="4">
                  <c:v>0.61265428869420102</c:v>
                </c:pt>
                <c:pt idx="5">
                  <c:v>0.61048291078154415</c:v>
                </c:pt>
                <c:pt idx="6">
                  <c:v>0.38209619365798397</c:v>
                </c:pt>
                <c:pt idx="7">
                  <c:v>0.8419946795205836</c:v>
                </c:pt>
                <c:pt idx="8">
                  <c:v>0.56826301408923163</c:v>
                </c:pt>
                <c:pt idx="9">
                  <c:v>1.1409194827586204</c:v>
                </c:pt>
                <c:pt idx="10">
                  <c:v>0.11696720136518772</c:v>
                </c:pt>
                <c:pt idx="11">
                  <c:v>0.17757005963832243</c:v>
                </c:pt>
              </c:numCache>
            </c:numRef>
          </c:val>
          <c:smooth val="0"/>
        </c:ser>
        <c:dLbls>
          <c:showLegendKey val="0"/>
          <c:showVal val="0"/>
          <c:showCatName val="0"/>
          <c:showSerName val="0"/>
          <c:showPercent val="0"/>
          <c:showBubbleSize val="0"/>
        </c:dLbls>
        <c:marker val="1"/>
        <c:smooth val="0"/>
        <c:axId val="901103104"/>
        <c:axId val="900865344"/>
      </c:lineChart>
      <c:catAx>
        <c:axId val="901103104"/>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602637436277909"/>
              <c:y val="0.884853776123172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0865344"/>
        <c:crosses val="autoZero"/>
        <c:auto val="1"/>
        <c:lblAlgn val="ctr"/>
        <c:lblOffset val="100"/>
        <c:tickLblSkip val="1"/>
        <c:tickMarkSkip val="1"/>
        <c:noMultiLvlLbl val="0"/>
      </c:catAx>
      <c:valAx>
        <c:axId val="900865344"/>
        <c:scaling>
          <c:orientation val="minMax"/>
          <c:max val="1.8"/>
          <c:min val="0"/>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mgN/l</a:t>
                </a:r>
              </a:p>
            </c:rich>
          </c:tx>
          <c:layout>
            <c:manualLayout>
              <c:xMode val="edge"/>
              <c:yMode val="edge"/>
              <c:x val="2.0080734589027434E-2"/>
              <c:y val="0.2545470519113980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1103104"/>
        <c:crosses val="autoZero"/>
        <c:crossBetween val="between"/>
        <c:majorUnit val="0.2"/>
      </c:valAx>
      <c:spPr>
        <a:noFill/>
        <a:ln w="25400">
          <a:noFill/>
        </a:ln>
      </c:spPr>
    </c:plotArea>
    <c:legend>
      <c:legendPos val="r"/>
      <c:layout>
        <c:manualLayout>
          <c:xMode val="edge"/>
          <c:yMode val="edge"/>
          <c:x val="0.43161094224924013"/>
          <c:y val="4.6025104602510455E-2"/>
          <c:w val="0.51063829787234039"/>
          <c:h val="0.2343096234309623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pH, 2015 m.</a:t>
            </a:r>
          </a:p>
        </c:rich>
      </c:tx>
      <c:layout>
        <c:manualLayout>
          <c:xMode val="edge"/>
          <c:yMode val="edge"/>
          <c:x val="4.01602725191266E-2"/>
          <c:y val="3.0488100752111866E-2"/>
        </c:manualLayout>
      </c:layout>
      <c:overlay val="0"/>
      <c:spPr>
        <a:noFill/>
        <a:ln w="25400">
          <a:noFill/>
        </a:ln>
      </c:spPr>
    </c:title>
    <c:autoTitleDeleted val="0"/>
    <c:plotArea>
      <c:layout>
        <c:manualLayout>
          <c:layoutTarget val="inner"/>
          <c:xMode val="edge"/>
          <c:yMode val="edge"/>
          <c:x val="0.17629179331306988"/>
          <c:y val="0.21848885177744279"/>
          <c:w val="0.7507598784194528"/>
          <c:h val="0.57983579894782888"/>
        </c:manualLayout>
      </c:layout>
      <c:barChart>
        <c:barDir val="col"/>
        <c:grouping val="clustered"/>
        <c:varyColors val="0"/>
        <c:ser>
          <c:idx val="0"/>
          <c:order val="0"/>
          <c:tx>
            <c:strRef>
              <c:f>MENESIO_KONCENTRACIJOS!$U$65</c:f>
              <c:strCache>
                <c:ptCount val="1"/>
                <c:pt idx="0">
                  <c:v>Aukštaitijos IMS</c:v>
                </c:pt>
              </c:strCache>
            </c:strRef>
          </c:tx>
          <c:spPr>
            <a:solidFill>
              <a:srgbClr val="008000"/>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MENESIO_KONCENTRACIJOS!$U$66:$U$77</c:f>
              <c:numCache>
                <c:formatCode>0.00</c:formatCode>
                <c:ptCount val="12"/>
                <c:pt idx="0">
                  <c:v>4.4754999299514688</c:v>
                </c:pt>
                <c:pt idx="1">
                  <c:v>4.2957255907409078</c:v>
                </c:pt>
                <c:pt idx="2">
                  <c:v>5.1022831308703367</c:v>
                </c:pt>
                <c:pt idx="3">
                  <c:v>5.3023105102562624</c:v>
                </c:pt>
                <c:pt idx="4">
                  <c:v>5.3005642328135947</c:v>
                </c:pt>
                <c:pt idx="5">
                  <c:v>5.783090738626373</c:v>
                </c:pt>
                <c:pt idx="6">
                  <c:v>5.69701097369534</c:v>
                </c:pt>
                <c:pt idx="7">
                  <c:v>6.4832043394632128</c:v>
                </c:pt>
                <c:pt idx="8">
                  <c:v>5.3240015396027074</c:v>
                </c:pt>
                <c:pt idx="9">
                  <c:v>5.0594307484724013</c:v>
                </c:pt>
                <c:pt idx="10">
                  <c:v>5.0615258390185103</c:v>
                </c:pt>
                <c:pt idx="11">
                  <c:v>4.7375858727956022</c:v>
                </c:pt>
              </c:numCache>
            </c:numRef>
          </c:val>
        </c:ser>
        <c:ser>
          <c:idx val="1"/>
          <c:order val="1"/>
          <c:tx>
            <c:strRef>
              <c:f>MENESIO_KONCENTRACIJOS!$V$65</c:f>
              <c:strCache>
                <c:ptCount val="1"/>
                <c:pt idx="0">
                  <c:v>Žemaitijos IMS</c:v>
                </c:pt>
              </c:strCache>
            </c:strRef>
          </c:tx>
          <c:spPr>
            <a:solidFill>
              <a:srgbClr val="FF9900"/>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MENESIO_KONCENTRACIJOS!$V$66:$V$77</c:f>
              <c:numCache>
                <c:formatCode>0.00</c:formatCode>
                <c:ptCount val="12"/>
                <c:pt idx="0">
                  <c:v>4.3231139098841735</c:v>
                </c:pt>
                <c:pt idx="1">
                  <c:v>4.2780616104278186</c:v>
                </c:pt>
                <c:pt idx="2">
                  <c:v>4.6659183198348204</c:v>
                </c:pt>
                <c:pt idx="3">
                  <c:v>5.0565325321353303</c:v>
                </c:pt>
                <c:pt idx="4">
                  <c:v>5.0271243256591971</c:v>
                </c:pt>
                <c:pt idx="5">
                  <c:v>5.5871349815307685</c:v>
                </c:pt>
                <c:pt idx="6">
                  <c:v>5.1116880632942934</c:v>
                </c:pt>
                <c:pt idx="7">
                  <c:v>5.8944546362536352</c:v>
                </c:pt>
                <c:pt idx="8">
                  <c:v>5.1164217771641471</c:v>
                </c:pt>
                <c:pt idx="9">
                  <c:v>5.55</c:v>
                </c:pt>
                <c:pt idx="10">
                  <c:v>4.7160940541235643</c:v>
                </c:pt>
                <c:pt idx="11">
                  <c:v>4.4570342755996331</c:v>
                </c:pt>
              </c:numCache>
            </c:numRef>
          </c:val>
        </c:ser>
        <c:ser>
          <c:idx val="2"/>
          <c:order val="2"/>
          <c:tx>
            <c:strRef>
              <c:f>MENESIO_KONCENTRACIJOS!$W$65</c:f>
              <c:strCache>
                <c:ptCount val="1"/>
                <c:pt idx="0">
                  <c:v>Atmosferos tyrimų st. Preiloje </c:v>
                </c:pt>
              </c:strCache>
            </c:strRef>
          </c:tx>
          <c:spPr>
            <a:solidFill>
              <a:srgbClr val="333399"/>
            </a:solidFill>
            <a:ln w="25400">
              <a:noFill/>
            </a:ln>
          </c:spPr>
          <c:invertIfNegative val="0"/>
          <c:cat>
            <c:numRef>
              <c:f>MENESIO_KONCENTRACIJOS!$T$66:$T$77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MENESIO_KONCENTRACIJOS!$W$66:$W$77</c:f>
              <c:numCache>
                <c:formatCode>0.00</c:formatCode>
                <c:ptCount val="12"/>
                <c:pt idx="0">
                  <c:v>4.6500000000000004</c:v>
                </c:pt>
                <c:pt idx="1">
                  <c:v>4.4493548138596886</c:v>
                </c:pt>
                <c:pt idx="2">
                  <c:v>4.8735357726841269</c:v>
                </c:pt>
                <c:pt idx="3">
                  <c:v>5.434015542972678</c:v>
                </c:pt>
                <c:pt idx="4">
                  <c:v>4.9341007577852407</c:v>
                </c:pt>
                <c:pt idx="5">
                  <c:v>5.0412931583465079</c:v>
                </c:pt>
                <c:pt idx="6">
                  <c:v>5.0009320356071223</c:v>
                </c:pt>
                <c:pt idx="7">
                  <c:v>5.1394636773576767</c:v>
                </c:pt>
                <c:pt idx="8">
                  <c:v>4.7592689450689845</c:v>
                </c:pt>
                <c:pt idx="9">
                  <c:v>4.7500049654618852</c:v>
                </c:pt>
                <c:pt idx="10">
                  <c:v>4.9284711256909874</c:v>
                </c:pt>
                <c:pt idx="11">
                  <c:v>4.748582420097522</c:v>
                </c:pt>
              </c:numCache>
            </c:numRef>
          </c:val>
        </c:ser>
        <c:dLbls>
          <c:showLegendKey val="0"/>
          <c:showVal val="0"/>
          <c:showCatName val="0"/>
          <c:showSerName val="0"/>
          <c:showPercent val="0"/>
          <c:showBubbleSize val="0"/>
        </c:dLbls>
        <c:gapWidth val="150"/>
        <c:axId val="887306240"/>
        <c:axId val="908698752"/>
      </c:barChart>
      <c:catAx>
        <c:axId val="887306240"/>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8192965241046992"/>
              <c:y val="0.884146650786298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8698752"/>
        <c:crosses val="autoZero"/>
        <c:auto val="1"/>
        <c:lblAlgn val="ctr"/>
        <c:lblOffset val="100"/>
        <c:tickLblSkip val="1"/>
        <c:tickMarkSkip val="1"/>
        <c:noMultiLvlLbl val="0"/>
      </c:catAx>
      <c:valAx>
        <c:axId val="908698752"/>
        <c:scaling>
          <c:orientation val="minMax"/>
          <c:max val="6.5"/>
          <c:min val="4"/>
        </c:scaling>
        <c:delete val="0"/>
        <c:axPos val="l"/>
        <c:majorGridlines>
          <c:spPr>
            <a:ln w="3175">
              <a:solidFill>
                <a:srgbClr val="000000"/>
              </a:solidFill>
              <a:prstDash val="sysDash"/>
            </a:ln>
          </c:spPr>
        </c:majorGridlines>
        <c:title>
          <c:tx>
            <c:rich>
              <a:bodyPr/>
              <a:lstStyle/>
              <a:p>
                <a:pPr>
                  <a:defRPr sz="625" b="0" i="0" u="none" strike="noStrike" baseline="0">
                    <a:solidFill>
                      <a:srgbClr val="000000"/>
                    </a:solidFill>
                    <a:latin typeface="Arial"/>
                    <a:ea typeface="Arial"/>
                    <a:cs typeface="Arial"/>
                  </a:defRPr>
                </a:pPr>
                <a:r>
                  <a:rPr lang="en-US"/>
                  <a:t>pH vienetai</a:t>
                </a:r>
              </a:p>
            </c:rich>
          </c:tx>
          <c:layout>
            <c:manualLayout>
              <c:xMode val="edge"/>
              <c:yMode val="edge"/>
              <c:x val="2.7355623100303952E-2"/>
              <c:y val="0.3151282560268201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887306240"/>
        <c:crosses val="autoZero"/>
        <c:crossBetween val="between"/>
      </c:valAx>
      <c:spPr>
        <a:noFill/>
        <a:ln w="25400">
          <a:noFill/>
        </a:ln>
      </c:spPr>
    </c:plotArea>
    <c:legend>
      <c:legendPos val="r"/>
      <c:layout>
        <c:manualLayout>
          <c:xMode val="edge"/>
          <c:yMode val="edge"/>
          <c:x val="0.44680851063829785"/>
          <c:y val="5.0420719468889916E-2"/>
          <c:w val="0.4772036474164133"/>
          <c:h val="0.20168177507223362"/>
        </c:manualLayout>
      </c:layout>
      <c:overlay val="0"/>
      <c:spPr>
        <a:solidFill>
          <a:srgbClr val="FFFFFF"/>
        </a:solidFill>
        <a:ln w="25400">
          <a:noFill/>
        </a:ln>
      </c:spPr>
      <c:txPr>
        <a:bodyPr/>
        <a:lstStyle/>
        <a:p>
          <a:pPr>
            <a:defRPr sz="5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Na, 2015 m.</a:t>
            </a:r>
          </a:p>
        </c:rich>
      </c:tx>
      <c:layout>
        <c:manualLayout>
          <c:xMode val="edge"/>
          <c:yMode val="edge"/>
          <c:x val="5.2631473657256254E-2"/>
          <c:y val="4.2424292551666333E-2"/>
        </c:manualLayout>
      </c:layout>
      <c:overlay val="0"/>
      <c:spPr>
        <a:noFill/>
        <a:ln w="25400">
          <a:noFill/>
        </a:ln>
      </c:spPr>
    </c:title>
    <c:autoTitleDeleted val="0"/>
    <c:plotArea>
      <c:layout>
        <c:manualLayout>
          <c:layoutTarget val="inner"/>
          <c:xMode val="edge"/>
          <c:yMode val="edge"/>
          <c:x val="0.16768373810878676"/>
          <c:y val="0.25210252128166477"/>
          <c:w val="0.65244218100509754"/>
          <c:h val="0.56302896419571802"/>
        </c:manualLayout>
      </c:layout>
      <c:lineChart>
        <c:grouping val="standard"/>
        <c:varyColors val="0"/>
        <c:ser>
          <c:idx val="0"/>
          <c:order val="0"/>
          <c:tx>
            <c:strRef>
              <c:f>MENESIO_KONCENTRACIJOS!$B$83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MENESIO_KONCENTRACIJOS!$B$84:$B$95</c:f>
              <c:numCache>
                <c:formatCode>0.00</c:formatCode>
                <c:ptCount val="12"/>
                <c:pt idx="0">
                  <c:v>0.51621665773285341</c:v>
                </c:pt>
                <c:pt idx="1">
                  <c:v>0.70064580369843532</c:v>
                </c:pt>
                <c:pt idx="2">
                  <c:v>0.19768020752842475</c:v>
                </c:pt>
                <c:pt idx="3">
                  <c:v>6.9333576179917644E-2</c:v>
                </c:pt>
                <c:pt idx="4">
                  <c:v>5.634677256317689E-2</c:v>
                </c:pt>
                <c:pt idx="5">
                  <c:v>6.1228547153780788E-2</c:v>
                </c:pt>
                <c:pt idx="6">
                  <c:v>0.11081600150906788</c:v>
                </c:pt>
                <c:pt idx="7">
                  <c:v>9.9291473156232574E-2</c:v>
                </c:pt>
                <c:pt idx="8">
                  <c:v>0.14476954277286136</c:v>
                </c:pt>
                <c:pt idx="9">
                  <c:v>0.32779027456169363</c:v>
                </c:pt>
                <c:pt idx="10">
                  <c:v>0.28578608183044407</c:v>
                </c:pt>
                <c:pt idx="11">
                  <c:v>0.50126423225221139</c:v>
                </c:pt>
              </c:numCache>
            </c:numRef>
          </c:val>
          <c:smooth val="0"/>
        </c:ser>
        <c:ser>
          <c:idx val="1"/>
          <c:order val="1"/>
          <c:tx>
            <c:strRef>
              <c:f>MENESIO_KONCENTRACIJOS!$C$83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MENESIO_KONCENTRACIJOS!$C$84:$C$95</c:f>
              <c:numCache>
                <c:formatCode>0.00</c:formatCode>
                <c:ptCount val="12"/>
                <c:pt idx="0">
                  <c:v>2.5881583629893243</c:v>
                </c:pt>
                <c:pt idx="1">
                  <c:v>1.5705633802816903</c:v>
                </c:pt>
                <c:pt idx="2">
                  <c:v>0.32884097035040427</c:v>
                </c:pt>
                <c:pt idx="3">
                  <c:v>0.10924808743169397</c:v>
                </c:pt>
                <c:pt idx="4">
                  <c:v>0.17364705882352938</c:v>
                </c:pt>
                <c:pt idx="5">
                  <c:v>0.4364299065420561</c:v>
                </c:pt>
                <c:pt idx="6">
                  <c:v>0.19637168141592923</c:v>
                </c:pt>
                <c:pt idx="7">
                  <c:v>0.21779661016949156</c:v>
                </c:pt>
                <c:pt idx="8">
                  <c:v>0.12593993325917688</c:v>
                </c:pt>
                <c:pt idx="9">
                  <c:v>0.64</c:v>
                </c:pt>
                <c:pt idx="10">
                  <c:v>0.98635634028892449</c:v>
                </c:pt>
                <c:pt idx="11">
                  <c:v>1.1839603024574668</c:v>
                </c:pt>
              </c:numCache>
            </c:numRef>
          </c:val>
          <c:smooth val="0"/>
        </c:ser>
        <c:dLbls>
          <c:showLegendKey val="0"/>
          <c:showVal val="0"/>
          <c:showCatName val="0"/>
          <c:showSerName val="0"/>
          <c:showPercent val="0"/>
          <c:showBubbleSize val="0"/>
        </c:dLbls>
        <c:marker val="1"/>
        <c:smooth val="0"/>
        <c:axId val="906278400"/>
        <c:axId val="908700480"/>
      </c:lineChart>
      <c:lineChart>
        <c:grouping val="standard"/>
        <c:varyColors val="0"/>
        <c:ser>
          <c:idx val="2"/>
          <c:order val="2"/>
          <c:tx>
            <c:strRef>
              <c:f>MENESIO_KONCENTRACIJOS!$D$83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MENESIO_KONCENTRACIJOS!$A$84:$A$95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MENESIO_KONCENTRACIJOS!$D$84:$D$95</c:f>
              <c:numCache>
                <c:formatCode>0.00</c:formatCode>
                <c:ptCount val="12"/>
                <c:pt idx="0">
                  <c:v>2.15</c:v>
                </c:pt>
                <c:pt idx="1">
                  <c:v>3.5884869976359335</c:v>
                </c:pt>
                <c:pt idx="2">
                  <c:v>1.7057156133828995</c:v>
                </c:pt>
                <c:pt idx="3">
                  <c:v>1.5591691113028474</c:v>
                </c:pt>
                <c:pt idx="4">
                  <c:v>0.69811430955360865</c:v>
                </c:pt>
                <c:pt idx="5">
                  <c:v>0.54751883239171395</c:v>
                </c:pt>
                <c:pt idx="6">
                  <c:v>0.94922989807474489</c:v>
                </c:pt>
                <c:pt idx="7">
                  <c:v>0.34212610734757687</c:v>
                </c:pt>
                <c:pt idx="8">
                  <c:v>0.56350620597115042</c:v>
                </c:pt>
                <c:pt idx="9">
                  <c:v>1.3756233421750661</c:v>
                </c:pt>
                <c:pt idx="10">
                  <c:v>1.9212362533181639</c:v>
                </c:pt>
                <c:pt idx="11">
                  <c:v>7.0765756060023071</c:v>
                </c:pt>
              </c:numCache>
            </c:numRef>
          </c:val>
          <c:smooth val="0"/>
        </c:ser>
        <c:dLbls>
          <c:showLegendKey val="0"/>
          <c:showVal val="0"/>
          <c:showCatName val="0"/>
          <c:showSerName val="0"/>
          <c:showPercent val="0"/>
          <c:showBubbleSize val="0"/>
        </c:dLbls>
        <c:marker val="1"/>
        <c:smooth val="0"/>
        <c:axId val="906279936"/>
        <c:axId val="908701056"/>
      </c:lineChart>
      <c:catAx>
        <c:axId val="906278400"/>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7368526342743739"/>
              <c:y val="0.878793092039965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8700480"/>
        <c:crosses val="autoZero"/>
        <c:auto val="1"/>
        <c:lblAlgn val="ctr"/>
        <c:lblOffset val="100"/>
        <c:tickLblSkip val="1"/>
        <c:tickMarkSkip val="1"/>
        <c:noMultiLvlLbl val="0"/>
      </c:catAx>
      <c:valAx>
        <c:axId val="908700480"/>
        <c:scaling>
          <c:orientation val="minMax"/>
          <c:max val="3"/>
        </c:scaling>
        <c:delete val="0"/>
        <c:axPos val="l"/>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0243182254657193E-2"/>
              <c:y val="0.300613710050949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06278400"/>
        <c:crosses val="autoZero"/>
        <c:crossBetween val="between"/>
      </c:valAx>
      <c:catAx>
        <c:axId val="906279936"/>
        <c:scaling>
          <c:orientation val="minMax"/>
        </c:scaling>
        <c:delete val="1"/>
        <c:axPos val="b"/>
        <c:numFmt formatCode="General" sourceLinked="1"/>
        <c:majorTickMark val="out"/>
        <c:minorTickMark val="none"/>
        <c:tickLblPos val="nextTo"/>
        <c:crossAx val="908701056"/>
        <c:crosses val="autoZero"/>
        <c:auto val="1"/>
        <c:lblAlgn val="ctr"/>
        <c:lblOffset val="100"/>
        <c:noMultiLvlLbl val="0"/>
      </c:catAx>
      <c:valAx>
        <c:axId val="908701056"/>
        <c:scaling>
          <c:orientation val="minMax"/>
        </c:scaling>
        <c:delete val="0"/>
        <c:axPos val="r"/>
        <c:title>
          <c:tx>
            <c:rich>
              <a:bodyPr/>
              <a:lstStyle/>
              <a:p>
                <a:pPr>
                  <a:defRPr sz="650" b="0" i="0" u="none" strike="noStrike" baseline="0">
                    <a:solidFill>
                      <a:srgbClr val="000000"/>
                    </a:solidFill>
                    <a:latin typeface="Arial"/>
                    <a:ea typeface="Arial"/>
                    <a:cs typeface="Arial"/>
                  </a:defRPr>
                </a:pPr>
                <a:r>
                  <a:rPr lang="en-US"/>
                  <a:t>Koncentracija, mg/l (Preiloje)</a:t>
                </a:r>
              </a:p>
            </c:rich>
          </c:tx>
          <c:layout>
            <c:manualLayout>
              <c:xMode val="edge"/>
              <c:yMode val="edge"/>
              <c:x val="0.91463854746815187"/>
              <c:y val="0.2324952028055316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06279936"/>
        <c:crosses val="max"/>
        <c:crossBetween val="between"/>
      </c:valAx>
      <c:spPr>
        <a:noFill/>
        <a:ln w="25400">
          <a:noFill/>
        </a:ln>
      </c:spPr>
    </c:plotArea>
    <c:legend>
      <c:legendPos val="r"/>
      <c:layout>
        <c:manualLayout>
          <c:xMode val="edge"/>
          <c:yMode val="edge"/>
          <c:x val="0.25914754177069327"/>
          <c:y val="3.3613445378151259E-2"/>
          <c:w val="0.5853686543755201"/>
          <c:h val="0.1932784137276958"/>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K, 2015 m.</a:t>
            </a:r>
          </a:p>
        </c:rich>
      </c:tx>
      <c:layout>
        <c:manualLayout>
          <c:xMode val="edge"/>
          <c:yMode val="edge"/>
          <c:x val="8.9068919576542296E-2"/>
          <c:y val="6.0975650102560702E-2"/>
        </c:manualLayout>
      </c:layout>
      <c:overlay val="0"/>
      <c:spPr>
        <a:noFill/>
        <a:ln w="25400">
          <a:noFill/>
        </a:ln>
      </c:spPr>
    </c:title>
    <c:autoTitleDeleted val="0"/>
    <c:plotArea>
      <c:layout>
        <c:manualLayout>
          <c:layoutTarget val="inner"/>
          <c:xMode val="edge"/>
          <c:yMode val="edge"/>
          <c:x val="0.19452887537993921"/>
          <c:y val="0.23949739521758154"/>
          <c:w val="0.75379939209726443"/>
          <c:h val="0.54202042075557921"/>
        </c:manualLayout>
      </c:layout>
      <c:lineChart>
        <c:grouping val="standard"/>
        <c:varyColors val="0"/>
        <c:ser>
          <c:idx val="0"/>
          <c:order val="0"/>
          <c:tx>
            <c:strRef>
              <c:f>MENESIO_KONCENTRACIJOS!$I$83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MENESIO_KONCENTRACIJOS!$I$84:$I$95</c:f>
              <c:numCache>
                <c:formatCode>0.00</c:formatCode>
                <c:ptCount val="12"/>
                <c:pt idx="0">
                  <c:v>0.18347162876177345</c:v>
                </c:pt>
                <c:pt idx="1">
                  <c:v>0.26151188782767731</c:v>
                </c:pt>
                <c:pt idx="2">
                  <c:v>0.17642455017110054</c:v>
                </c:pt>
                <c:pt idx="3">
                  <c:v>4.3235318340196394E-2</c:v>
                </c:pt>
                <c:pt idx="4">
                  <c:v>2.3655162454873646E-2</c:v>
                </c:pt>
                <c:pt idx="5">
                  <c:v>8.2191854290569244E-2</c:v>
                </c:pt>
                <c:pt idx="6">
                  <c:v>5.6608289094289797E-2</c:v>
                </c:pt>
                <c:pt idx="7">
                  <c:v>0.27574400891696083</c:v>
                </c:pt>
                <c:pt idx="8">
                  <c:v>6.0844579646017687E-2</c:v>
                </c:pt>
                <c:pt idx="9">
                  <c:v>0.10049222626529937</c:v>
                </c:pt>
                <c:pt idx="10">
                  <c:v>8.4506569415996394E-2</c:v>
                </c:pt>
                <c:pt idx="11">
                  <c:v>8.5264867316851886E-2</c:v>
                </c:pt>
              </c:numCache>
            </c:numRef>
          </c:val>
          <c:smooth val="0"/>
        </c:ser>
        <c:ser>
          <c:idx val="1"/>
          <c:order val="1"/>
          <c:tx>
            <c:strRef>
              <c:f>MENESIO_KONCENTRACIJOS!$J$83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MENESIO_KONCENTRACIJOS!$J$84:$J$95</c:f>
              <c:numCache>
                <c:formatCode>0.00</c:formatCode>
                <c:ptCount val="12"/>
                <c:pt idx="0">
                  <c:v>0.16965480427046264</c:v>
                </c:pt>
                <c:pt idx="1">
                  <c:v>0.24964788732394366</c:v>
                </c:pt>
                <c:pt idx="2">
                  <c:v>0.48224797843665768</c:v>
                </c:pt>
                <c:pt idx="3">
                  <c:v>0.11130054644808744</c:v>
                </c:pt>
                <c:pt idx="4">
                  <c:v>0.70779411764705891</c:v>
                </c:pt>
                <c:pt idx="5">
                  <c:v>8.3663551401869152E-2</c:v>
                </c:pt>
                <c:pt idx="6">
                  <c:v>7.3938685208596727E-2</c:v>
                </c:pt>
                <c:pt idx="7">
                  <c:v>0.15135593220338983</c:v>
                </c:pt>
                <c:pt idx="8">
                  <c:v>6.3569521690767516E-2</c:v>
                </c:pt>
                <c:pt idx="9">
                  <c:v>8.8999999999999996E-2</c:v>
                </c:pt>
                <c:pt idx="10">
                  <c:v>8.8775280898876402E-2</c:v>
                </c:pt>
                <c:pt idx="11">
                  <c:v>9.8262759924385629E-2</c:v>
                </c:pt>
              </c:numCache>
            </c:numRef>
          </c:val>
          <c:smooth val="0"/>
        </c:ser>
        <c:ser>
          <c:idx val="2"/>
          <c:order val="2"/>
          <c:tx>
            <c:strRef>
              <c:f>MENESIO_KONCENTRACIJOS!$K$83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MENESIO_KONCENTRACIJOS!$H$84:$H$95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MENESIO_KONCENTRACIJOS!$K$84:$K$95</c:f>
              <c:numCache>
                <c:formatCode>0.00</c:formatCode>
                <c:ptCount val="12"/>
                <c:pt idx="0">
                  <c:v>0.3</c:v>
                </c:pt>
                <c:pt idx="1">
                  <c:v>0.21980614657210404</c:v>
                </c:pt>
                <c:pt idx="2">
                  <c:v>0.16285873605947954</c:v>
                </c:pt>
                <c:pt idx="3">
                  <c:v>0.19516997411561693</c:v>
                </c:pt>
                <c:pt idx="4">
                  <c:v>8.8645807259073825E-2</c:v>
                </c:pt>
                <c:pt idx="5">
                  <c:v>6.0028248587570616E-2</c:v>
                </c:pt>
                <c:pt idx="6">
                  <c:v>8.5138844847112108E-2</c:v>
                </c:pt>
                <c:pt idx="7">
                  <c:v>9.8428348097967688E-2</c:v>
                </c:pt>
                <c:pt idx="8">
                  <c:v>8.537269372693726E-2</c:v>
                </c:pt>
                <c:pt idx="9">
                  <c:v>0.18373474801061004</c:v>
                </c:pt>
                <c:pt idx="10">
                  <c:v>0.11835039817974968</c:v>
                </c:pt>
                <c:pt idx="11">
                  <c:v>0.31260946517891491</c:v>
                </c:pt>
              </c:numCache>
            </c:numRef>
          </c:val>
          <c:smooth val="0"/>
        </c:ser>
        <c:dLbls>
          <c:showLegendKey val="0"/>
          <c:showVal val="0"/>
          <c:showCatName val="0"/>
          <c:showSerName val="0"/>
          <c:showPercent val="0"/>
          <c:showBubbleSize val="0"/>
        </c:dLbls>
        <c:marker val="1"/>
        <c:smooth val="0"/>
        <c:axId val="887307776"/>
        <c:axId val="908702784"/>
      </c:lineChart>
      <c:catAx>
        <c:axId val="887307776"/>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1417083502860017"/>
              <c:y val="0.87804869979487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lt-LT"/>
          </a:p>
        </c:txPr>
        <c:crossAx val="908702784"/>
        <c:crosses val="autoZero"/>
        <c:auto val="1"/>
        <c:lblAlgn val="ctr"/>
        <c:lblOffset val="100"/>
        <c:tickLblSkip val="1"/>
        <c:tickMarkSkip val="1"/>
        <c:noMultiLvlLbl val="0"/>
      </c:catAx>
      <c:valAx>
        <c:axId val="908702784"/>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0242682430653615E-2"/>
              <c:y val="0.24390260041024281"/>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lt-LT"/>
          </a:p>
        </c:txPr>
        <c:crossAx val="887307776"/>
        <c:crosses val="autoZero"/>
        <c:crossBetween val="between"/>
      </c:valAx>
      <c:spPr>
        <a:noFill/>
        <a:ln w="25400">
          <a:noFill/>
        </a:ln>
      </c:spPr>
    </c:plotArea>
    <c:legend>
      <c:legendPos val="r"/>
      <c:layout>
        <c:manualLayout>
          <c:xMode val="edge"/>
          <c:yMode val="edge"/>
          <c:x val="0.37386018237082064"/>
          <c:y val="3.3613445378151259E-2"/>
          <c:w val="0.5714285714285714"/>
          <c:h val="0.2436991331965857"/>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Cl, 2015 m.</a:t>
            </a:r>
          </a:p>
        </c:rich>
      </c:tx>
      <c:layout>
        <c:manualLayout>
          <c:xMode val="edge"/>
          <c:yMode val="edge"/>
          <c:x val="2.8340055054093847E-2"/>
          <c:y val="3.6584948940206002E-2"/>
        </c:manualLayout>
      </c:layout>
      <c:overlay val="0"/>
      <c:spPr>
        <a:noFill/>
        <a:ln w="25400">
          <a:noFill/>
        </a:ln>
      </c:spPr>
    </c:title>
    <c:autoTitleDeleted val="0"/>
    <c:plotArea>
      <c:layout>
        <c:manualLayout>
          <c:layoutTarget val="inner"/>
          <c:xMode val="edge"/>
          <c:yMode val="edge"/>
          <c:x val="0.17073253334712835"/>
          <c:y val="0.26470764734574803"/>
          <c:w val="0.66158856672012223"/>
          <c:h val="0.5378187120675515"/>
        </c:manualLayout>
      </c:layout>
      <c:lineChart>
        <c:grouping val="standard"/>
        <c:varyColors val="0"/>
        <c:ser>
          <c:idx val="0"/>
          <c:order val="0"/>
          <c:tx>
            <c:strRef>
              <c:f>MENESIO_KONCENTRACIJOS!$AB$65</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MENESIO_KONCENTRACIJOS!$AB$66:$AB$77</c:f>
              <c:numCache>
                <c:formatCode>0.00</c:formatCode>
                <c:ptCount val="12"/>
                <c:pt idx="0">
                  <c:v>0.77124945758991237</c:v>
                </c:pt>
                <c:pt idx="1">
                  <c:v>0.84786831944726693</c:v>
                </c:pt>
                <c:pt idx="2">
                  <c:v>0.36933657136549286</c:v>
                </c:pt>
                <c:pt idx="3">
                  <c:v>0.21349952486537851</c:v>
                </c:pt>
                <c:pt idx="4">
                  <c:v>0.23325256317689527</c:v>
                </c:pt>
                <c:pt idx="5">
                  <c:v>0.19427214316057775</c:v>
                </c:pt>
                <c:pt idx="6">
                  <c:v>0.15301024010347894</c:v>
                </c:pt>
                <c:pt idx="7">
                  <c:v>0.14189671187070407</c:v>
                </c:pt>
                <c:pt idx="8">
                  <c:v>0.30900196656833828</c:v>
                </c:pt>
                <c:pt idx="9">
                  <c:v>0.7669467416473702</c:v>
                </c:pt>
                <c:pt idx="10">
                  <c:v>0.53792726182744666</c:v>
                </c:pt>
                <c:pt idx="11">
                  <c:v>0.54988342027670667</c:v>
                </c:pt>
              </c:numCache>
            </c:numRef>
          </c:val>
          <c:smooth val="0"/>
        </c:ser>
        <c:ser>
          <c:idx val="1"/>
          <c:order val="1"/>
          <c:tx>
            <c:strRef>
              <c:f>MENESIO_KONCENTRACIJOS!$AC$65</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MENESIO_KONCENTRACIJOS!$AC$66:$AC$77</c:f>
              <c:numCache>
                <c:formatCode>0.00</c:formatCode>
                <c:ptCount val="12"/>
                <c:pt idx="0">
                  <c:v>3.8443416370106753</c:v>
                </c:pt>
                <c:pt idx="1">
                  <c:v>2.1986619718309863</c:v>
                </c:pt>
                <c:pt idx="2">
                  <c:v>0.56927223719676545</c:v>
                </c:pt>
                <c:pt idx="3">
                  <c:v>0.33353005464480873</c:v>
                </c:pt>
                <c:pt idx="4">
                  <c:v>0.3085</c:v>
                </c:pt>
                <c:pt idx="5">
                  <c:v>0.135202492211838</c:v>
                </c:pt>
                <c:pt idx="6">
                  <c:v>0.28273704171934261</c:v>
                </c:pt>
                <c:pt idx="7">
                  <c:v>0.31322033898305085</c:v>
                </c:pt>
                <c:pt idx="8">
                  <c:v>0.34941045606229137</c:v>
                </c:pt>
                <c:pt idx="9">
                  <c:v>1.1000000000000001</c:v>
                </c:pt>
                <c:pt idx="10">
                  <c:v>1.2914927768860351</c:v>
                </c:pt>
                <c:pt idx="11">
                  <c:v>1.8989981096408315</c:v>
                </c:pt>
              </c:numCache>
            </c:numRef>
          </c:val>
          <c:smooth val="0"/>
        </c:ser>
        <c:dLbls>
          <c:showLegendKey val="0"/>
          <c:showVal val="0"/>
          <c:showCatName val="0"/>
          <c:showSerName val="0"/>
          <c:showPercent val="0"/>
          <c:showBubbleSize val="0"/>
        </c:dLbls>
        <c:marker val="1"/>
        <c:smooth val="0"/>
        <c:axId val="887887360"/>
        <c:axId val="908704512"/>
      </c:lineChart>
      <c:lineChart>
        <c:grouping val="standard"/>
        <c:varyColors val="0"/>
        <c:ser>
          <c:idx val="2"/>
          <c:order val="2"/>
          <c:tx>
            <c:strRef>
              <c:f>MENESIO_KONCENTRACIJOS!$AD$65</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MENESIO_KONCENTRACIJOS!$AA$66:$AA$77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MENESIO_KONCENTRACIJOS!$AD$66:$AD$77</c:f>
              <c:numCache>
                <c:formatCode>0.00</c:formatCode>
                <c:ptCount val="12"/>
                <c:pt idx="0">
                  <c:v>3.55</c:v>
                </c:pt>
                <c:pt idx="1">
                  <c:v>6.3321679090498</c:v>
                </c:pt>
                <c:pt idx="2">
                  <c:v>2.9735433657251003</c:v>
                </c:pt>
                <c:pt idx="3">
                  <c:v>2.566347434861624</c:v>
                </c:pt>
                <c:pt idx="4">
                  <c:v>1.1534195495808335</c:v>
                </c:pt>
                <c:pt idx="5">
                  <c:v>0.97874107069627403</c:v>
                </c:pt>
                <c:pt idx="6">
                  <c:v>1.8203493979923835</c:v>
                </c:pt>
                <c:pt idx="7">
                  <c:v>0.57591533586693833</c:v>
                </c:pt>
                <c:pt idx="8">
                  <c:v>0.92549238377986531</c:v>
                </c:pt>
                <c:pt idx="9">
                  <c:v>2.3359898606261562</c:v>
                </c:pt>
                <c:pt idx="10">
                  <c:v>3.0201475290419282</c:v>
                </c:pt>
                <c:pt idx="11">
                  <c:v>12.173364957919937</c:v>
                </c:pt>
              </c:numCache>
            </c:numRef>
          </c:val>
          <c:smooth val="0"/>
        </c:ser>
        <c:dLbls>
          <c:showLegendKey val="0"/>
          <c:showVal val="0"/>
          <c:showCatName val="0"/>
          <c:showSerName val="0"/>
          <c:showPercent val="0"/>
          <c:showBubbleSize val="0"/>
        </c:dLbls>
        <c:marker val="1"/>
        <c:smooth val="0"/>
        <c:axId val="920396800"/>
        <c:axId val="908705088"/>
      </c:lineChart>
      <c:catAx>
        <c:axId val="887887360"/>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43319929902054921"/>
              <c:y val="0.884146099384635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08704512"/>
        <c:crosses val="autoZero"/>
        <c:auto val="1"/>
        <c:lblAlgn val="ctr"/>
        <c:lblOffset val="100"/>
        <c:tickLblSkip val="1"/>
        <c:tickMarkSkip val="1"/>
        <c:noMultiLvlLbl val="0"/>
      </c:catAx>
      <c:valAx>
        <c:axId val="908704512"/>
        <c:scaling>
          <c:orientation val="minMax"/>
          <c:max val="4.5"/>
        </c:scaling>
        <c:delete val="0"/>
        <c:axPos val="l"/>
        <c:title>
          <c:tx>
            <c:rich>
              <a:bodyPr/>
              <a:lstStyle/>
              <a:p>
                <a:pPr>
                  <a:defRPr sz="650" b="0" i="0" u="none" strike="noStrike" baseline="0">
                    <a:solidFill>
                      <a:srgbClr val="000000"/>
                    </a:solidFill>
                    <a:latin typeface="Arial"/>
                    <a:ea typeface="Arial"/>
                    <a:cs typeface="Arial"/>
                  </a:defRPr>
                </a:pPr>
                <a:r>
                  <a:rPr lang="en-US"/>
                  <a:t>Koncentracija, mg/l</a:t>
                </a:r>
              </a:p>
            </c:rich>
          </c:tx>
          <c:layout>
            <c:manualLayout>
              <c:xMode val="edge"/>
              <c:yMode val="edge"/>
              <c:x val="2.1341463414634144E-2"/>
              <c:y val="0.331934978715895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887887360"/>
        <c:crosses val="autoZero"/>
        <c:crossBetween val="between"/>
      </c:valAx>
      <c:catAx>
        <c:axId val="920396800"/>
        <c:scaling>
          <c:orientation val="minMax"/>
        </c:scaling>
        <c:delete val="1"/>
        <c:axPos val="b"/>
        <c:numFmt formatCode="General" sourceLinked="1"/>
        <c:majorTickMark val="out"/>
        <c:minorTickMark val="none"/>
        <c:tickLblPos val="nextTo"/>
        <c:crossAx val="908705088"/>
        <c:crosses val="autoZero"/>
        <c:auto val="1"/>
        <c:lblAlgn val="ctr"/>
        <c:lblOffset val="100"/>
        <c:noMultiLvlLbl val="0"/>
      </c:catAx>
      <c:valAx>
        <c:axId val="908705088"/>
        <c:scaling>
          <c:orientation val="minMax"/>
        </c:scaling>
        <c:delete val="0"/>
        <c:axPos val="r"/>
        <c:title>
          <c:tx>
            <c:rich>
              <a:bodyPr/>
              <a:lstStyle/>
              <a:p>
                <a:pPr>
                  <a:defRPr sz="650" b="0" i="0" u="none" strike="noStrike" baseline="0">
                    <a:solidFill>
                      <a:srgbClr val="000000"/>
                    </a:solidFill>
                    <a:latin typeface="Arial"/>
                    <a:ea typeface="Arial"/>
                    <a:cs typeface="Arial"/>
                  </a:defRPr>
                </a:pPr>
                <a:r>
                  <a:rPr lang="en-US"/>
                  <a:t>Koncentracija, mg/l (Preiloje)</a:t>
                </a:r>
              </a:p>
            </c:rich>
          </c:tx>
          <c:layout>
            <c:manualLayout>
              <c:xMode val="edge"/>
              <c:yMode val="edge"/>
              <c:x val="0.91463854746815187"/>
              <c:y val="0.226892961909173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20396800"/>
        <c:crosses val="max"/>
        <c:crossBetween val="between"/>
      </c:valAx>
      <c:spPr>
        <a:noFill/>
        <a:ln w="25400">
          <a:noFill/>
        </a:ln>
      </c:spPr>
    </c:plotArea>
    <c:legend>
      <c:legendPos val="r"/>
      <c:layout>
        <c:manualLayout>
          <c:xMode val="edge"/>
          <c:yMode val="edge"/>
          <c:x val="0.25914754177069327"/>
          <c:y val="3.7815126050420166E-2"/>
          <c:w val="0.539636947058447"/>
          <c:h val="0.2563041752133924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5" b="0" i="0" u="none" strike="noStrike" baseline="0">
                <a:solidFill>
                  <a:srgbClr val="000000"/>
                </a:solidFill>
                <a:latin typeface="Arial"/>
                <a:ea typeface="Arial"/>
                <a:cs typeface="Arial"/>
              </a:defRPr>
            </a:pPr>
            <a:r>
              <a:rPr lang="en-US"/>
              <a:t>Ca, 2015 m.</a:t>
            </a:r>
          </a:p>
        </c:rich>
      </c:tx>
      <c:layout>
        <c:manualLayout>
          <c:xMode val="edge"/>
          <c:yMode val="edge"/>
          <c:x val="8.9068919576542296E-2"/>
          <c:y val="4.8485299631663689E-2"/>
        </c:manualLayout>
      </c:layout>
      <c:overlay val="0"/>
      <c:spPr>
        <a:noFill/>
        <a:ln w="25400">
          <a:noFill/>
        </a:ln>
      </c:spPr>
    </c:title>
    <c:autoTitleDeleted val="0"/>
    <c:plotArea>
      <c:layout>
        <c:manualLayout>
          <c:layoutTarget val="inner"/>
          <c:xMode val="edge"/>
          <c:yMode val="edge"/>
          <c:x val="0.1641337386018237"/>
          <c:y val="0.23949739521758154"/>
          <c:w val="0.78419452887537988"/>
          <c:h val="0.55462554681966247"/>
        </c:manualLayout>
      </c:layout>
      <c:lineChart>
        <c:grouping val="standard"/>
        <c:varyColors val="0"/>
        <c:ser>
          <c:idx val="0"/>
          <c:order val="0"/>
          <c:tx>
            <c:strRef>
              <c:f>MENESIO_KONCENTRACIJOS!$O$83</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MENESIO_KONCENTRACIJOS!$O$84:$O$95</c:f>
              <c:numCache>
                <c:formatCode>0.00</c:formatCode>
                <c:ptCount val="12"/>
                <c:pt idx="0">
                  <c:v>0.13575179314393648</c:v>
                </c:pt>
                <c:pt idx="1">
                  <c:v>0.22628733997155051</c:v>
                </c:pt>
                <c:pt idx="2">
                  <c:v>0.84818721713213374</c:v>
                </c:pt>
                <c:pt idx="3">
                  <c:v>0.55310579664238202</c:v>
                </c:pt>
                <c:pt idx="4">
                  <c:v>5.7657761732851996E-2</c:v>
                </c:pt>
                <c:pt idx="5">
                  <c:v>0.3043694243840272</c:v>
                </c:pt>
                <c:pt idx="6">
                  <c:v>0.17269977633458192</c:v>
                </c:pt>
                <c:pt idx="7">
                  <c:v>0.39251346832621214</c:v>
                </c:pt>
                <c:pt idx="8">
                  <c:v>0.19063606194690266</c:v>
                </c:pt>
                <c:pt idx="9">
                  <c:v>0.41339728746278537</c:v>
                </c:pt>
                <c:pt idx="10">
                  <c:v>0.11422171154518659</c:v>
                </c:pt>
                <c:pt idx="11">
                  <c:v>7.0349512361079614E-2</c:v>
                </c:pt>
              </c:numCache>
            </c:numRef>
          </c:val>
          <c:smooth val="0"/>
        </c:ser>
        <c:ser>
          <c:idx val="1"/>
          <c:order val="1"/>
          <c:tx>
            <c:strRef>
              <c:f>MENESIO_KONCENTRACIJOS!$P$83</c:f>
              <c:strCache>
                <c:ptCount val="1"/>
                <c:pt idx="0">
                  <c:v>Žemaitijos IMS</c:v>
                </c:pt>
              </c:strCache>
            </c:strRef>
          </c:tx>
          <c:spPr>
            <a:ln w="12700">
              <a:solidFill>
                <a:srgbClr val="FF9900"/>
              </a:solidFill>
              <a:prstDash val="solid"/>
            </a:ln>
          </c:spPr>
          <c:marker>
            <c:symbol val="diamond"/>
            <c:size val="3"/>
            <c:spPr>
              <a:solidFill>
                <a:srgbClr val="FF9900"/>
              </a:solidFill>
              <a:ln>
                <a:solidFill>
                  <a:srgbClr val="FF9900"/>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MENESIO_KONCENTRACIJOS!$P$84:$P$95</c:f>
              <c:numCache>
                <c:formatCode>0.00</c:formatCode>
                <c:ptCount val="12"/>
                <c:pt idx="0">
                  <c:v>0.2383923487544484</c:v>
                </c:pt>
                <c:pt idx="1">
                  <c:v>0.17492957746478874</c:v>
                </c:pt>
                <c:pt idx="2">
                  <c:v>5.440970350404313E-2</c:v>
                </c:pt>
                <c:pt idx="3">
                  <c:v>8.3395628415300543E-2</c:v>
                </c:pt>
                <c:pt idx="4">
                  <c:v>0.32058823529411767</c:v>
                </c:pt>
                <c:pt idx="5">
                  <c:v>0.10564174454828662</c:v>
                </c:pt>
                <c:pt idx="6">
                  <c:v>0.41470670037926677</c:v>
                </c:pt>
                <c:pt idx="7">
                  <c:v>0.17508474576271188</c:v>
                </c:pt>
                <c:pt idx="8">
                  <c:v>0.19596218020022246</c:v>
                </c:pt>
                <c:pt idx="9">
                  <c:v>0.23</c:v>
                </c:pt>
                <c:pt idx="10">
                  <c:v>5.3915730337078652E-2</c:v>
                </c:pt>
                <c:pt idx="11">
                  <c:v>0.1280510396975425</c:v>
                </c:pt>
              </c:numCache>
            </c:numRef>
          </c:val>
          <c:smooth val="0"/>
        </c:ser>
        <c:ser>
          <c:idx val="2"/>
          <c:order val="2"/>
          <c:tx>
            <c:strRef>
              <c:f>MENESIO_KONCENTRACIJOS!$Q$83</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MENESIO_KONCENTRACIJOS!$N$84:$N$95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MENESIO_KONCENTRACIJOS!$Q$84:$Q$95</c:f>
              <c:numCache>
                <c:formatCode>0.00</c:formatCode>
                <c:ptCount val="12"/>
                <c:pt idx="0">
                  <c:v>0.51</c:v>
                </c:pt>
                <c:pt idx="1">
                  <c:v>0.411016548463357</c:v>
                </c:pt>
                <c:pt idx="2">
                  <c:v>0.28518091697645598</c:v>
                </c:pt>
                <c:pt idx="3">
                  <c:v>0.38137532355478865</c:v>
                </c:pt>
                <c:pt idx="4">
                  <c:v>0.33004338756779306</c:v>
                </c:pt>
                <c:pt idx="5">
                  <c:v>0.38635404896421843</c:v>
                </c:pt>
                <c:pt idx="6">
                  <c:v>0.28954382785956956</c:v>
                </c:pt>
                <c:pt idx="7">
                  <c:v>0.334676393955185</c:v>
                </c:pt>
                <c:pt idx="8">
                  <c:v>0.16343777255954378</c:v>
                </c:pt>
                <c:pt idx="9">
                  <c:v>0.86349071618037121</c:v>
                </c:pt>
                <c:pt idx="10">
                  <c:v>0.30377398558968521</c:v>
                </c:pt>
                <c:pt idx="11">
                  <c:v>0.85363447479799914</c:v>
                </c:pt>
              </c:numCache>
            </c:numRef>
          </c:val>
          <c:smooth val="0"/>
        </c:ser>
        <c:dLbls>
          <c:showLegendKey val="0"/>
          <c:showVal val="0"/>
          <c:showCatName val="0"/>
          <c:showSerName val="0"/>
          <c:showPercent val="0"/>
          <c:showBubbleSize val="0"/>
        </c:dLbls>
        <c:marker val="1"/>
        <c:smooth val="0"/>
        <c:axId val="920397312"/>
        <c:axId val="918135936"/>
      </c:lineChart>
      <c:catAx>
        <c:axId val="920397312"/>
        <c:scaling>
          <c:orientation val="minMax"/>
        </c:scaling>
        <c:delete val="0"/>
        <c:axPos val="b"/>
        <c:title>
          <c:tx>
            <c:rich>
              <a:bodyPr/>
              <a:lstStyle/>
              <a:p>
                <a:pPr>
                  <a:defRPr sz="575" b="0" i="0" u="none" strike="noStrike" baseline="0">
                    <a:solidFill>
                      <a:srgbClr val="000000"/>
                    </a:solidFill>
                    <a:latin typeface="Arial"/>
                    <a:ea typeface="Arial"/>
                    <a:cs typeface="Arial"/>
                  </a:defRPr>
                </a:pPr>
                <a:r>
                  <a:rPr lang="lt-LT"/>
                  <a:t>Mėnuo</a:t>
                </a:r>
              </a:p>
            </c:rich>
          </c:tx>
          <c:layout>
            <c:manualLayout>
              <c:xMode val="edge"/>
              <c:yMode val="edge"/>
              <c:x val="0.5020251457929461"/>
              <c:y val="0.884853547718299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lt-LT"/>
          </a:p>
        </c:txPr>
        <c:crossAx val="918135936"/>
        <c:crosses val="autoZero"/>
        <c:auto val="1"/>
        <c:lblAlgn val="ctr"/>
        <c:lblOffset val="100"/>
        <c:tickLblSkip val="1"/>
        <c:tickMarkSkip val="1"/>
        <c:noMultiLvlLbl val="0"/>
      </c:catAx>
      <c:valAx>
        <c:axId val="918135936"/>
        <c:scaling>
          <c:orientation val="minMax"/>
          <c:max val="0.9"/>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Koncentracia, mg/l</a:t>
                </a:r>
              </a:p>
            </c:rich>
          </c:tx>
          <c:layout>
            <c:manualLayout>
              <c:xMode val="edge"/>
              <c:yMode val="edge"/>
              <c:x val="2.0243081316963039E-2"/>
              <c:y val="0.2787897836299874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lt-LT"/>
          </a:p>
        </c:txPr>
        <c:crossAx val="920397312"/>
        <c:crosses val="autoZero"/>
        <c:crossBetween val="between"/>
      </c:valAx>
      <c:spPr>
        <a:noFill/>
        <a:ln w="25400">
          <a:noFill/>
        </a:ln>
      </c:spPr>
    </c:plotArea>
    <c:legend>
      <c:legendPos val="r"/>
      <c:layout>
        <c:manualLayout>
          <c:xMode val="edge"/>
          <c:yMode val="edge"/>
          <c:x val="0.38196555217831812"/>
          <c:y val="3.9216237676172834E-2"/>
          <c:w val="0.53799392097264442"/>
          <c:h val="0.23529577185204784"/>
        </c:manualLayout>
      </c:layout>
      <c:overlay val="0"/>
      <c:spPr>
        <a:solidFill>
          <a:srgbClr val="FFFFFF"/>
        </a:solidFill>
        <a:ln w="25400">
          <a:noFill/>
        </a:ln>
      </c:spPr>
      <c:txPr>
        <a:bodyPr/>
        <a:lstStyle/>
        <a:p>
          <a:pPr>
            <a:defRPr sz="55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0" i="0" u="none" strike="noStrike" baseline="0">
                <a:solidFill>
                  <a:srgbClr val="000000"/>
                </a:solidFill>
                <a:latin typeface="Arial"/>
                <a:ea typeface="Arial"/>
                <a:cs typeface="Arial"/>
              </a:defRPr>
            </a:pPr>
            <a:r>
              <a:rPr lang="en-US"/>
              <a:t>2015 m.</a:t>
            </a:r>
          </a:p>
        </c:rich>
      </c:tx>
      <c:layout>
        <c:manualLayout>
          <c:xMode val="edge"/>
          <c:yMode val="edge"/>
          <c:x val="5.0403234852053752E-2"/>
          <c:y val="5.6603766365938953E-2"/>
        </c:manualLayout>
      </c:layout>
      <c:overlay val="0"/>
      <c:spPr>
        <a:noFill/>
        <a:ln w="25400">
          <a:noFill/>
        </a:ln>
      </c:spPr>
    </c:title>
    <c:autoTitleDeleted val="0"/>
    <c:plotArea>
      <c:layout>
        <c:manualLayout>
          <c:layoutTarget val="inner"/>
          <c:xMode val="edge"/>
          <c:yMode val="edge"/>
          <c:x val="0.26696783094420889"/>
          <c:y val="0.13119610048743907"/>
          <c:w val="0.71652558708194525"/>
          <c:h val="0.52769923444121247"/>
        </c:manualLayout>
      </c:layout>
      <c:barChart>
        <c:barDir val="col"/>
        <c:grouping val="clustered"/>
        <c:varyColors val="0"/>
        <c:ser>
          <c:idx val="0"/>
          <c:order val="0"/>
          <c:tx>
            <c:strRef>
              <c:f>MENESIO_KONCENTRACIJOS!$A$100</c:f>
              <c:strCache>
                <c:ptCount val="1"/>
                <c:pt idx="0">
                  <c:v>Aukštaitijos IMS</c:v>
                </c:pt>
              </c:strCache>
            </c:strRef>
          </c:tx>
          <c:spPr>
            <a:solidFill>
              <a:srgbClr val="008000"/>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MENESIO_KONCENTRACIJOS!$B$100:$J$100</c:f>
              <c:numCache>
                <c:formatCode>General</c:formatCode>
                <c:ptCount val="9"/>
                <c:pt idx="0" formatCode="0.00">
                  <c:v>0.2662404759132776</c:v>
                </c:pt>
                <c:pt idx="2" formatCode="0.00">
                  <c:v>0.28000000000000003</c:v>
                </c:pt>
                <c:pt idx="3" formatCode="0.00">
                  <c:v>0.46</c:v>
                </c:pt>
                <c:pt idx="4" formatCode="0.00">
                  <c:v>0.39</c:v>
                </c:pt>
                <c:pt idx="5" formatCode="0.00">
                  <c:v>0.23</c:v>
                </c:pt>
                <c:pt idx="6" formatCode="0.00">
                  <c:v>0.09</c:v>
                </c:pt>
                <c:pt idx="7" formatCode="0.00">
                  <c:v>0.22</c:v>
                </c:pt>
                <c:pt idx="8" formatCode="0.00">
                  <c:v>0.06</c:v>
                </c:pt>
              </c:numCache>
            </c:numRef>
          </c:val>
        </c:ser>
        <c:ser>
          <c:idx val="1"/>
          <c:order val="1"/>
          <c:tx>
            <c:strRef>
              <c:f>MENESIO_KONCENTRACIJOS!$A$101</c:f>
              <c:strCache>
                <c:ptCount val="1"/>
                <c:pt idx="0">
                  <c:v>Žemaitijos IMS</c:v>
                </c:pt>
              </c:strCache>
            </c:strRef>
          </c:tx>
          <c:spPr>
            <a:solidFill>
              <a:srgbClr val="FF9900"/>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MENESIO_KONCENTRACIJOS!$B$101:$J$101</c:f>
              <c:numCache>
                <c:formatCode>0.00</c:formatCode>
                <c:ptCount val="9"/>
                <c:pt idx="0">
                  <c:v>0.24</c:v>
                </c:pt>
                <c:pt idx="1">
                  <c:v>0.17</c:v>
                </c:pt>
                <c:pt idx="2">
                  <c:v>0.33</c:v>
                </c:pt>
                <c:pt idx="3">
                  <c:v>0.37</c:v>
                </c:pt>
                <c:pt idx="4">
                  <c:v>1.1599999999999999</c:v>
                </c:pt>
                <c:pt idx="5">
                  <c:v>0.78</c:v>
                </c:pt>
                <c:pt idx="6">
                  <c:v>0.14000000000000001</c:v>
                </c:pt>
                <c:pt idx="7">
                  <c:v>0.19</c:v>
                </c:pt>
                <c:pt idx="8">
                  <c:v>7.691550418493423E-2</c:v>
                </c:pt>
              </c:numCache>
            </c:numRef>
          </c:val>
        </c:ser>
        <c:ser>
          <c:idx val="2"/>
          <c:order val="2"/>
          <c:tx>
            <c:strRef>
              <c:f>MENESIO_KONCENTRACIJOS!$A$102</c:f>
              <c:strCache>
                <c:ptCount val="1"/>
                <c:pt idx="0">
                  <c:v>Atmosferos tyrimų st. Preiloje </c:v>
                </c:pt>
              </c:strCache>
            </c:strRef>
          </c:tx>
          <c:spPr>
            <a:solidFill>
              <a:srgbClr val="3366FF"/>
            </a:solidFill>
            <a:ln w="25400">
              <a:noFill/>
            </a:ln>
          </c:spPr>
          <c:invertIfNegative val="0"/>
          <c:cat>
            <c:strRef>
              <c:f>MENESIO_KONCENTRACIJOS!$B$99:$J$99</c:f>
              <c:strCache>
                <c:ptCount val="9"/>
                <c:pt idx="0">
                  <c:v>SO4-S</c:v>
                </c:pt>
                <c:pt idx="1">
                  <c:v>SO4-Snss</c:v>
                </c:pt>
                <c:pt idx="2">
                  <c:v>NO3-N</c:v>
                </c:pt>
                <c:pt idx="3">
                  <c:v>NH4-N</c:v>
                </c:pt>
                <c:pt idx="4">
                  <c:v>Cl</c:v>
                </c:pt>
                <c:pt idx="5">
                  <c:v>Na</c:v>
                </c:pt>
                <c:pt idx="6">
                  <c:v>K</c:v>
                </c:pt>
                <c:pt idx="7">
                  <c:v>Ca</c:v>
                </c:pt>
                <c:pt idx="8">
                  <c:v>Mg</c:v>
                </c:pt>
              </c:strCache>
            </c:strRef>
          </c:cat>
          <c:val>
            <c:numRef>
              <c:f>MENESIO_KONCENTRACIJOS!$B$102:$J$102</c:f>
              <c:numCache>
                <c:formatCode>0.00</c:formatCode>
                <c:ptCount val="9"/>
                <c:pt idx="0">
                  <c:v>0.46</c:v>
                </c:pt>
                <c:pt idx="1">
                  <c:v>0.31</c:v>
                </c:pt>
                <c:pt idx="2">
                  <c:v>0.44</c:v>
                </c:pt>
                <c:pt idx="3">
                  <c:v>0.48</c:v>
                </c:pt>
                <c:pt idx="4">
                  <c:v>3.06</c:v>
                </c:pt>
                <c:pt idx="5">
                  <c:v>1.8</c:v>
                </c:pt>
                <c:pt idx="6">
                  <c:v>0.15</c:v>
                </c:pt>
                <c:pt idx="7">
                  <c:v>0.37</c:v>
                </c:pt>
                <c:pt idx="8">
                  <c:v>0.31</c:v>
                </c:pt>
              </c:numCache>
            </c:numRef>
          </c:val>
        </c:ser>
        <c:dLbls>
          <c:showLegendKey val="0"/>
          <c:showVal val="0"/>
          <c:showCatName val="0"/>
          <c:showSerName val="0"/>
          <c:showPercent val="0"/>
          <c:showBubbleSize val="0"/>
        </c:dLbls>
        <c:gapWidth val="150"/>
        <c:axId val="887889408"/>
        <c:axId val="918137664"/>
      </c:barChart>
      <c:catAx>
        <c:axId val="8878894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18137664"/>
        <c:crosses val="autoZero"/>
        <c:auto val="1"/>
        <c:lblAlgn val="ctr"/>
        <c:lblOffset val="100"/>
        <c:tickMarkSkip val="1"/>
        <c:noMultiLvlLbl val="0"/>
      </c:catAx>
      <c:valAx>
        <c:axId val="918137664"/>
        <c:scaling>
          <c:orientation val="minMax"/>
          <c:max val="1.2"/>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mg/l</a:t>
                </a:r>
              </a:p>
            </c:rich>
          </c:tx>
          <c:layout>
            <c:manualLayout>
              <c:xMode val="edge"/>
              <c:yMode val="edge"/>
              <c:x val="0.17806305194756636"/>
              <c:y val="0.212829136153899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887889408"/>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675" b="0" i="0" u="none" strike="noStrike" baseline="0">
                <a:solidFill>
                  <a:srgbClr val="000000"/>
                </a:solidFill>
                <a:latin typeface="Arial"/>
                <a:ea typeface="Arial"/>
                <a:cs typeface="Arial"/>
              </a:defRPr>
            </a:pPr>
            <a:endParaRPr lang="lt-LT"/>
          </a:p>
        </c:txPr>
      </c:dTable>
      <c:spPr>
        <a:noFill/>
        <a:ln w="25400">
          <a:noFill/>
        </a:ln>
      </c:spPr>
    </c:plotArea>
    <c:plotVisOnly val="1"/>
    <c:dispBlanksAs val="gap"/>
    <c:showDLblsOverMax val="0"/>
  </c:chart>
  <c:spPr>
    <a:solidFill>
      <a:srgbClr val="FFFFFF"/>
    </a:solidFill>
    <a:ln w="9525">
      <a:noFill/>
    </a:ln>
  </c:spPr>
  <c:txPr>
    <a:bodyPr/>
    <a:lstStyle/>
    <a:p>
      <a:pPr>
        <a:defRPr sz="675" b="0" i="0" u="none" strike="noStrike" baseline="0">
          <a:solidFill>
            <a:srgbClr val="000000"/>
          </a:solidFill>
          <a:latin typeface="Arial"/>
          <a:ea typeface="Arial"/>
          <a:cs typeface="Arial"/>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0" i="0" u="none" strike="noStrike" baseline="0">
                <a:solidFill>
                  <a:srgbClr val="000000"/>
                </a:solidFill>
                <a:latin typeface="Arial"/>
                <a:ea typeface="Arial"/>
                <a:cs typeface="Arial"/>
              </a:defRPr>
            </a:pPr>
            <a:r>
              <a:rPr lang="en-US"/>
              <a:t>2015 m.</a:t>
            </a:r>
          </a:p>
        </c:rich>
      </c:tx>
      <c:layout>
        <c:manualLayout>
          <c:xMode val="edge"/>
          <c:yMode val="edge"/>
          <c:x val="6.6666853609110829E-2"/>
          <c:y val="6.0377401804366286E-2"/>
        </c:manualLayout>
      </c:layout>
      <c:overlay val="0"/>
      <c:spPr>
        <a:noFill/>
        <a:ln w="25400">
          <a:noFill/>
        </a:ln>
      </c:spPr>
    </c:title>
    <c:autoTitleDeleted val="0"/>
    <c:plotArea>
      <c:layout>
        <c:manualLayout>
          <c:layoutTarget val="inner"/>
          <c:xMode val="edge"/>
          <c:yMode val="edge"/>
          <c:x val="0.26353326761463203"/>
          <c:y val="0.17492792301918647"/>
          <c:w val="0.71225207463414053"/>
          <c:h val="0.49562911522102837"/>
        </c:manualLayout>
      </c:layout>
      <c:barChart>
        <c:barDir val="col"/>
        <c:grouping val="clustered"/>
        <c:varyColors val="0"/>
        <c:ser>
          <c:idx val="0"/>
          <c:order val="0"/>
          <c:tx>
            <c:strRef>
              <c:f>MENESIO_KONCENTRACIJOS!$A$148</c:f>
              <c:strCache>
                <c:ptCount val="1"/>
                <c:pt idx="0">
                  <c:v>Aukštaitijos IMS</c:v>
                </c:pt>
              </c:strCache>
            </c:strRef>
          </c:tx>
          <c:spPr>
            <a:solidFill>
              <a:srgbClr val="008000"/>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MENESIO_KONCENTRACIJOS!$B$148:$J$148</c:f>
              <c:numCache>
                <c:formatCode>General</c:formatCode>
                <c:ptCount val="9"/>
                <c:pt idx="0" formatCode="0">
                  <c:v>156.03536824314529</c:v>
                </c:pt>
                <c:pt idx="2" formatCode="0">
                  <c:v>162.30188108681338</c:v>
                </c:pt>
                <c:pt idx="3" formatCode="0">
                  <c:v>270.24038640779116</c:v>
                </c:pt>
                <c:pt idx="4" formatCode="0">
                  <c:v>229.9082240071582</c:v>
                </c:pt>
                <c:pt idx="5" formatCode="0">
                  <c:v>133.77400860801234</c:v>
                </c:pt>
                <c:pt idx="6" formatCode="0">
                  <c:v>52.278436887694021</c:v>
                </c:pt>
                <c:pt idx="7" formatCode="0">
                  <c:v>129.77086863046441</c:v>
                </c:pt>
                <c:pt idx="8" formatCode="0">
                  <c:v>36.224423474439007</c:v>
                </c:pt>
              </c:numCache>
            </c:numRef>
          </c:val>
        </c:ser>
        <c:ser>
          <c:idx val="1"/>
          <c:order val="1"/>
          <c:tx>
            <c:strRef>
              <c:f>MENESIO_KONCENTRACIJOS!$A$149</c:f>
              <c:strCache>
                <c:ptCount val="1"/>
                <c:pt idx="0">
                  <c:v>Žemaitijos IMS</c:v>
                </c:pt>
              </c:strCache>
            </c:strRef>
          </c:tx>
          <c:spPr>
            <a:solidFill>
              <a:srgbClr val="FF6600"/>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MENESIO_KONCENTRACIJOS!$B$149:$J$149</c:f>
              <c:numCache>
                <c:formatCode>0</c:formatCode>
                <c:ptCount val="9"/>
                <c:pt idx="0">
                  <c:v>203</c:v>
                </c:pt>
                <c:pt idx="1">
                  <c:v>149</c:v>
                </c:pt>
                <c:pt idx="2">
                  <c:v>281</c:v>
                </c:pt>
                <c:pt idx="3">
                  <c:v>319</c:v>
                </c:pt>
                <c:pt idx="4">
                  <c:v>987</c:v>
                </c:pt>
                <c:pt idx="5">
                  <c:v>669</c:v>
                </c:pt>
                <c:pt idx="6">
                  <c:v>122</c:v>
                </c:pt>
                <c:pt idx="7">
                  <c:v>164</c:v>
                </c:pt>
                <c:pt idx="8">
                  <c:v>69</c:v>
                </c:pt>
              </c:numCache>
            </c:numRef>
          </c:val>
        </c:ser>
        <c:ser>
          <c:idx val="2"/>
          <c:order val="2"/>
          <c:tx>
            <c:strRef>
              <c:f>MENESIO_KONCENTRACIJOS!$A$150</c:f>
              <c:strCache>
                <c:ptCount val="1"/>
                <c:pt idx="0">
                  <c:v>Atmosferos tyrimų st. Preiloje </c:v>
                </c:pt>
              </c:strCache>
            </c:strRef>
          </c:tx>
          <c:spPr>
            <a:solidFill>
              <a:srgbClr val="333399"/>
            </a:solidFill>
            <a:ln w="25400">
              <a:noFill/>
            </a:ln>
          </c:spPr>
          <c:invertIfNegative val="0"/>
          <c:cat>
            <c:strRef>
              <c:f>MENESIO_KONCENTRACIJOS!$B$147:$J$147</c:f>
              <c:strCache>
                <c:ptCount val="9"/>
                <c:pt idx="0">
                  <c:v>SO4-S</c:v>
                </c:pt>
                <c:pt idx="1">
                  <c:v>SO4-Snss</c:v>
                </c:pt>
                <c:pt idx="2">
                  <c:v>NO3-N</c:v>
                </c:pt>
                <c:pt idx="3">
                  <c:v>NH4-N</c:v>
                </c:pt>
                <c:pt idx="4">
                  <c:v>Cl</c:v>
                </c:pt>
                <c:pt idx="5">
                  <c:v>Na</c:v>
                </c:pt>
                <c:pt idx="6">
                  <c:v>K</c:v>
                </c:pt>
                <c:pt idx="7">
                  <c:v>Ca</c:v>
                </c:pt>
                <c:pt idx="8">
                  <c:v>Mg</c:v>
                </c:pt>
              </c:strCache>
            </c:strRef>
          </c:cat>
          <c:val>
            <c:numRef>
              <c:f>MENESIO_KONCENTRACIJOS!$B$150:$J$150</c:f>
              <c:numCache>
                <c:formatCode>0</c:formatCode>
                <c:ptCount val="9"/>
                <c:pt idx="0">
                  <c:v>206.12168616826673</c:v>
                </c:pt>
                <c:pt idx="1">
                  <c:v>139.93653752990656</c:v>
                </c:pt>
                <c:pt idx="2">
                  <c:v>196.31242882794447</c:v>
                </c:pt>
                <c:pt idx="3">
                  <c:v>214.7172983528551</c:v>
                </c:pt>
                <c:pt idx="4">
                  <c:v>1370.9817178051437</c:v>
                </c:pt>
                <c:pt idx="5">
                  <c:v>807.13595900439225</c:v>
                </c:pt>
                <c:pt idx="6">
                  <c:v>65.424714494875531</c:v>
                </c:pt>
                <c:pt idx="7">
                  <c:v>167.04102489019036</c:v>
                </c:pt>
                <c:pt idx="8">
                  <c:v>139</c:v>
                </c:pt>
              </c:numCache>
            </c:numRef>
          </c:val>
        </c:ser>
        <c:dLbls>
          <c:showLegendKey val="0"/>
          <c:showVal val="0"/>
          <c:showCatName val="0"/>
          <c:showSerName val="0"/>
          <c:showPercent val="0"/>
          <c:showBubbleSize val="0"/>
        </c:dLbls>
        <c:gapWidth val="150"/>
        <c:axId val="901100032"/>
        <c:axId val="918139392"/>
      </c:barChart>
      <c:catAx>
        <c:axId val="901100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918139392"/>
        <c:crosses val="autoZero"/>
        <c:auto val="1"/>
        <c:lblAlgn val="ctr"/>
        <c:lblOffset val="100"/>
        <c:tickMarkSkip val="1"/>
        <c:noMultiLvlLbl val="0"/>
      </c:catAx>
      <c:valAx>
        <c:axId val="918139392"/>
        <c:scaling>
          <c:orientation val="minMax"/>
          <c:max val="800"/>
          <c:min val="0"/>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en-US" sz="675" b="0" i="0" u="none" strike="noStrike" baseline="0">
                    <a:solidFill>
                      <a:srgbClr val="000000"/>
                    </a:solidFill>
                    <a:latin typeface="Arial"/>
                    <a:cs typeface="Arial"/>
                  </a:rPr>
                  <a:t>Šlapiasis srautas, mg m</a:t>
                </a:r>
                <a:r>
                  <a:rPr lang="en-US" sz="675" b="0" i="0" u="none" strike="noStrike" baseline="30000">
                    <a:solidFill>
                      <a:srgbClr val="000000"/>
                    </a:solidFill>
                    <a:latin typeface="Arial"/>
                    <a:cs typeface="Arial"/>
                  </a:rPr>
                  <a:t>-2</a:t>
                </a:r>
                <a:r>
                  <a:rPr lang="en-US" sz="675" b="0" i="0" u="none" strike="noStrike" baseline="0">
                    <a:solidFill>
                      <a:srgbClr val="000000"/>
                    </a:solidFill>
                    <a:latin typeface="Arial"/>
                    <a:cs typeface="Arial"/>
                  </a:rPr>
                  <a:t> m.</a:t>
                </a:r>
                <a:r>
                  <a:rPr lang="en-US" sz="675" b="0" i="0" u="none" strike="noStrike" baseline="30000">
                    <a:solidFill>
                      <a:srgbClr val="000000"/>
                    </a:solidFill>
                    <a:latin typeface="Arial"/>
                    <a:cs typeface="Arial"/>
                  </a:rPr>
                  <a:t>-1</a:t>
                </a:r>
              </a:p>
            </c:rich>
          </c:tx>
          <c:layout>
            <c:manualLayout>
              <c:xMode val="edge"/>
              <c:yMode val="edge"/>
              <c:x val="0.16809154197605641"/>
              <c:y val="0.204082397863532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lt-LT"/>
          </a:p>
        </c:txPr>
        <c:crossAx val="901100032"/>
        <c:crosses val="autoZero"/>
        <c:crossBetween val="between"/>
      </c:valAx>
      <c:dTable>
        <c:showHorzBorder val="1"/>
        <c:showVertBorder val="1"/>
        <c:showOutline val="1"/>
        <c:showKeys val="1"/>
        <c:spPr>
          <a:ln w="3175">
            <a:solidFill>
              <a:srgbClr val="000000"/>
            </a:solidFill>
            <a:prstDash val="solid"/>
          </a:ln>
        </c:spPr>
        <c:txPr>
          <a:bodyPr/>
          <a:lstStyle/>
          <a:p>
            <a:pPr rtl="0">
              <a:defRPr sz="675" b="0" i="0" u="none" strike="noStrike" baseline="0">
                <a:solidFill>
                  <a:srgbClr val="000000"/>
                </a:solidFill>
                <a:latin typeface="Arial"/>
                <a:ea typeface="Arial"/>
                <a:cs typeface="Arial"/>
              </a:defRPr>
            </a:pPr>
            <a:endParaRPr lang="lt-LT"/>
          </a:p>
        </c:txPr>
      </c:dTable>
      <c:spPr>
        <a:noFill/>
        <a:ln w="25400">
          <a:noFill/>
        </a:ln>
      </c:spPr>
    </c:plotArea>
    <c:plotVisOnly val="1"/>
    <c:dispBlanksAs val="gap"/>
    <c:showDLblsOverMax val="0"/>
  </c:chart>
  <c:spPr>
    <a:solidFill>
      <a:srgbClr val="FFFFFF"/>
    </a:solidFill>
    <a:ln w="9525">
      <a:noFill/>
    </a:ln>
  </c:spPr>
  <c:txPr>
    <a:bodyPr/>
    <a:lstStyle/>
    <a:p>
      <a:pPr>
        <a:defRPr sz="675" b="0" i="0" u="none" strike="noStrike" baseline="0">
          <a:solidFill>
            <a:srgbClr val="000000"/>
          </a:solidFill>
          <a:latin typeface="Arial"/>
          <a:ea typeface="Arial"/>
          <a:cs typeface="Arial"/>
        </a:defRPr>
      </a:pPr>
      <a:endParaRPr lang="lt-LT"/>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lt-LT"/>
              <a:t>Kritulių kiekis</a:t>
            </a:r>
          </a:p>
        </c:rich>
      </c:tx>
      <c:layout>
        <c:manualLayout>
          <c:xMode val="edge"/>
          <c:yMode val="edge"/>
          <c:x val="0.15068501499232101"/>
          <c:y val="4.3321171895397893E-2"/>
        </c:manualLayout>
      </c:layout>
      <c:overlay val="0"/>
      <c:spPr>
        <a:noFill/>
        <a:ln w="25400">
          <a:noFill/>
        </a:ln>
      </c:spPr>
    </c:title>
    <c:autoTitleDeleted val="0"/>
    <c:plotArea>
      <c:layout>
        <c:manualLayout>
          <c:layoutTarget val="inner"/>
          <c:xMode val="edge"/>
          <c:yMode val="edge"/>
          <c:x val="0.12133084000699457"/>
          <c:y val="0.19494619201649935"/>
          <c:w val="0.85322977811370371"/>
          <c:h val="0.62454983738619241"/>
        </c:manualLayout>
      </c:layout>
      <c:lineChart>
        <c:grouping val="standard"/>
        <c:varyColors val="0"/>
        <c:ser>
          <c:idx val="0"/>
          <c:order val="0"/>
          <c:tx>
            <c:strRef>
              <c:f>'Metines_94-2015_PAV'!$B$30</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trendline>
            <c:spPr>
              <a:ln w="25400">
                <a:solidFill>
                  <a:srgbClr val="0080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'Metines_94-2015_PAV'!$B$31:$B$52</c:f>
              <c:numCache>
                <c:formatCode>0</c:formatCode>
                <c:ptCount val="22"/>
                <c:pt idx="0">
                  <c:v>621</c:v>
                </c:pt>
                <c:pt idx="1">
                  <c:v>522</c:v>
                </c:pt>
                <c:pt idx="2">
                  <c:v>452</c:v>
                </c:pt>
                <c:pt idx="3">
                  <c:v>577</c:v>
                </c:pt>
                <c:pt idx="4">
                  <c:v>608</c:v>
                </c:pt>
                <c:pt idx="5">
                  <c:v>541</c:v>
                </c:pt>
                <c:pt idx="6">
                  <c:v>593</c:v>
                </c:pt>
                <c:pt idx="7">
                  <c:v>660</c:v>
                </c:pt>
                <c:pt idx="8">
                  <c:v>557</c:v>
                </c:pt>
                <c:pt idx="9">
                  <c:v>631</c:v>
                </c:pt>
                <c:pt idx="10">
                  <c:v>724.7</c:v>
                </c:pt>
                <c:pt idx="11">
                  <c:v>632</c:v>
                </c:pt>
                <c:pt idx="12">
                  <c:v>639</c:v>
                </c:pt>
                <c:pt idx="13">
                  <c:v>655</c:v>
                </c:pt>
                <c:pt idx="14">
                  <c:v>518.59753192793801</c:v>
                </c:pt>
                <c:pt idx="15" formatCode="General">
                  <c:v>721</c:v>
                </c:pt>
                <c:pt idx="16">
                  <c:v>806.37929462351349</c:v>
                </c:pt>
                <c:pt idx="17">
                  <c:v>586.05015588041579</c:v>
                </c:pt>
                <c:pt idx="18">
                  <c:v>821.39202909657342</c:v>
                </c:pt>
                <c:pt idx="19">
                  <c:v>617.32000000000005</c:v>
                </c:pt>
                <c:pt idx="20">
                  <c:v>640.4560009610484</c:v>
                </c:pt>
                <c:pt idx="21">
                  <c:v>582.73</c:v>
                </c:pt>
              </c:numCache>
            </c:numRef>
          </c:val>
          <c:smooth val="1"/>
        </c:ser>
        <c:ser>
          <c:idx val="1"/>
          <c:order val="1"/>
          <c:tx>
            <c:strRef>
              <c:f>'Metines_94-2015_PAV'!$C$30</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trendline>
            <c:spPr>
              <a:ln w="12700">
                <a:solidFill>
                  <a:srgbClr val="FF66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'Metines_94-2015_PAV'!$C$31:$C$52</c:f>
              <c:numCache>
                <c:formatCode>0</c:formatCode>
                <c:ptCount val="22"/>
                <c:pt idx="1">
                  <c:v>666</c:v>
                </c:pt>
                <c:pt idx="2">
                  <c:v>539</c:v>
                </c:pt>
                <c:pt idx="3">
                  <c:v>705</c:v>
                </c:pt>
                <c:pt idx="4">
                  <c:v>1042</c:v>
                </c:pt>
                <c:pt idx="5">
                  <c:v>798</c:v>
                </c:pt>
                <c:pt idx="6">
                  <c:v>681</c:v>
                </c:pt>
                <c:pt idx="7">
                  <c:v>887</c:v>
                </c:pt>
                <c:pt idx="8">
                  <c:v>802</c:v>
                </c:pt>
                <c:pt idx="9">
                  <c:v>701</c:v>
                </c:pt>
                <c:pt idx="10">
                  <c:v>844.76</c:v>
                </c:pt>
                <c:pt idx="11">
                  <c:v>846</c:v>
                </c:pt>
                <c:pt idx="12">
                  <c:v>604</c:v>
                </c:pt>
                <c:pt idx="13" formatCode="General">
                  <c:v>1085</c:v>
                </c:pt>
                <c:pt idx="14" formatCode="General">
                  <c:v>895</c:v>
                </c:pt>
                <c:pt idx="15">
                  <c:v>805.7</c:v>
                </c:pt>
                <c:pt idx="16">
                  <c:v>994.86</c:v>
                </c:pt>
                <c:pt idx="17" formatCode="General">
                  <c:v>985</c:v>
                </c:pt>
                <c:pt idx="18">
                  <c:v>886</c:v>
                </c:pt>
                <c:pt idx="19">
                  <c:v>795.83</c:v>
                </c:pt>
                <c:pt idx="20">
                  <c:v>752.7</c:v>
                </c:pt>
                <c:pt idx="21">
                  <c:v>853.8</c:v>
                </c:pt>
              </c:numCache>
            </c:numRef>
          </c:val>
          <c:smooth val="1"/>
        </c:ser>
        <c:ser>
          <c:idx val="2"/>
          <c:order val="2"/>
          <c:tx>
            <c:strRef>
              <c:f>'Metines_94-2015_PAV'!$D$30</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trendline>
            <c:spPr>
              <a:ln w="12700">
                <a:solidFill>
                  <a:srgbClr val="000000"/>
                </a:solidFill>
                <a:prstDash val="sysDash"/>
              </a:ln>
            </c:spPr>
            <c:trendlineType val="poly"/>
            <c:order val="2"/>
            <c:dispRSqr val="0"/>
            <c:dispEq val="0"/>
          </c:trendline>
          <c:cat>
            <c:numRef>
              <c:f>'Metines_94-2015_PAV'!$A$31:$A$52</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'Metines_94-2015_PAV'!$D$31:$D$52</c:f>
              <c:numCache>
                <c:formatCode>0</c:formatCode>
                <c:ptCount val="22"/>
                <c:pt idx="0">
                  <c:v>469</c:v>
                </c:pt>
                <c:pt idx="1">
                  <c:v>407.9</c:v>
                </c:pt>
                <c:pt idx="2">
                  <c:v>319.89999999999998</c:v>
                </c:pt>
                <c:pt idx="3">
                  <c:v>459.4</c:v>
                </c:pt>
                <c:pt idx="4">
                  <c:v>583.29999999999995</c:v>
                </c:pt>
                <c:pt idx="5">
                  <c:v>611.07909224011723</c:v>
                </c:pt>
                <c:pt idx="6">
                  <c:v>351.64</c:v>
                </c:pt>
                <c:pt idx="7">
                  <c:v>601.34699853587108</c:v>
                </c:pt>
                <c:pt idx="8">
                  <c:v>451</c:v>
                </c:pt>
                <c:pt idx="9">
                  <c:v>488</c:v>
                </c:pt>
                <c:pt idx="10">
                  <c:v>470</c:v>
                </c:pt>
                <c:pt idx="11">
                  <c:v>518</c:v>
                </c:pt>
                <c:pt idx="12">
                  <c:v>449.1</c:v>
                </c:pt>
                <c:pt idx="13">
                  <c:v>814.3</c:v>
                </c:pt>
                <c:pt idx="14">
                  <c:v>546.70000000000005</c:v>
                </c:pt>
                <c:pt idx="15">
                  <c:v>461.4</c:v>
                </c:pt>
                <c:pt idx="16">
                  <c:v>660.67</c:v>
                </c:pt>
                <c:pt idx="17">
                  <c:v>564.58000000000004</c:v>
                </c:pt>
                <c:pt idx="18">
                  <c:v>604</c:v>
                </c:pt>
                <c:pt idx="19">
                  <c:v>481.7</c:v>
                </c:pt>
                <c:pt idx="20">
                  <c:v>466.91068814055637</c:v>
                </c:pt>
                <c:pt idx="21">
                  <c:v>448.07</c:v>
                </c:pt>
              </c:numCache>
            </c:numRef>
          </c:val>
          <c:smooth val="1"/>
        </c:ser>
        <c:dLbls>
          <c:showLegendKey val="0"/>
          <c:showVal val="0"/>
          <c:showCatName val="0"/>
          <c:showSerName val="0"/>
          <c:showPercent val="0"/>
          <c:showBubbleSize val="0"/>
        </c:dLbls>
        <c:marker val="1"/>
        <c:smooth val="0"/>
        <c:axId val="901101568"/>
        <c:axId val="927467200"/>
      </c:lineChart>
      <c:catAx>
        <c:axId val="90110156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5225053427919033"/>
              <c:y val="0.888088318148713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27467200"/>
        <c:crosses val="autoZero"/>
        <c:auto val="1"/>
        <c:lblAlgn val="ctr"/>
        <c:lblOffset val="100"/>
        <c:tickLblSkip val="1"/>
        <c:tickMarkSkip val="1"/>
        <c:noMultiLvlLbl val="0"/>
      </c:catAx>
      <c:valAx>
        <c:axId val="927467200"/>
        <c:scaling>
          <c:orientation val="minMax"/>
        </c:scaling>
        <c:delete val="0"/>
        <c:axPos val="l"/>
        <c:majorGridlines>
          <c:spPr>
            <a:ln w="3175">
              <a:solidFill>
                <a:srgbClr val="000000"/>
              </a:solidFill>
              <a:prstDash val="sysDash"/>
            </a:ln>
          </c:spPr>
        </c:majorGridlines>
        <c:title>
          <c:tx>
            <c:rich>
              <a:bodyPr/>
              <a:lstStyle/>
              <a:p>
                <a:pPr>
                  <a:defRPr sz="700" b="0" i="0" u="none" strike="noStrike" baseline="0">
                    <a:solidFill>
                      <a:srgbClr val="000000"/>
                    </a:solidFill>
                    <a:latin typeface="Arial"/>
                    <a:ea typeface="Arial"/>
                    <a:cs typeface="Arial"/>
                  </a:defRPr>
                </a:pPr>
                <a:r>
                  <a:rPr lang="lt-LT"/>
                  <a:t>Kritulių kiekis, mm/m.</a:t>
                </a:r>
              </a:p>
            </c:rich>
          </c:tx>
          <c:layout>
            <c:manualLayout>
              <c:xMode val="edge"/>
              <c:yMode val="edge"/>
              <c:x val="2.5440424823058107E-2"/>
              <c:y val="0.3357408857924172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01101568"/>
        <c:crosses val="autoZero"/>
        <c:crossBetween val="between"/>
      </c:valAx>
      <c:spPr>
        <a:noFill/>
        <a:ln w="12700">
          <a:solidFill>
            <a:srgbClr val="008000"/>
          </a:solidFill>
          <a:prstDash val="sysDash"/>
        </a:ln>
      </c:spPr>
    </c:plotArea>
    <c:legend>
      <c:legendPos val="r"/>
      <c:layout>
        <c:manualLayout>
          <c:xMode val="edge"/>
          <c:yMode val="edge"/>
          <c:x val="0.32198162729658791"/>
          <c:y val="3.6649214659685868E-2"/>
          <c:w val="0.35913333008296572"/>
          <c:h val="0.21727748691099477"/>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aerSO</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2015 m.</a:t>
            </a:r>
          </a:p>
        </c:rich>
      </c:tx>
      <c:layout>
        <c:manualLayout>
          <c:xMode val="edge"/>
          <c:yMode val="edge"/>
          <c:x val="0.1181961605499157"/>
          <c:y val="3.6065573770491799E-2"/>
        </c:manualLayout>
      </c:layout>
      <c:overlay val="0"/>
      <c:spPr>
        <a:noFill/>
        <a:ln w="25400">
          <a:noFill/>
        </a:ln>
      </c:spPr>
    </c:title>
    <c:autoTitleDeleted val="0"/>
    <c:plotArea>
      <c:layout>
        <c:manualLayout>
          <c:layoutTarget val="inner"/>
          <c:xMode val="edge"/>
          <c:yMode val="edge"/>
          <c:x val="8.7091972328889003E-2"/>
          <c:y val="0.11147594522898899"/>
          <c:w val="0.90357921291222332"/>
          <c:h val="0.61967510730232112"/>
        </c:manualLayout>
      </c:layout>
      <c:lineChart>
        <c:grouping val="standard"/>
        <c:varyColors val="0"/>
        <c:ser>
          <c:idx val="0"/>
          <c:order val="0"/>
          <c:tx>
            <c:strRef>
              <c:f>'1_2_4_5_6_10 pav'!$J$2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pav'!$J$3:$J$55</c:f>
              <c:numCache>
                <c:formatCode>General</c:formatCode>
                <c:ptCount val="53"/>
                <c:pt idx="0">
                  <c:v>0.34</c:v>
                </c:pt>
                <c:pt idx="1">
                  <c:v>0.3</c:v>
                </c:pt>
                <c:pt idx="2">
                  <c:v>0.41</c:v>
                </c:pt>
                <c:pt idx="3">
                  <c:v>0.6</c:v>
                </c:pt>
                <c:pt idx="4">
                  <c:v>0.79</c:v>
                </c:pt>
                <c:pt idx="5">
                  <c:v>0.46</c:v>
                </c:pt>
                <c:pt idx="6">
                  <c:v>0.89</c:v>
                </c:pt>
                <c:pt idx="7">
                  <c:v>0.54</c:v>
                </c:pt>
                <c:pt idx="8">
                  <c:v>1.1000000000000001</c:v>
                </c:pt>
                <c:pt idx="9">
                  <c:v>0.44</c:v>
                </c:pt>
                <c:pt idx="10">
                  <c:v>0.39</c:v>
                </c:pt>
                <c:pt idx="11">
                  <c:v>0.26</c:v>
                </c:pt>
                <c:pt idx="12">
                  <c:v>0.66</c:v>
                </c:pt>
                <c:pt idx="13">
                  <c:v>0.16</c:v>
                </c:pt>
                <c:pt idx="14">
                  <c:v>0.33</c:v>
                </c:pt>
                <c:pt idx="15">
                  <c:v>0.19</c:v>
                </c:pt>
                <c:pt idx="16">
                  <c:v>0.39</c:v>
                </c:pt>
                <c:pt idx="17">
                  <c:v>0.37</c:v>
                </c:pt>
                <c:pt idx="18">
                  <c:v>0.34</c:v>
                </c:pt>
                <c:pt idx="19">
                  <c:v>0.18</c:v>
                </c:pt>
                <c:pt idx="20">
                  <c:v>0.3</c:v>
                </c:pt>
                <c:pt idx="21">
                  <c:v>0.28999999999999998</c:v>
                </c:pt>
                <c:pt idx="22">
                  <c:v>0.34</c:v>
                </c:pt>
                <c:pt idx="23">
                  <c:v>0.31</c:v>
                </c:pt>
                <c:pt idx="24">
                  <c:v>0.27</c:v>
                </c:pt>
                <c:pt idx="25">
                  <c:v>0.26</c:v>
                </c:pt>
                <c:pt idx="26">
                  <c:v>0.22</c:v>
                </c:pt>
                <c:pt idx="27">
                  <c:v>0.28999999999999998</c:v>
                </c:pt>
                <c:pt idx="28">
                  <c:v>0.24</c:v>
                </c:pt>
                <c:pt idx="29">
                  <c:v>0.25</c:v>
                </c:pt>
                <c:pt idx="30">
                  <c:v>0.25</c:v>
                </c:pt>
                <c:pt idx="31">
                  <c:v>0.81</c:v>
                </c:pt>
                <c:pt idx="32">
                  <c:v>0.51</c:v>
                </c:pt>
                <c:pt idx="33">
                  <c:v>0.24</c:v>
                </c:pt>
                <c:pt idx="34">
                  <c:v>0.45</c:v>
                </c:pt>
                <c:pt idx="35">
                  <c:v>0.39</c:v>
                </c:pt>
                <c:pt idx="36">
                  <c:v>0.28000000000000003</c:v>
                </c:pt>
                <c:pt idx="37">
                  <c:v>0.53</c:v>
                </c:pt>
                <c:pt idx="38">
                  <c:v>0.48</c:v>
                </c:pt>
                <c:pt idx="39" formatCode="0.00">
                  <c:v>0.34</c:v>
                </c:pt>
                <c:pt idx="40">
                  <c:v>0.32</c:v>
                </c:pt>
                <c:pt idx="41">
                  <c:v>0.49</c:v>
                </c:pt>
                <c:pt idx="42">
                  <c:v>0.36</c:v>
                </c:pt>
                <c:pt idx="43">
                  <c:v>0.31</c:v>
                </c:pt>
                <c:pt idx="44">
                  <c:v>0.33</c:v>
                </c:pt>
                <c:pt idx="45">
                  <c:v>0.19</c:v>
                </c:pt>
                <c:pt idx="46">
                  <c:v>0.16</c:v>
                </c:pt>
                <c:pt idx="47">
                  <c:v>0.66</c:v>
                </c:pt>
                <c:pt idx="48">
                  <c:v>0.21</c:v>
                </c:pt>
                <c:pt idx="49">
                  <c:v>0.25</c:v>
                </c:pt>
                <c:pt idx="50">
                  <c:v>0.28999999999999998</c:v>
                </c:pt>
                <c:pt idx="51">
                  <c:v>0.2</c:v>
                </c:pt>
                <c:pt idx="52">
                  <c:v>0.27</c:v>
                </c:pt>
              </c:numCache>
            </c:numRef>
          </c:val>
          <c:smooth val="0"/>
        </c:ser>
        <c:ser>
          <c:idx val="1"/>
          <c:order val="1"/>
          <c:tx>
            <c:strRef>
              <c:f>'1_2_4_5_6_10 pav'!$K$2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pav'!$K$3:$K$55</c:f>
              <c:numCache>
                <c:formatCode>General</c:formatCode>
                <c:ptCount val="53"/>
                <c:pt idx="1">
                  <c:v>0.27</c:v>
                </c:pt>
                <c:pt idx="2">
                  <c:v>0.37</c:v>
                </c:pt>
                <c:pt idx="3">
                  <c:v>0.95</c:v>
                </c:pt>
                <c:pt idx="4">
                  <c:v>0.82</c:v>
                </c:pt>
                <c:pt idx="5">
                  <c:v>0.74</c:v>
                </c:pt>
                <c:pt idx="6">
                  <c:v>0.91</c:v>
                </c:pt>
                <c:pt idx="7">
                  <c:v>0.6</c:v>
                </c:pt>
                <c:pt idx="8">
                  <c:v>0.95</c:v>
                </c:pt>
                <c:pt idx="9">
                  <c:v>0.32</c:v>
                </c:pt>
                <c:pt idx="10">
                  <c:v>0.28999999999999998</c:v>
                </c:pt>
                <c:pt idx="11">
                  <c:v>0.28999999999999998</c:v>
                </c:pt>
                <c:pt idx="12">
                  <c:v>0.64</c:v>
                </c:pt>
                <c:pt idx="13">
                  <c:v>0.26</c:v>
                </c:pt>
                <c:pt idx="14">
                  <c:v>0.53</c:v>
                </c:pt>
                <c:pt idx="15">
                  <c:v>0.3</c:v>
                </c:pt>
                <c:pt idx="16">
                  <c:v>0.56000000000000005</c:v>
                </c:pt>
                <c:pt idx="17">
                  <c:v>0.64</c:v>
                </c:pt>
                <c:pt idx="18">
                  <c:v>0.38</c:v>
                </c:pt>
                <c:pt idx="19">
                  <c:v>0.39</c:v>
                </c:pt>
                <c:pt idx="20">
                  <c:v>0.57999999999999996</c:v>
                </c:pt>
                <c:pt idx="23">
                  <c:v>0.32</c:v>
                </c:pt>
                <c:pt idx="24">
                  <c:v>0.21</c:v>
                </c:pt>
                <c:pt idx="25" formatCode="0.00">
                  <c:v>8.6999999999999994E-2</c:v>
                </c:pt>
                <c:pt idx="26">
                  <c:v>0.36</c:v>
                </c:pt>
                <c:pt idx="27">
                  <c:v>0.26</c:v>
                </c:pt>
                <c:pt idx="28">
                  <c:v>0.22</c:v>
                </c:pt>
                <c:pt idx="29">
                  <c:v>0.25</c:v>
                </c:pt>
                <c:pt idx="30">
                  <c:v>0.27</c:v>
                </c:pt>
                <c:pt idx="31">
                  <c:v>0.61</c:v>
                </c:pt>
                <c:pt idx="32">
                  <c:v>0.14000000000000001</c:v>
                </c:pt>
                <c:pt idx="33">
                  <c:v>0.24</c:v>
                </c:pt>
                <c:pt idx="34">
                  <c:v>0.42</c:v>
                </c:pt>
                <c:pt idx="35">
                  <c:v>0.33</c:v>
                </c:pt>
                <c:pt idx="36">
                  <c:v>0.35</c:v>
                </c:pt>
                <c:pt idx="37">
                  <c:v>0.28999999999999998</c:v>
                </c:pt>
                <c:pt idx="38">
                  <c:v>0.28000000000000003</c:v>
                </c:pt>
                <c:pt idx="39">
                  <c:v>0.35</c:v>
                </c:pt>
                <c:pt idx="40">
                  <c:v>0.2</c:v>
                </c:pt>
                <c:pt idx="41">
                  <c:v>0.42</c:v>
                </c:pt>
                <c:pt idx="42">
                  <c:v>0.36</c:v>
                </c:pt>
                <c:pt idx="43">
                  <c:v>0.37</c:v>
                </c:pt>
                <c:pt idx="44">
                  <c:v>0.34</c:v>
                </c:pt>
                <c:pt idx="45">
                  <c:v>0.18</c:v>
                </c:pt>
                <c:pt idx="46">
                  <c:v>0.1</c:v>
                </c:pt>
                <c:pt idx="47">
                  <c:v>0.78</c:v>
                </c:pt>
                <c:pt idx="48">
                  <c:v>0.2</c:v>
                </c:pt>
                <c:pt idx="49">
                  <c:v>0.21</c:v>
                </c:pt>
                <c:pt idx="50">
                  <c:v>0.27</c:v>
                </c:pt>
                <c:pt idx="51">
                  <c:v>0.19</c:v>
                </c:pt>
                <c:pt idx="52">
                  <c:v>0.32</c:v>
                </c:pt>
              </c:numCache>
            </c:numRef>
          </c:val>
          <c:smooth val="0"/>
        </c:ser>
        <c:ser>
          <c:idx val="2"/>
          <c:order val="2"/>
          <c:tx>
            <c:strRef>
              <c:f>'1_2_4_5_6_10 pav'!$L$2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pav'!$L$3:$L$55</c:f>
              <c:numCache>
                <c:formatCode>0.00</c:formatCode>
                <c:ptCount val="53"/>
                <c:pt idx="0">
                  <c:v>0.93250956220837189</c:v>
                </c:pt>
                <c:pt idx="1">
                  <c:v>0.61874315500174581</c:v>
                </c:pt>
                <c:pt idx="2">
                  <c:v>0.69162569803360385</c:v>
                </c:pt>
                <c:pt idx="3">
                  <c:v>1.0311460056060935</c:v>
                </c:pt>
                <c:pt idx="4">
                  <c:v>0.83901236525746836</c:v>
                </c:pt>
                <c:pt idx="9">
                  <c:v>0.59704400066502827</c:v>
                </c:pt>
                <c:pt idx="10">
                  <c:v>0.62194309593616226</c:v>
                </c:pt>
                <c:pt idx="11">
                  <c:v>0.5421302044270867</c:v>
                </c:pt>
                <c:pt idx="12">
                  <c:v>0.89949769695422688</c:v>
                </c:pt>
                <c:pt idx="13">
                  <c:v>0.41276272931902119</c:v>
                </c:pt>
                <c:pt idx="14">
                  <c:v>0.63137255839241491</c:v>
                </c:pt>
                <c:pt idx="15">
                  <c:v>0.47532889825264979</c:v>
                </c:pt>
                <c:pt idx="16">
                  <c:v>0.54223045618448407</c:v>
                </c:pt>
                <c:pt idx="17">
                  <c:v>0.42491322795589415</c:v>
                </c:pt>
                <c:pt idx="18">
                  <c:v>0.48723780839735192</c:v>
                </c:pt>
                <c:pt idx="19">
                  <c:v>0.38422841220717219</c:v>
                </c:pt>
                <c:pt idx="20">
                  <c:v>0.4049297829874573</c:v>
                </c:pt>
                <c:pt idx="21">
                  <c:v>0.40671405442103287</c:v>
                </c:pt>
                <c:pt idx="22">
                  <c:v>0.37840186375168505</c:v>
                </c:pt>
                <c:pt idx="23">
                  <c:v>0.391138776803792</c:v>
                </c:pt>
                <c:pt idx="24">
                  <c:v>0.2935965797146779</c:v>
                </c:pt>
                <c:pt idx="25">
                  <c:v>0.48383119718324574</c:v>
                </c:pt>
                <c:pt idx="26">
                  <c:v>0.56686626499699488</c:v>
                </c:pt>
                <c:pt idx="27">
                  <c:v>0.58812027940960732</c:v>
                </c:pt>
                <c:pt idx="28">
                  <c:v>0.47595424041853285</c:v>
                </c:pt>
                <c:pt idx="29">
                  <c:v>0.3595385719811573</c:v>
                </c:pt>
                <c:pt idx="30">
                  <c:v>0.46217736147179322</c:v>
                </c:pt>
                <c:pt idx="31">
                  <c:v>0.68764249951587331</c:v>
                </c:pt>
                <c:pt idx="32">
                  <c:v>0.34576580111560773</c:v>
                </c:pt>
                <c:pt idx="33">
                  <c:v>0.15290792793977076</c:v>
                </c:pt>
                <c:pt idx="34">
                  <c:v>0.32169631254334069</c:v>
                </c:pt>
                <c:pt idx="35">
                  <c:v>0.37773578027195193</c:v>
                </c:pt>
                <c:pt idx="36">
                  <c:v>0.5363715657128153</c:v>
                </c:pt>
                <c:pt idx="37">
                  <c:v>0.94408751577325623</c:v>
                </c:pt>
                <c:pt idx="38">
                  <c:v>0.37053683608512578</c:v>
                </c:pt>
                <c:pt idx="39">
                  <c:v>0.70314251823705953</c:v>
                </c:pt>
                <c:pt idx="40">
                  <c:v>0.34161377768714923</c:v>
                </c:pt>
                <c:pt idx="41">
                  <c:v>0.74451848991290814</c:v>
                </c:pt>
                <c:pt idx="42">
                  <c:v>0.77309305601137523</c:v>
                </c:pt>
                <c:pt idx="43">
                  <c:v>0.64724900482649217</c:v>
                </c:pt>
                <c:pt idx="44">
                  <c:v>0.79165593175332893</c:v>
                </c:pt>
                <c:pt idx="45">
                  <c:v>0.53171404027887348</c:v>
                </c:pt>
                <c:pt idx="46">
                  <c:v>0.36804550598477653</c:v>
                </c:pt>
                <c:pt idx="47">
                  <c:v>0.94208237532484962</c:v>
                </c:pt>
                <c:pt idx="48">
                  <c:v>0.61489993704868839</c:v>
                </c:pt>
                <c:pt idx="49">
                  <c:v>0.52444117877700702</c:v>
                </c:pt>
                <c:pt idx="50">
                  <c:v>0.60708414267172961</c:v>
                </c:pt>
                <c:pt idx="51">
                  <c:v>0.4826419277494457</c:v>
                </c:pt>
                <c:pt idx="52">
                  <c:v>0.21795810226337678</c:v>
                </c:pt>
              </c:numCache>
            </c:numRef>
          </c:val>
          <c:smooth val="0"/>
        </c:ser>
        <c:ser>
          <c:idx val="3"/>
          <c:order val="3"/>
          <c:tx>
            <c:strRef>
              <c:f>'1_2_4_5_6_10 pav'!$M$2</c:f>
              <c:strCache>
                <c:ptCount val="1"/>
                <c:pt idx="0">
                  <c:v>Atmosferos tyrimų st. Preiloje (SO4-Snss)</c:v>
                </c:pt>
              </c:strCache>
            </c:strRef>
          </c:tx>
          <c:spPr>
            <a:ln w="12700">
              <a:solidFill>
                <a:srgbClr val="3366FF"/>
              </a:solidFill>
              <a:prstDash val="solid"/>
            </a:ln>
          </c:spPr>
          <c:marker>
            <c:symbol val="diamond"/>
            <c:size val="2"/>
            <c:spPr>
              <a:noFill/>
              <a:ln>
                <a:solidFill>
                  <a:srgbClr val="3366FF"/>
                </a:solidFill>
                <a:prstDash val="solid"/>
              </a:ln>
            </c:spPr>
          </c:marker>
          <c:cat>
            <c:strRef>
              <c:f>'1_2_4_5_6_10 pav'!$I$3:$I$55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pav'!$M$3:$M$55</c:f>
              <c:numCache>
                <c:formatCode>0.00</c:formatCode>
                <c:ptCount val="53"/>
                <c:pt idx="0">
                  <c:v>0.47564729772422853</c:v>
                </c:pt>
                <c:pt idx="1">
                  <c:v>0.3973892042127668</c:v>
                </c:pt>
                <c:pt idx="2">
                  <c:v>0.40102733818045794</c:v>
                </c:pt>
                <c:pt idx="3">
                  <c:v>1.0077659042091638</c:v>
                </c:pt>
                <c:pt idx="4">
                  <c:v>0.78922336800756565</c:v>
                </c:pt>
                <c:pt idx="9">
                  <c:v>0.40247090993986623</c:v>
                </c:pt>
                <c:pt idx="10">
                  <c:v>0.57176387326439737</c:v>
                </c:pt>
                <c:pt idx="11">
                  <c:v>0.48809815782550747</c:v>
                </c:pt>
                <c:pt idx="12">
                  <c:v>0.81241846319598954</c:v>
                </c:pt>
                <c:pt idx="13">
                  <c:v>0.31165949877136767</c:v>
                </c:pt>
                <c:pt idx="14">
                  <c:v>0.47111401928452262</c:v>
                </c:pt>
                <c:pt idx="15">
                  <c:v>0.28747865590001781</c:v>
                </c:pt>
                <c:pt idx="16">
                  <c:v>0.43188389128767718</c:v>
                </c:pt>
                <c:pt idx="17">
                  <c:v>0.36023971642410546</c:v>
                </c:pt>
                <c:pt idx="18">
                  <c:v>0.42710279454081873</c:v>
                </c:pt>
                <c:pt idx="19">
                  <c:v>0.2533644056149934</c:v>
                </c:pt>
                <c:pt idx="20">
                  <c:v>0.34792013225110369</c:v>
                </c:pt>
                <c:pt idx="21">
                  <c:v>0.30807585480854094</c:v>
                </c:pt>
                <c:pt idx="22">
                  <c:v>0.25904195045370676</c:v>
                </c:pt>
                <c:pt idx="23">
                  <c:v>0.31481137172622953</c:v>
                </c:pt>
                <c:pt idx="24">
                  <c:v>0.19988217743789208</c:v>
                </c:pt>
                <c:pt idx="25">
                  <c:v>0.39348468908785611</c:v>
                </c:pt>
                <c:pt idx="26">
                  <c:v>0.51939555541716742</c:v>
                </c:pt>
                <c:pt idx="27">
                  <c:v>0.38790867894676923</c:v>
                </c:pt>
                <c:pt idx="28">
                  <c:v>0.35267533661452594</c:v>
                </c:pt>
                <c:pt idx="29">
                  <c:v>0.2522408832618398</c:v>
                </c:pt>
                <c:pt idx="30">
                  <c:v>0.31368543911316144</c:v>
                </c:pt>
                <c:pt idx="31">
                  <c:v>0.65525431960506664</c:v>
                </c:pt>
                <c:pt idx="32">
                  <c:v>0.31749686492558404</c:v>
                </c:pt>
                <c:pt idx="33">
                  <c:v>0.13672022877368659</c:v>
                </c:pt>
                <c:pt idx="34">
                  <c:v>0.26694398214022957</c:v>
                </c:pt>
                <c:pt idx="35">
                  <c:v>0.29978933972606692</c:v>
                </c:pt>
                <c:pt idx="36">
                  <c:v>0.44514564095800474</c:v>
                </c:pt>
                <c:pt idx="37">
                  <c:v>0.88065562546795151</c:v>
                </c:pt>
                <c:pt idx="38">
                  <c:v>0.16298522725212825</c:v>
                </c:pt>
                <c:pt idx="39">
                  <c:v>0.85424757912221172</c:v>
                </c:pt>
                <c:pt idx="40">
                  <c:v>0.33166337880293945</c:v>
                </c:pt>
                <c:pt idx="41">
                  <c:v>0.71722620504800561</c:v>
                </c:pt>
                <c:pt idx="42">
                  <c:v>0.79972762365892824</c:v>
                </c:pt>
                <c:pt idx="43">
                  <c:v>0.61831594773646514</c:v>
                </c:pt>
                <c:pt idx="44">
                  <c:v>0.65366189741098424</c:v>
                </c:pt>
                <c:pt idx="45">
                  <c:v>0.20583569499245566</c:v>
                </c:pt>
                <c:pt idx="46">
                  <c:v>0.20635665080769097</c:v>
                </c:pt>
                <c:pt idx="47">
                  <c:v>0.8663624683484229</c:v>
                </c:pt>
                <c:pt idx="48">
                  <c:v>0.23857617195427769</c:v>
                </c:pt>
                <c:pt idx="49">
                  <c:v>0.28033196894075035</c:v>
                </c:pt>
                <c:pt idx="50">
                  <c:v>0.46576033531514932</c:v>
                </c:pt>
                <c:pt idx="51">
                  <c:v>0.22064016863656327</c:v>
                </c:pt>
                <c:pt idx="52">
                  <c:v>0.20394085351068914</c:v>
                </c:pt>
              </c:numCache>
            </c:numRef>
          </c:val>
          <c:smooth val="0"/>
        </c:ser>
        <c:dLbls>
          <c:showLegendKey val="0"/>
          <c:showVal val="0"/>
          <c:showCatName val="0"/>
          <c:showSerName val="0"/>
          <c:showPercent val="0"/>
          <c:showBubbleSize val="0"/>
        </c:dLbls>
        <c:marker val="1"/>
        <c:smooth val="0"/>
        <c:axId val="591903744"/>
        <c:axId val="784417344"/>
      </c:lineChart>
      <c:catAx>
        <c:axId val="59190374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lt-LT"/>
                  <a:t>Savaitės</a:t>
                </a:r>
              </a:p>
            </c:rich>
          </c:tx>
          <c:layout>
            <c:manualLayout>
              <c:xMode val="edge"/>
              <c:yMode val="edge"/>
              <c:x val="0.50077882955143826"/>
              <c:y val="0.921315778150681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784417344"/>
        <c:crosses val="autoZero"/>
        <c:auto val="1"/>
        <c:lblAlgn val="ctr"/>
        <c:lblOffset val="100"/>
        <c:tickLblSkip val="1"/>
        <c:tickMarkSkip val="1"/>
        <c:noMultiLvlLbl val="0"/>
      </c:catAx>
      <c:valAx>
        <c:axId val="784417344"/>
        <c:scaling>
          <c:orientation val="minMax"/>
          <c:max val="1.4"/>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ugS/m3</a:t>
                </a:r>
              </a:p>
            </c:rich>
          </c:tx>
          <c:layout>
            <c:manualLayout>
              <c:xMode val="edge"/>
              <c:yMode val="edge"/>
              <c:x val="1.6857904426021395E-2"/>
              <c:y val="0.3031780043887956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591903744"/>
        <c:crosses val="autoZero"/>
        <c:crossBetween val="between"/>
      </c:valAx>
      <c:spPr>
        <a:noFill/>
        <a:ln w="25400">
          <a:noFill/>
        </a:ln>
      </c:spPr>
    </c:plotArea>
    <c:legend>
      <c:legendPos val="r"/>
      <c:layout>
        <c:manualLayout>
          <c:xMode val="edge"/>
          <c:yMode val="edge"/>
          <c:x val="0.39969018258409766"/>
          <c:y val="6.2295512241297708E-2"/>
          <c:w val="0.4510119069486454"/>
          <c:h val="0.22623079901897514"/>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a:t>
            </a:r>
          </a:p>
        </c:rich>
      </c:tx>
      <c:layout>
        <c:manualLayout>
          <c:xMode val="edge"/>
          <c:yMode val="edge"/>
          <c:x val="0.15490216393229483"/>
          <c:y val="5.0504990067730897E-2"/>
        </c:manualLayout>
      </c:layout>
      <c:overlay val="0"/>
      <c:spPr>
        <a:noFill/>
        <a:ln w="25400">
          <a:noFill/>
        </a:ln>
      </c:spPr>
    </c:title>
    <c:autoTitleDeleted val="0"/>
    <c:plotArea>
      <c:layout>
        <c:manualLayout>
          <c:layoutTarget val="inner"/>
          <c:xMode val="edge"/>
          <c:yMode val="edge"/>
          <c:x val="0.10990720381675986"/>
          <c:y val="0.18844984802431611"/>
          <c:w val="0.86377774267256346"/>
          <c:h val="0.61094224924012164"/>
        </c:manualLayout>
      </c:layout>
      <c:barChart>
        <c:barDir val="col"/>
        <c:grouping val="clustered"/>
        <c:varyColors val="0"/>
        <c:ser>
          <c:idx val="0"/>
          <c:order val="0"/>
          <c:tx>
            <c:strRef>
              <c:f>'Metines_94-2015_PAV'!$B$3</c:f>
              <c:strCache>
                <c:ptCount val="1"/>
                <c:pt idx="0">
                  <c:v>Aukštaitijos IMS</c:v>
                </c:pt>
              </c:strCache>
            </c:strRef>
          </c:tx>
          <c:spPr>
            <a:solidFill>
              <a:srgbClr val="008000"/>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'Metines_94-2015_PAV'!$B$4:$B$25</c:f>
              <c:numCache>
                <c:formatCode>0.00</c:formatCode>
                <c:ptCount val="22"/>
                <c:pt idx="0">
                  <c:v>4.3882578835566424</c:v>
                </c:pt>
                <c:pt idx="1">
                  <c:v>4.4059166419465079</c:v>
                </c:pt>
                <c:pt idx="2">
                  <c:v>4.9649423547828686</c:v>
                </c:pt>
                <c:pt idx="3">
                  <c:v>5.2296968961134764</c:v>
                </c:pt>
                <c:pt idx="4">
                  <c:v>5.292541885438462</c:v>
                </c:pt>
                <c:pt idx="5">
                  <c:v>5.432167269442588</c:v>
                </c:pt>
                <c:pt idx="6">
                  <c:v>5.33</c:v>
                </c:pt>
                <c:pt idx="7">
                  <c:v>5.3866263433142594</c:v>
                </c:pt>
                <c:pt idx="8">
                  <c:v>4.7964651885288161</c:v>
                </c:pt>
                <c:pt idx="9">
                  <c:v>4.9739545565433083</c:v>
                </c:pt>
                <c:pt idx="10">
                  <c:v>4.8600000000000003</c:v>
                </c:pt>
                <c:pt idx="11">
                  <c:v>5.1100000000000003</c:v>
                </c:pt>
                <c:pt idx="12">
                  <c:v>5.13</c:v>
                </c:pt>
                <c:pt idx="13">
                  <c:v>4.9000000000000004</c:v>
                </c:pt>
                <c:pt idx="14">
                  <c:v>4.8499999999999996</c:v>
                </c:pt>
                <c:pt idx="15">
                  <c:v>5.1100000000000003</c:v>
                </c:pt>
                <c:pt idx="16">
                  <c:v>5.2</c:v>
                </c:pt>
                <c:pt idx="17">
                  <c:v>5.21</c:v>
                </c:pt>
                <c:pt idx="18">
                  <c:v>5.1565211266988253</c:v>
                </c:pt>
                <c:pt idx="19">
                  <c:v>5.0599999999999996</c:v>
                </c:pt>
                <c:pt idx="20" formatCode="General">
                  <c:v>5.07</c:v>
                </c:pt>
                <c:pt idx="21" formatCode="General">
                  <c:v>4.97</c:v>
                </c:pt>
              </c:numCache>
            </c:numRef>
          </c:val>
        </c:ser>
        <c:ser>
          <c:idx val="1"/>
          <c:order val="1"/>
          <c:tx>
            <c:strRef>
              <c:f>'Metines_94-2015_PAV'!$C$3</c:f>
              <c:strCache>
                <c:ptCount val="1"/>
                <c:pt idx="0">
                  <c:v>Žemaitijos IMS</c:v>
                </c:pt>
              </c:strCache>
            </c:strRef>
          </c:tx>
          <c:spPr>
            <a:solidFill>
              <a:srgbClr val="FF6600"/>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'Metines_94-2015_PAV'!$C$4:$C$25</c:f>
              <c:numCache>
                <c:formatCode>0.00</c:formatCode>
                <c:ptCount val="22"/>
                <c:pt idx="1">
                  <c:v>4.6804594289162056</c:v>
                </c:pt>
                <c:pt idx="2">
                  <c:v>4.8682659050662824</c:v>
                </c:pt>
                <c:pt idx="3">
                  <c:v>5.2799873929244034</c:v>
                </c:pt>
                <c:pt idx="4">
                  <c:v>5.225476029465252</c:v>
                </c:pt>
                <c:pt idx="5">
                  <c:v>5.4870295433799114</c:v>
                </c:pt>
                <c:pt idx="6">
                  <c:v>5.6870190762345469</c:v>
                </c:pt>
                <c:pt idx="7">
                  <c:v>5.0288455274556521</c:v>
                </c:pt>
                <c:pt idx="8">
                  <c:v>4.7368570335359879</c:v>
                </c:pt>
                <c:pt idx="9">
                  <c:v>4.755812906527261</c:v>
                </c:pt>
                <c:pt idx="10">
                  <c:v>4.76</c:v>
                </c:pt>
                <c:pt idx="11">
                  <c:v>4.88</c:v>
                </c:pt>
                <c:pt idx="12">
                  <c:v>4.6900000000000004</c:v>
                </c:pt>
                <c:pt idx="13">
                  <c:v>4.8499999999999996</c:v>
                </c:pt>
                <c:pt idx="14">
                  <c:v>4.67</c:v>
                </c:pt>
                <c:pt idx="15">
                  <c:v>4.97</c:v>
                </c:pt>
                <c:pt idx="16">
                  <c:v>4.97</c:v>
                </c:pt>
                <c:pt idx="17">
                  <c:v>5.08</c:v>
                </c:pt>
                <c:pt idx="18">
                  <c:v>4.97</c:v>
                </c:pt>
                <c:pt idx="19">
                  <c:v>4.92</c:v>
                </c:pt>
                <c:pt idx="20" formatCode="General">
                  <c:v>4.7300000000000004</c:v>
                </c:pt>
                <c:pt idx="21" formatCode="General">
                  <c:v>4.6399999999999997</c:v>
                </c:pt>
              </c:numCache>
            </c:numRef>
          </c:val>
        </c:ser>
        <c:ser>
          <c:idx val="2"/>
          <c:order val="2"/>
          <c:tx>
            <c:strRef>
              <c:f>'Metines_94-2015_PAV'!$D$3</c:f>
              <c:strCache>
                <c:ptCount val="1"/>
                <c:pt idx="0">
                  <c:v>Atmosferos tyrimų st. Preiloje </c:v>
                </c:pt>
              </c:strCache>
            </c:strRef>
          </c:tx>
          <c:spPr>
            <a:solidFill>
              <a:srgbClr val="333399"/>
            </a:solidFill>
            <a:ln w="12700">
              <a:solidFill>
                <a:srgbClr val="000000"/>
              </a:solidFill>
              <a:prstDash val="solid"/>
            </a:ln>
          </c:spPr>
          <c:invertIfNegative val="0"/>
          <c:cat>
            <c:numRef>
              <c:f>'Metines_94-2015_PAV'!$A$4:$A$25</c:f>
              <c:numCache>
                <c:formatCode>0</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formatCode="General">
                  <c:v>2015</c:v>
                </c:pt>
              </c:numCache>
            </c:numRef>
          </c:cat>
          <c:val>
            <c:numRef>
              <c:f>'Metines_94-2015_PAV'!$D$4:$D$25</c:f>
              <c:numCache>
                <c:formatCode>0.00</c:formatCode>
                <c:ptCount val="22"/>
                <c:pt idx="0">
                  <c:v>4.3099999999999996</c:v>
                </c:pt>
                <c:pt idx="1">
                  <c:v>4.3600000000000003</c:v>
                </c:pt>
                <c:pt idx="2">
                  <c:v>4.87</c:v>
                </c:pt>
                <c:pt idx="3">
                  <c:v>5.17</c:v>
                </c:pt>
                <c:pt idx="4">
                  <c:v>5.22</c:v>
                </c:pt>
                <c:pt idx="5">
                  <c:v>4.92</c:v>
                </c:pt>
                <c:pt idx="6">
                  <c:v>5</c:v>
                </c:pt>
                <c:pt idx="7">
                  <c:v>4.87</c:v>
                </c:pt>
                <c:pt idx="8">
                  <c:v>4.71</c:v>
                </c:pt>
                <c:pt idx="9">
                  <c:v>4.8</c:v>
                </c:pt>
                <c:pt idx="10">
                  <c:v>4.7</c:v>
                </c:pt>
                <c:pt idx="11">
                  <c:v>4.83</c:v>
                </c:pt>
                <c:pt idx="12">
                  <c:v>4.8499999999999996</c:v>
                </c:pt>
                <c:pt idx="13" formatCode="0.0">
                  <c:v>4.82</c:v>
                </c:pt>
                <c:pt idx="14" formatCode="0.0">
                  <c:v>4.72</c:v>
                </c:pt>
                <c:pt idx="15" formatCode="0.0">
                  <c:v>4.8099999999999996</c:v>
                </c:pt>
                <c:pt idx="16">
                  <c:v>5.01</c:v>
                </c:pt>
                <c:pt idx="17">
                  <c:v>5.01</c:v>
                </c:pt>
                <c:pt idx="18" formatCode="General">
                  <c:v>4.92</c:v>
                </c:pt>
                <c:pt idx="19" formatCode="General">
                  <c:v>5.01</c:v>
                </c:pt>
                <c:pt idx="20" formatCode="General">
                  <c:v>5.03</c:v>
                </c:pt>
                <c:pt idx="21" formatCode="General">
                  <c:v>4.88</c:v>
                </c:pt>
              </c:numCache>
            </c:numRef>
          </c:val>
        </c:ser>
        <c:dLbls>
          <c:showLegendKey val="0"/>
          <c:showVal val="0"/>
          <c:showCatName val="0"/>
          <c:showSerName val="0"/>
          <c:showPercent val="0"/>
          <c:showBubbleSize val="0"/>
        </c:dLbls>
        <c:gapWidth val="150"/>
        <c:axId val="925457920"/>
        <c:axId val="927466048"/>
      </c:barChart>
      <c:catAx>
        <c:axId val="925457920"/>
        <c:scaling>
          <c:orientation val="minMax"/>
        </c:scaling>
        <c:delete val="0"/>
        <c:axPos val="b"/>
        <c:title>
          <c:tx>
            <c:rich>
              <a:bodyPr/>
              <a:lstStyle/>
              <a:p>
                <a:pPr>
                  <a:defRPr/>
                </a:pPr>
                <a:r>
                  <a:rPr lang="en-US"/>
                  <a:t>Metai</a:t>
                </a:r>
              </a:p>
            </c:rich>
          </c:tx>
          <c:layout>
            <c:manualLayout>
              <c:xMode val="edge"/>
              <c:yMode val="edge"/>
              <c:x val="0.5156872902497095"/>
              <c:y val="0.895625812730855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927466048"/>
        <c:crosses val="autoZero"/>
        <c:auto val="1"/>
        <c:lblAlgn val="ctr"/>
        <c:lblOffset val="100"/>
        <c:tickLblSkip val="1"/>
        <c:tickMarkSkip val="1"/>
        <c:noMultiLvlLbl val="0"/>
      </c:catAx>
      <c:valAx>
        <c:axId val="927466048"/>
        <c:scaling>
          <c:orientation val="minMax"/>
          <c:min val="4"/>
        </c:scaling>
        <c:delete val="0"/>
        <c:axPos val="l"/>
        <c:majorGridlines>
          <c:spPr>
            <a:ln w="3175">
              <a:solidFill>
                <a:srgbClr val="000000"/>
              </a:solidFill>
              <a:prstDash val="sysDash"/>
            </a:ln>
          </c:spPr>
        </c:majorGridlines>
        <c:title>
          <c:tx>
            <c:rich>
              <a:bodyPr/>
              <a:lstStyle/>
              <a:p>
                <a:pPr>
                  <a:defRPr/>
                </a:pPr>
                <a:r>
                  <a:rPr lang="en-US"/>
                  <a:t>pH vienetai</a:t>
                </a:r>
              </a:p>
            </c:rich>
          </c:tx>
          <c:layout>
            <c:manualLayout>
              <c:xMode val="edge"/>
              <c:yMode val="edge"/>
              <c:x val="2.5490196078431372E-2"/>
              <c:y val="0.4074089143112430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25457920"/>
        <c:crosses val="autoZero"/>
        <c:crossBetween val="between"/>
      </c:valAx>
      <c:spPr>
        <a:noFill/>
        <a:ln w="25400">
          <a:noFill/>
        </a:ln>
      </c:spPr>
    </c:plotArea>
    <c:legend>
      <c:legendPos val="r"/>
      <c:layout>
        <c:manualLayout>
          <c:xMode val="edge"/>
          <c:yMode val="edge"/>
          <c:x val="0.63973587687344491"/>
          <c:y val="5.8499664991020307E-2"/>
          <c:w val="0.32817357776098421"/>
          <c:h val="0.16413373860182368"/>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2549047096115953"/>
          <c:y val="2.9240202733279031E-2"/>
        </c:manualLayout>
      </c:layout>
      <c:overlay val="0"/>
      <c:spPr>
        <a:noFill/>
        <a:ln w="25400">
          <a:noFill/>
        </a:ln>
      </c:spPr>
    </c:title>
    <c:autoTitleDeleted val="0"/>
    <c:plotArea>
      <c:layout>
        <c:manualLayout>
          <c:layoutTarget val="inner"/>
          <c:xMode val="edge"/>
          <c:yMode val="edge"/>
          <c:x val="0.19287840814459215"/>
          <c:y val="0.18275954384198465"/>
          <c:w val="0.75667683195186153"/>
          <c:h val="0.62758937696681516"/>
        </c:manualLayout>
      </c:layout>
      <c:lineChart>
        <c:grouping val="standard"/>
        <c:varyColors val="0"/>
        <c:ser>
          <c:idx val="0"/>
          <c:order val="0"/>
          <c:tx>
            <c:strRef>
              <c:f>'Metines_94-2015_PAV'!$B$55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'Metines_94-2015_PAV'!$B$56:$B$77</c:f>
              <c:numCache>
                <c:formatCode>0</c:formatCode>
                <c:ptCount val="22"/>
                <c:pt idx="0">
                  <c:v>685</c:v>
                </c:pt>
                <c:pt idx="1">
                  <c:v>574</c:v>
                </c:pt>
                <c:pt idx="2">
                  <c:v>335</c:v>
                </c:pt>
                <c:pt idx="3">
                  <c:v>464</c:v>
                </c:pt>
                <c:pt idx="4">
                  <c:v>326</c:v>
                </c:pt>
                <c:pt idx="5">
                  <c:v>271</c:v>
                </c:pt>
                <c:pt idx="6">
                  <c:v>219.41</c:v>
                </c:pt>
                <c:pt idx="7">
                  <c:v>308.70967741935482</c:v>
                </c:pt>
                <c:pt idx="8">
                  <c:v>290</c:v>
                </c:pt>
                <c:pt idx="9">
                  <c:v>251</c:v>
                </c:pt>
                <c:pt idx="10">
                  <c:v>231.90400000000002</c:v>
                </c:pt>
                <c:pt idx="11">
                  <c:v>183</c:v>
                </c:pt>
                <c:pt idx="12">
                  <c:v>223.48</c:v>
                </c:pt>
                <c:pt idx="13">
                  <c:v>205.7</c:v>
                </c:pt>
                <c:pt idx="14">
                  <c:v>227.79</c:v>
                </c:pt>
                <c:pt idx="15">
                  <c:v>205</c:v>
                </c:pt>
                <c:pt idx="16">
                  <c:v>230.18518825366709</c:v>
                </c:pt>
                <c:pt idx="17">
                  <c:v>178.43270381892521</c:v>
                </c:pt>
                <c:pt idx="18">
                  <c:v>199</c:v>
                </c:pt>
                <c:pt idx="19">
                  <c:v>129.9317966222458</c:v>
                </c:pt>
                <c:pt idx="20">
                  <c:v>171</c:v>
                </c:pt>
                <c:pt idx="21">
                  <c:v>156.04</c:v>
                </c:pt>
              </c:numCache>
            </c:numRef>
          </c:val>
          <c:smooth val="0"/>
        </c:ser>
        <c:ser>
          <c:idx val="1"/>
          <c:order val="1"/>
          <c:tx>
            <c:strRef>
              <c:f>'Metines_94-2015_PAV'!$C$55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'Metines_94-2015_PAV'!$C$56:$C$77</c:f>
              <c:numCache>
                <c:formatCode>0</c:formatCode>
                <c:ptCount val="22"/>
                <c:pt idx="1">
                  <c:v>657</c:v>
                </c:pt>
                <c:pt idx="2">
                  <c:v>746</c:v>
                </c:pt>
                <c:pt idx="3">
                  <c:v>589</c:v>
                </c:pt>
                <c:pt idx="4">
                  <c:v>645</c:v>
                </c:pt>
                <c:pt idx="5">
                  <c:v>437</c:v>
                </c:pt>
                <c:pt idx="6">
                  <c:v>312</c:v>
                </c:pt>
                <c:pt idx="7">
                  <c:v>452</c:v>
                </c:pt>
                <c:pt idx="8">
                  <c:v>578</c:v>
                </c:pt>
                <c:pt idx="9">
                  <c:v>455</c:v>
                </c:pt>
                <c:pt idx="10">
                  <c:v>329.45640000000003</c:v>
                </c:pt>
                <c:pt idx="11">
                  <c:v>289</c:v>
                </c:pt>
                <c:pt idx="12">
                  <c:v>269.05</c:v>
                </c:pt>
                <c:pt idx="13">
                  <c:v>384.9</c:v>
                </c:pt>
                <c:pt idx="14">
                  <c:v>354.4</c:v>
                </c:pt>
                <c:pt idx="15">
                  <c:v>197.2</c:v>
                </c:pt>
                <c:pt idx="16">
                  <c:v>266.8471428571429</c:v>
                </c:pt>
                <c:pt idx="17">
                  <c:v>258.88126530612243</c:v>
                </c:pt>
                <c:pt idx="18">
                  <c:v>240</c:v>
                </c:pt>
                <c:pt idx="19">
                  <c:v>227.8744224489796</c:v>
                </c:pt>
                <c:pt idx="20">
                  <c:v>191</c:v>
                </c:pt>
                <c:pt idx="21">
                  <c:v>203</c:v>
                </c:pt>
              </c:numCache>
            </c:numRef>
          </c:val>
          <c:smooth val="0"/>
        </c:ser>
        <c:ser>
          <c:idx val="2"/>
          <c:order val="2"/>
          <c:tx>
            <c:strRef>
              <c:f>'Metines_94-2015_PAV'!$D$55</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'Metines_94-2015_PAV'!$D$56:$D$77</c:f>
              <c:numCache>
                <c:formatCode>0</c:formatCode>
                <c:ptCount val="22"/>
                <c:pt idx="0">
                  <c:v>917.21399999999994</c:v>
                </c:pt>
                <c:pt idx="1">
                  <c:v>646.37900000000002</c:v>
                </c:pt>
                <c:pt idx="2">
                  <c:v>365.35500000000002</c:v>
                </c:pt>
                <c:pt idx="3">
                  <c:v>323.87</c:v>
                </c:pt>
                <c:pt idx="4">
                  <c:v>520.33600000000001</c:v>
                </c:pt>
                <c:pt idx="5">
                  <c:v>411.89696271326994</c:v>
                </c:pt>
                <c:pt idx="6">
                  <c:v>302.34553080095338</c:v>
                </c:pt>
                <c:pt idx="7">
                  <c:v>471.22156626805059</c:v>
                </c:pt>
                <c:pt idx="8">
                  <c:v>365.31</c:v>
                </c:pt>
                <c:pt idx="9">
                  <c:v>273.27999999999997</c:v>
                </c:pt>
                <c:pt idx="10">
                  <c:v>324.3</c:v>
                </c:pt>
                <c:pt idx="11">
                  <c:v>264.18</c:v>
                </c:pt>
                <c:pt idx="12">
                  <c:v>196.42</c:v>
                </c:pt>
                <c:pt idx="13">
                  <c:v>372.69</c:v>
                </c:pt>
                <c:pt idx="14">
                  <c:v>352.67</c:v>
                </c:pt>
                <c:pt idx="15">
                  <c:v>286.39999999999998</c:v>
                </c:pt>
                <c:pt idx="16">
                  <c:v>398.30102644628806</c:v>
                </c:pt>
                <c:pt idx="17">
                  <c:v>373.12084065484243</c:v>
                </c:pt>
                <c:pt idx="18">
                  <c:v>282</c:v>
                </c:pt>
                <c:pt idx="19">
                  <c:v>233.02537148019215</c:v>
                </c:pt>
                <c:pt idx="20">
                  <c:v>234</c:v>
                </c:pt>
                <c:pt idx="21" formatCode="General">
                  <c:v>210</c:v>
                </c:pt>
              </c:numCache>
            </c:numRef>
          </c:val>
          <c:smooth val="0"/>
        </c:ser>
        <c:ser>
          <c:idx val="3"/>
          <c:order val="3"/>
          <c:tx>
            <c:strRef>
              <c:f>'Metines_94-2015_PAV'!$E$55</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'Metines_94-2015_PAV'!$A$56:$A$77</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'Metines_94-2015_PAV'!$E$56:$E$77</c:f>
              <c:numCache>
                <c:formatCode>0</c:formatCode>
                <c:ptCount val="22"/>
                <c:pt idx="0">
                  <c:v>680.08808456511451</c:v>
                </c:pt>
                <c:pt idx="1">
                  <c:v>554.44338243173797</c:v>
                </c:pt>
                <c:pt idx="2">
                  <c:v>322.70406409839995</c:v>
                </c:pt>
                <c:pt idx="3">
                  <c:v>222.28289137325831</c:v>
                </c:pt>
                <c:pt idx="4">
                  <c:v>381.15399646007495</c:v>
                </c:pt>
                <c:pt idx="5">
                  <c:v>329.97695339478042</c:v>
                </c:pt>
                <c:pt idx="6">
                  <c:v>239.89109572023432</c:v>
                </c:pt>
                <c:pt idx="7">
                  <c:v>369.98617770025464</c:v>
                </c:pt>
                <c:pt idx="8">
                  <c:v>293.14999999999998</c:v>
                </c:pt>
                <c:pt idx="9">
                  <c:v>214.72</c:v>
                </c:pt>
                <c:pt idx="10">
                  <c:v>225.6</c:v>
                </c:pt>
                <c:pt idx="11">
                  <c:v>165.76</c:v>
                </c:pt>
                <c:pt idx="12">
                  <c:v>148.203</c:v>
                </c:pt>
                <c:pt idx="13">
                  <c:v>257.64</c:v>
                </c:pt>
                <c:pt idx="14">
                  <c:v>248.24</c:v>
                </c:pt>
                <c:pt idx="15">
                  <c:v>191.4</c:v>
                </c:pt>
                <c:pt idx="16">
                  <c:v>266.9953388913832</c:v>
                </c:pt>
                <c:pt idx="17">
                  <c:v>234.02385880147406</c:v>
                </c:pt>
                <c:pt idx="18">
                  <c:v>160</c:v>
                </c:pt>
                <c:pt idx="19">
                  <c:v>167.00250984622437</c:v>
                </c:pt>
                <c:pt idx="20">
                  <c:v>181</c:v>
                </c:pt>
                <c:pt idx="21" formatCode="General">
                  <c:v>133</c:v>
                </c:pt>
              </c:numCache>
            </c:numRef>
          </c:val>
          <c:smooth val="0"/>
        </c:ser>
        <c:dLbls>
          <c:showLegendKey val="0"/>
          <c:showVal val="0"/>
          <c:showCatName val="0"/>
          <c:showSerName val="0"/>
          <c:showPercent val="0"/>
          <c:showBubbleSize val="0"/>
        </c:dLbls>
        <c:marker val="1"/>
        <c:smooth val="0"/>
        <c:axId val="925456384"/>
        <c:axId val="927471808"/>
      </c:lineChart>
      <c:catAx>
        <c:axId val="925456384"/>
        <c:scaling>
          <c:orientation val="minMax"/>
        </c:scaling>
        <c:delete val="0"/>
        <c:axPos val="b"/>
        <c:title>
          <c:tx>
            <c:rich>
              <a:bodyPr/>
              <a:lstStyle/>
              <a:p>
                <a:pPr>
                  <a:defRPr/>
                </a:pPr>
                <a:r>
                  <a:rPr lang="en-US"/>
                  <a:t>Metai</a:t>
                </a:r>
              </a:p>
            </c:rich>
          </c:tx>
          <c:layout>
            <c:manualLayout>
              <c:xMode val="edge"/>
              <c:yMode val="edge"/>
              <c:x val="0.52549246588379706"/>
              <c:y val="0.911968640204946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927471808"/>
        <c:crosses val="autoZero"/>
        <c:auto val="1"/>
        <c:lblAlgn val="ctr"/>
        <c:lblOffset val="100"/>
        <c:tickLblSkip val="1"/>
        <c:tickMarkSkip val="1"/>
        <c:noMultiLvlLbl val="0"/>
      </c:catAx>
      <c:valAx>
        <c:axId val="927471808"/>
        <c:scaling>
          <c:orientation val="minMax"/>
          <c:max val="900"/>
          <c:min val="100"/>
        </c:scaling>
        <c:delete val="0"/>
        <c:axPos val="l"/>
        <c:majorGridlines>
          <c:spPr>
            <a:ln w="3175">
              <a:solidFill>
                <a:srgbClr val="000000"/>
              </a:solidFill>
              <a:prstDash val="sysDash"/>
            </a:ln>
          </c:spPr>
        </c:majorGridlines>
        <c:title>
          <c:tx>
            <c:rich>
              <a:bodyPr/>
              <a:lstStyle/>
              <a:p>
                <a:pPr>
                  <a:defRPr/>
                </a:pPr>
                <a:r>
                  <a:rPr lang="en-US"/>
                  <a:t>Šlapiasis srautas, mgS/m</a:t>
                </a:r>
                <a:r>
                  <a:rPr lang="en-US" baseline="30000"/>
                  <a:t>2</a:t>
                </a:r>
              </a:p>
            </c:rich>
          </c:tx>
          <c:layout>
            <c:manualLayout>
              <c:xMode val="edge"/>
              <c:yMode val="edge"/>
              <c:x val="1.9607934764830956E-2"/>
              <c:y val="0.204679156484749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25456384"/>
        <c:crosses val="autoZero"/>
        <c:crossBetween val="between"/>
        <c:majorUnit val="100"/>
      </c:valAx>
      <c:spPr>
        <a:noFill/>
        <a:ln w="25400">
          <a:noFill/>
        </a:ln>
      </c:spPr>
    </c:plotArea>
    <c:legend>
      <c:legendPos val="r"/>
      <c:layout>
        <c:manualLayout>
          <c:xMode val="edge"/>
          <c:yMode val="edge"/>
          <c:x val="0.3926193241631673"/>
          <c:y val="4.1379576615513197E-2"/>
          <c:w val="0.55489653185043264"/>
          <c:h val="0.395490439668505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a:t>
            </a:r>
            <a:r>
              <a:rPr lang="en-US" baseline="-25000"/>
              <a:t>4</a:t>
            </a:r>
            <a:r>
              <a:rPr lang="en-US" baseline="30000"/>
              <a:t>-2</a:t>
            </a:r>
          </a:p>
        </c:rich>
      </c:tx>
      <c:layout>
        <c:manualLayout>
          <c:xMode val="edge"/>
          <c:yMode val="edge"/>
          <c:x val="0.10980446970755874"/>
          <c:y val="5.8479952936917365E-2"/>
        </c:manualLayout>
      </c:layout>
      <c:overlay val="0"/>
      <c:spPr>
        <a:noFill/>
        <a:ln w="25400">
          <a:noFill/>
        </a:ln>
      </c:spPr>
    </c:title>
    <c:autoTitleDeleted val="0"/>
    <c:plotArea>
      <c:layout>
        <c:manualLayout>
          <c:layoutTarget val="inner"/>
          <c:xMode val="edge"/>
          <c:yMode val="edge"/>
          <c:x val="0.17507424739278368"/>
          <c:y val="0.16206978416175996"/>
          <c:w val="0.77448099270366999"/>
          <c:h val="0.64827913664703984"/>
        </c:manualLayout>
      </c:layout>
      <c:lineChart>
        <c:grouping val="standard"/>
        <c:varyColors val="0"/>
        <c:ser>
          <c:idx val="0"/>
          <c:order val="0"/>
          <c:tx>
            <c:strRef>
              <c:f>'Metines_94-2015_PAV'!$H$55</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'Metines_94-2015_PAV'!$H$56:$H$77</c:f>
              <c:numCache>
                <c:formatCode>0.00</c:formatCode>
                <c:ptCount val="22"/>
                <c:pt idx="0">
                  <c:v>1.1030595813204509</c:v>
                </c:pt>
                <c:pt idx="1">
                  <c:v>1.0996168582375478</c:v>
                </c:pt>
                <c:pt idx="2">
                  <c:v>0.74115044247787609</c:v>
                </c:pt>
                <c:pt idx="3">
                  <c:v>0.80415944540727902</c:v>
                </c:pt>
                <c:pt idx="4">
                  <c:v>0.53618421052631582</c:v>
                </c:pt>
                <c:pt idx="5">
                  <c:v>0.50092421441774493</c:v>
                </c:pt>
                <c:pt idx="6">
                  <c:v>0.37</c:v>
                </c:pt>
                <c:pt idx="7">
                  <c:v>0.46774193548387094</c:v>
                </c:pt>
                <c:pt idx="8">
                  <c:v>0.52064631956912033</c:v>
                </c:pt>
                <c:pt idx="9">
                  <c:v>0.3977812995245642</c:v>
                </c:pt>
                <c:pt idx="10">
                  <c:v>0.32</c:v>
                </c:pt>
                <c:pt idx="11" formatCode="General">
                  <c:v>0.28999999999999998</c:v>
                </c:pt>
                <c:pt idx="12" formatCode="General">
                  <c:v>0.36</c:v>
                </c:pt>
                <c:pt idx="13" formatCode="General">
                  <c:v>0.31</c:v>
                </c:pt>
                <c:pt idx="14">
                  <c:v>0.43912457492551371</c:v>
                </c:pt>
                <c:pt idx="15">
                  <c:v>0.28000000000000003</c:v>
                </c:pt>
                <c:pt idx="16">
                  <c:v>0.29993125555447098</c:v>
                </c:pt>
                <c:pt idx="17">
                  <c:v>0.30446660926293584</c:v>
                </c:pt>
                <c:pt idx="18">
                  <c:v>0.24249764356121054</c:v>
                </c:pt>
                <c:pt idx="19">
                  <c:v>0.21</c:v>
                </c:pt>
                <c:pt idx="20">
                  <c:v>0.27</c:v>
                </c:pt>
                <c:pt idx="21">
                  <c:v>0.27</c:v>
                </c:pt>
              </c:numCache>
            </c:numRef>
          </c:val>
          <c:smooth val="0"/>
        </c:ser>
        <c:ser>
          <c:idx val="1"/>
          <c:order val="1"/>
          <c:tx>
            <c:strRef>
              <c:f>'Metines_94-2015_PAV'!$I$55</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'Metines_94-2015_PAV'!$I$56:$I$77</c:f>
              <c:numCache>
                <c:formatCode>0.00</c:formatCode>
                <c:ptCount val="22"/>
                <c:pt idx="1">
                  <c:v>0.98648648648648651</c:v>
                </c:pt>
                <c:pt idx="2">
                  <c:v>1.3840445269016697</c:v>
                </c:pt>
                <c:pt idx="3">
                  <c:v>0.8354609929078014</c:v>
                </c:pt>
                <c:pt idx="4">
                  <c:v>0.61900191938579652</c:v>
                </c:pt>
                <c:pt idx="5">
                  <c:v>0.54761904761904767</c:v>
                </c:pt>
                <c:pt idx="6">
                  <c:v>0.45814977973568283</c:v>
                </c:pt>
                <c:pt idx="7">
                  <c:v>0.5095828635851184</c:v>
                </c:pt>
                <c:pt idx="8">
                  <c:v>0.72069825436408974</c:v>
                </c:pt>
                <c:pt idx="9">
                  <c:v>0.64907275320970048</c:v>
                </c:pt>
                <c:pt idx="10">
                  <c:v>0.39</c:v>
                </c:pt>
                <c:pt idx="11">
                  <c:v>0.34</c:v>
                </c:pt>
                <c:pt idx="12">
                  <c:v>0.45</c:v>
                </c:pt>
                <c:pt idx="13">
                  <c:v>0.35</c:v>
                </c:pt>
                <c:pt idx="14">
                  <c:v>0.39584268587318233</c:v>
                </c:pt>
                <c:pt idx="15">
                  <c:v>0.25</c:v>
                </c:pt>
                <c:pt idx="16">
                  <c:v>0.29321202921145484</c:v>
                </c:pt>
                <c:pt idx="17">
                  <c:v>0.26281490720291051</c:v>
                </c:pt>
                <c:pt idx="18">
                  <c:v>0.27</c:v>
                </c:pt>
                <c:pt idx="19">
                  <c:v>0.28999999999999998</c:v>
                </c:pt>
                <c:pt idx="20">
                  <c:v>0.25</c:v>
                </c:pt>
                <c:pt idx="21" formatCode="General">
                  <c:v>0.24</c:v>
                </c:pt>
              </c:numCache>
            </c:numRef>
          </c:val>
          <c:smooth val="0"/>
        </c:ser>
        <c:ser>
          <c:idx val="2"/>
          <c:order val="2"/>
          <c:tx>
            <c:strRef>
              <c:f>'Metines_94-2015_PAV'!$J$55</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'Metines_94-2015_PAV'!$J$56:$J$77</c:f>
              <c:numCache>
                <c:formatCode>0.00</c:formatCode>
                <c:ptCount val="22"/>
                <c:pt idx="0">
                  <c:v>1.9556801705756928</c:v>
                </c:pt>
                <c:pt idx="1">
                  <c:v>1.5846506496690367</c:v>
                </c:pt>
                <c:pt idx="2">
                  <c:v>1.142091278524539</c:v>
                </c:pt>
                <c:pt idx="3">
                  <c:v>0.7049847627340009</c:v>
                </c:pt>
                <c:pt idx="4">
                  <c:v>0.89205554603120185</c:v>
                </c:pt>
                <c:pt idx="5">
                  <c:v>0.67404852815913274</c:v>
                </c:pt>
                <c:pt idx="6">
                  <c:v>0.85981552383390225</c:v>
                </c:pt>
                <c:pt idx="7">
                  <c:v>0.78361007440854746</c:v>
                </c:pt>
                <c:pt idx="8">
                  <c:v>0.81</c:v>
                </c:pt>
                <c:pt idx="9">
                  <c:v>0.56000000000000005</c:v>
                </c:pt>
                <c:pt idx="10">
                  <c:v>0.69</c:v>
                </c:pt>
                <c:pt idx="11">
                  <c:v>0.51</c:v>
                </c:pt>
                <c:pt idx="12">
                  <c:v>0.44</c:v>
                </c:pt>
                <c:pt idx="13">
                  <c:v>0.46</c:v>
                </c:pt>
                <c:pt idx="14">
                  <c:v>0.65</c:v>
                </c:pt>
                <c:pt idx="15">
                  <c:v>0.61459617184905091</c:v>
                </c:pt>
                <c:pt idx="16">
                  <c:v>0.60287120171707909</c:v>
                </c:pt>
                <c:pt idx="17">
                  <c:v>0.66087691637594159</c:v>
                </c:pt>
                <c:pt idx="18">
                  <c:v>0.47</c:v>
                </c:pt>
                <c:pt idx="19">
                  <c:v>0.48</c:v>
                </c:pt>
                <c:pt idx="20">
                  <c:v>0.5</c:v>
                </c:pt>
                <c:pt idx="21">
                  <c:v>0.46</c:v>
                </c:pt>
              </c:numCache>
            </c:numRef>
          </c:val>
          <c:smooth val="0"/>
        </c:ser>
        <c:ser>
          <c:idx val="3"/>
          <c:order val="3"/>
          <c:tx>
            <c:strRef>
              <c:f>'Metines_94-2015_PAV'!$K$55</c:f>
              <c:strCache>
                <c:ptCount val="1"/>
                <c:pt idx="0">
                  <c:v>Atmosferos tyrimų st. Preiloje (be jūros įnašo)</c:v>
                </c:pt>
              </c:strCache>
            </c:strRef>
          </c:tx>
          <c:spPr>
            <a:ln w="12700">
              <a:solidFill>
                <a:srgbClr val="3366FF"/>
              </a:solidFill>
              <a:prstDash val="solid"/>
            </a:ln>
          </c:spPr>
          <c:marker>
            <c:symbol val="diamond"/>
            <c:size val="2"/>
            <c:spPr>
              <a:solidFill>
                <a:srgbClr val="3366FF"/>
              </a:solidFill>
              <a:ln>
                <a:solidFill>
                  <a:srgbClr val="3366FF"/>
                </a:solidFill>
                <a:prstDash val="solid"/>
              </a:ln>
            </c:spPr>
          </c:marker>
          <c:cat>
            <c:numRef>
              <c:f>'Metines_94-2015_PAV'!$G$56:$G$77</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formatCode="0">
                  <c:v>2010</c:v>
                </c:pt>
                <c:pt idx="17" formatCode="0">
                  <c:v>2011</c:v>
                </c:pt>
                <c:pt idx="18" formatCode="0">
                  <c:v>2012</c:v>
                </c:pt>
                <c:pt idx="19" formatCode="0">
                  <c:v>2013</c:v>
                </c:pt>
                <c:pt idx="20" formatCode="0">
                  <c:v>2014</c:v>
                </c:pt>
                <c:pt idx="21" formatCode="0">
                  <c:v>2015</c:v>
                </c:pt>
              </c:numCache>
            </c:numRef>
          </c:cat>
          <c:val>
            <c:numRef>
              <c:f>'Metines_94-2015_PAV'!$K$56:$K$77</c:f>
              <c:numCache>
                <c:formatCode>0.00</c:formatCode>
                <c:ptCount val="22"/>
                <c:pt idx="0">
                  <c:v>1.4500812037635704</c:v>
                </c:pt>
                <c:pt idx="1">
                  <c:v>1.3592630116002402</c:v>
                </c:pt>
                <c:pt idx="2">
                  <c:v>1.008765439507346</c:v>
                </c:pt>
                <c:pt idx="3">
                  <c:v>0.48385479184427149</c:v>
                </c:pt>
                <c:pt idx="4">
                  <c:v>0.65344419074245663</c:v>
                </c:pt>
                <c:pt idx="5">
                  <c:v>0.53999057991844923</c:v>
                </c:pt>
                <c:pt idx="6">
                  <c:v>0.6822065058589305</c:v>
                </c:pt>
                <c:pt idx="7">
                  <c:v>0.61526236698790893</c:v>
                </c:pt>
                <c:pt idx="8">
                  <c:v>0.65</c:v>
                </c:pt>
                <c:pt idx="9">
                  <c:v>0.44</c:v>
                </c:pt>
                <c:pt idx="10">
                  <c:v>0.48</c:v>
                </c:pt>
                <c:pt idx="11">
                  <c:v>0.32</c:v>
                </c:pt>
                <c:pt idx="12">
                  <c:v>0.33</c:v>
                </c:pt>
                <c:pt idx="13">
                  <c:v>0.32</c:v>
                </c:pt>
                <c:pt idx="14">
                  <c:v>0.45</c:v>
                </c:pt>
                <c:pt idx="15">
                  <c:v>0.42</c:v>
                </c:pt>
                <c:pt idx="16">
                  <c:v>0.40412600049378322</c:v>
                </c:pt>
                <c:pt idx="17">
                  <c:v>0.41450637249766209</c:v>
                </c:pt>
                <c:pt idx="18">
                  <c:v>0.26</c:v>
                </c:pt>
                <c:pt idx="19">
                  <c:v>0.35</c:v>
                </c:pt>
                <c:pt idx="20">
                  <c:v>0.39</c:v>
                </c:pt>
                <c:pt idx="21">
                  <c:v>0.3</c:v>
                </c:pt>
              </c:numCache>
            </c:numRef>
          </c:val>
          <c:smooth val="0"/>
        </c:ser>
        <c:dLbls>
          <c:showLegendKey val="0"/>
          <c:showVal val="0"/>
          <c:showCatName val="0"/>
          <c:showSerName val="0"/>
          <c:showPercent val="0"/>
          <c:showBubbleSize val="0"/>
        </c:dLbls>
        <c:marker val="1"/>
        <c:smooth val="0"/>
        <c:axId val="925693440"/>
        <c:axId val="927471232"/>
      </c:lineChart>
      <c:catAx>
        <c:axId val="925693440"/>
        <c:scaling>
          <c:orientation val="minMax"/>
        </c:scaling>
        <c:delete val="0"/>
        <c:axPos val="b"/>
        <c:title>
          <c:tx>
            <c:rich>
              <a:bodyPr/>
              <a:lstStyle/>
              <a:p>
                <a:pPr>
                  <a:defRPr/>
                </a:pPr>
                <a:r>
                  <a:rPr lang="en-US"/>
                  <a:t>Metai</a:t>
                </a:r>
              </a:p>
            </c:rich>
          </c:tx>
          <c:layout>
            <c:manualLayout>
              <c:xMode val="edge"/>
              <c:yMode val="edge"/>
              <c:x val="0.51764880636110977"/>
              <c:y val="0.92349096344241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927471232"/>
        <c:crosses val="autoZero"/>
        <c:auto val="1"/>
        <c:lblAlgn val="ctr"/>
        <c:lblOffset val="100"/>
        <c:tickLblSkip val="1"/>
        <c:tickMarkSkip val="1"/>
        <c:noMultiLvlLbl val="0"/>
      </c:catAx>
      <c:valAx>
        <c:axId val="927471232"/>
        <c:scaling>
          <c:orientation val="minMax"/>
          <c:max val="2.2000000000000002"/>
          <c:min val="0.2"/>
        </c:scaling>
        <c:delete val="0"/>
        <c:axPos val="l"/>
        <c:majorGridlines>
          <c:spPr>
            <a:ln w="3175">
              <a:solidFill>
                <a:srgbClr val="000000"/>
              </a:solidFill>
              <a:prstDash val="sysDash"/>
            </a:ln>
          </c:spPr>
        </c:majorGridlines>
        <c:title>
          <c:tx>
            <c:rich>
              <a:bodyPr/>
              <a:lstStyle/>
              <a:p>
                <a:pPr>
                  <a:defRPr/>
                </a:pPr>
                <a:r>
                  <a:rPr lang="en-US"/>
                  <a:t>Koncentracija, mgS/l</a:t>
                </a:r>
              </a:p>
            </c:rich>
          </c:tx>
          <c:layout>
            <c:manualLayout>
              <c:xMode val="edge"/>
              <c:yMode val="edge"/>
              <c:x val="1.750569535273179E-2"/>
              <c:y val="0.280703546609349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25693440"/>
        <c:crosses val="autoZero"/>
        <c:crossBetween val="between"/>
        <c:majorUnit val="0.4"/>
      </c:valAx>
      <c:spPr>
        <a:noFill/>
        <a:ln w="25400">
          <a:noFill/>
        </a:ln>
      </c:spPr>
    </c:plotArea>
    <c:legend>
      <c:legendPos val="r"/>
      <c:layout>
        <c:manualLayout>
          <c:xMode val="edge"/>
          <c:yMode val="edge"/>
          <c:x val="0.35608294895090775"/>
          <c:y val="6.2069418046882076E-2"/>
          <c:w val="0.59940673096336328"/>
          <c:h val="0.4219363649819432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4117706440541086"/>
          <c:y val="3.8043569553805771E-2"/>
        </c:manualLayout>
      </c:layout>
      <c:overlay val="0"/>
      <c:spPr>
        <a:noFill/>
        <a:ln w="25400">
          <a:noFill/>
        </a:ln>
      </c:spPr>
    </c:title>
    <c:autoTitleDeleted val="0"/>
    <c:plotArea>
      <c:layout>
        <c:manualLayout>
          <c:layoutTarget val="inner"/>
          <c:xMode val="edge"/>
          <c:yMode val="edge"/>
          <c:x val="0.17455640214338367"/>
          <c:y val="0.21200072461185171"/>
          <c:w val="0.77514876884011041"/>
          <c:h val="0.53200181836559013"/>
        </c:manualLayout>
      </c:layout>
      <c:lineChart>
        <c:grouping val="standard"/>
        <c:varyColors val="0"/>
        <c:ser>
          <c:idx val="0"/>
          <c:order val="0"/>
          <c:tx>
            <c:strRef>
              <c:f>'Metines_94-2015_PAV'!$J$80</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'Metines_94-2015_PAV'!$J$81:$J$102</c:f>
              <c:numCache>
                <c:formatCode>0.00</c:formatCode>
                <c:ptCount val="22"/>
                <c:pt idx="0">
                  <c:v>0.38808373590982287</c:v>
                </c:pt>
                <c:pt idx="1">
                  <c:v>0.45019157088122608</c:v>
                </c:pt>
                <c:pt idx="2">
                  <c:v>0.40929203539823011</c:v>
                </c:pt>
                <c:pt idx="3">
                  <c:v>0.41594454072790293</c:v>
                </c:pt>
                <c:pt idx="4">
                  <c:v>0.35855263157894735</c:v>
                </c:pt>
                <c:pt idx="5">
                  <c:v>0.39186691312384475</c:v>
                </c:pt>
                <c:pt idx="6">
                  <c:v>0.34</c:v>
                </c:pt>
                <c:pt idx="7">
                  <c:v>0.33870967741935482</c:v>
                </c:pt>
                <c:pt idx="8">
                  <c:v>0.40933572710951527</c:v>
                </c:pt>
                <c:pt idx="9">
                  <c:v>0.31854199683042789</c:v>
                </c:pt>
                <c:pt idx="10">
                  <c:v>0.28999999999999998</c:v>
                </c:pt>
                <c:pt idx="11">
                  <c:v>0.27</c:v>
                </c:pt>
                <c:pt idx="12">
                  <c:v>0.28000000000000003</c:v>
                </c:pt>
                <c:pt idx="13">
                  <c:v>0.25</c:v>
                </c:pt>
                <c:pt idx="14">
                  <c:v>0.3451015807845611</c:v>
                </c:pt>
                <c:pt idx="15">
                  <c:v>0.25</c:v>
                </c:pt>
                <c:pt idx="16">
                  <c:v>0.23833403625753219</c:v>
                </c:pt>
                <c:pt idx="17">
                  <c:v>0.29453548862941475</c:v>
                </c:pt>
                <c:pt idx="18">
                  <c:v>0.24654266679778991</c:v>
                </c:pt>
                <c:pt idx="19">
                  <c:v>0.23</c:v>
                </c:pt>
                <c:pt idx="20">
                  <c:v>0.23</c:v>
                </c:pt>
                <c:pt idx="21">
                  <c:v>0.28000000000000003</c:v>
                </c:pt>
              </c:numCache>
            </c:numRef>
          </c:val>
          <c:smooth val="0"/>
        </c:ser>
        <c:ser>
          <c:idx val="1"/>
          <c:order val="1"/>
          <c:tx>
            <c:strRef>
              <c:f>'Metines_94-2015_PAV'!$K$80</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'Metines_94-2015_PAV'!$K$81:$K$102</c:f>
              <c:numCache>
                <c:formatCode>0.00</c:formatCode>
                <c:ptCount val="22"/>
                <c:pt idx="1">
                  <c:v>0.6216216216216216</c:v>
                </c:pt>
                <c:pt idx="2">
                  <c:v>0.46938775510204084</c:v>
                </c:pt>
                <c:pt idx="3">
                  <c:v>0.53900709219858156</c:v>
                </c:pt>
                <c:pt idx="4">
                  <c:v>0.46449136276391556</c:v>
                </c:pt>
                <c:pt idx="5">
                  <c:v>0.44611528822055135</c:v>
                </c:pt>
                <c:pt idx="6">
                  <c:v>0.42290748898678415</c:v>
                </c:pt>
                <c:pt idx="7">
                  <c:v>0.41600901916572719</c:v>
                </c:pt>
                <c:pt idx="8">
                  <c:v>0.57980049875311723</c:v>
                </c:pt>
                <c:pt idx="9">
                  <c:v>0.52781740370898711</c:v>
                </c:pt>
                <c:pt idx="10">
                  <c:v>0.4</c:v>
                </c:pt>
                <c:pt idx="11">
                  <c:v>0.35</c:v>
                </c:pt>
                <c:pt idx="12">
                  <c:v>0.49</c:v>
                </c:pt>
                <c:pt idx="13">
                  <c:v>0.32</c:v>
                </c:pt>
                <c:pt idx="14">
                  <c:v>0.4</c:v>
                </c:pt>
                <c:pt idx="15">
                  <c:v>0.28999999999999998</c:v>
                </c:pt>
                <c:pt idx="16">
                  <c:v>0.26529022729137608</c:v>
                </c:pt>
                <c:pt idx="17">
                  <c:v>0.281437397703588</c:v>
                </c:pt>
                <c:pt idx="18">
                  <c:v>0.33</c:v>
                </c:pt>
                <c:pt idx="19">
                  <c:v>0.32</c:v>
                </c:pt>
                <c:pt idx="20">
                  <c:v>0.28000000000000003</c:v>
                </c:pt>
                <c:pt idx="21">
                  <c:v>0.33</c:v>
                </c:pt>
              </c:numCache>
            </c:numRef>
          </c:val>
          <c:smooth val="0"/>
        </c:ser>
        <c:ser>
          <c:idx val="2"/>
          <c:order val="2"/>
          <c:tx>
            <c:strRef>
              <c:f>'Metines_94-2015_PAV'!$L$80</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'Metines_94-2015_PAV'!$I$81:$I$102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'Metines_94-2015_PAV'!$L$81:$L$102</c:f>
              <c:numCache>
                <c:formatCode>0.00</c:formatCode>
                <c:ptCount val="22"/>
                <c:pt idx="0">
                  <c:v>0.83075053304904056</c:v>
                </c:pt>
                <c:pt idx="1">
                  <c:v>0.54219661681784759</c:v>
                </c:pt>
                <c:pt idx="2">
                  <c:v>0.65291028446389487</c:v>
                </c:pt>
                <c:pt idx="3">
                  <c:v>0.36779712668698306</c:v>
                </c:pt>
                <c:pt idx="4">
                  <c:v>0.50641865249442819</c:v>
                </c:pt>
                <c:pt idx="5">
                  <c:v>0.46162132102741565</c:v>
                </c:pt>
                <c:pt idx="6">
                  <c:v>0.5971967246587031</c:v>
                </c:pt>
                <c:pt idx="7">
                  <c:v>0.47158409917476113</c:v>
                </c:pt>
                <c:pt idx="8">
                  <c:v>0.56000000000000005</c:v>
                </c:pt>
                <c:pt idx="9">
                  <c:v>0.46</c:v>
                </c:pt>
                <c:pt idx="10">
                  <c:v>0.53</c:v>
                </c:pt>
                <c:pt idx="11">
                  <c:v>0.5</c:v>
                </c:pt>
                <c:pt idx="12">
                  <c:v>0.5</c:v>
                </c:pt>
                <c:pt idx="13">
                  <c:v>0.35</c:v>
                </c:pt>
                <c:pt idx="14">
                  <c:v>0.64</c:v>
                </c:pt>
                <c:pt idx="15">
                  <c:v>0.79</c:v>
                </c:pt>
                <c:pt idx="16">
                  <c:v>0.58956025065951734</c:v>
                </c:pt>
                <c:pt idx="17">
                  <c:v>0.50631586652108551</c:v>
                </c:pt>
                <c:pt idx="18">
                  <c:v>0.43</c:v>
                </c:pt>
                <c:pt idx="19">
                  <c:v>0.41</c:v>
                </c:pt>
                <c:pt idx="20">
                  <c:v>0.41</c:v>
                </c:pt>
                <c:pt idx="21">
                  <c:v>0.44</c:v>
                </c:pt>
              </c:numCache>
            </c:numRef>
          </c:val>
          <c:smooth val="0"/>
        </c:ser>
        <c:dLbls>
          <c:showLegendKey val="0"/>
          <c:showVal val="0"/>
          <c:showCatName val="0"/>
          <c:showSerName val="0"/>
          <c:showPercent val="0"/>
          <c:showBubbleSize val="0"/>
        </c:dLbls>
        <c:marker val="1"/>
        <c:smooth val="0"/>
        <c:axId val="906276864"/>
        <c:axId val="932872768"/>
      </c:lineChart>
      <c:catAx>
        <c:axId val="906276864"/>
        <c:scaling>
          <c:orientation val="minMax"/>
        </c:scaling>
        <c:delete val="0"/>
        <c:axPos val="b"/>
        <c:title>
          <c:tx>
            <c:rich>
              <a:bodyPr/>
              <a:lstStyle/>
              <a:p>
                <a:pPr>
                  <a:defRPr/>
                </a:pPr>
                <a:r>
                  <a:rPr lang="en-US"/>
                  <a:t>Metai</a:t>
                </a:r>
              </a:p>
            </c:rich>
          </c:tx>
          <c:layout>
            <c:manualLayout>
              <c:xMode val="edge"/>
              <c:yMode val="edge"/>
              <c:x val="0.53333527465871489"/>
              <c:y val="0.875002099737532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932872768"/>
        <c:crosses val="autoZero"/>
        <c:auto val="1"/>
        <c:lblAlgn val="ctr"/>
        <c:lblOffset val="100"/>
        <c:tickLblSkip val="1"/>
        <c:tickMarkSkip val="1"/>
        <c:noMultiLvlLbl val="0"/>
      </c:catAx>
      <c:valAx>
        <c:axId val="932872768"/>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8197204642536632E-3"/>
              <c:y val="0.250000540204387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06276864"/>
        <c:crosses val="autoZero"/>
        <c:crossBetween val="between"/>
      </c:valAx>
      <c:spPr>
        <a:noFill/>
        <a:ln w="25400">
          <a:noFill/>
        </a:ln>
      </c:spPr>
    </c:plotArea>
    <c:legend>
      <c:legendPos val="r"/>
      <c:layout>
        <c:manualLayout>
          <c:xMode val="edge"/>
          <c:yMode val="edge"/>
          <c:x val="0.42307731134199933"/>
          <c:y val="3.2000000000000001E-2"/>
          <c:w val="0.52368545363862651"/>
          <c:h val="0.2414895120398593"/>
        </c:manualLayout>
      </c:layout>
      <c:overlay val="0"/>
      <c:spPr>
        <a:solidFill>
          <a:srgbClr val="FFFFFF"/>
        </a:solidFill>
        <a:ln w="25400">
          <a:noFill/>
        </a:ln>
      </c:spPr>
      <c:txPr>
        <a:bodyPr/>
        <a:lstStyle/>
        <a:p>
          <a:pPr>
            <a:defRPr sz="60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a:t>
            </a:r>
            <a:r>
              <a:rPr lang="en-US" baseline="-25000"/>
              <a:t>3</a:t>
            </a:r>
            <a:r>
              <a:rPr lang="en-US" baseline="30000"/>
              <a:t>-</a:t>
            </a:r>
          </a:p>
        </c:rich>
      </c:tx>
      <c:layout>
        <c:manualLayout>
          <c:xMode val="edge"/>
          <c:yMode val="edge"/>
          <c:x val="0.17254959228019348"/>
          <c:y val="3.8044094488188976E-2"/>
        </c:manualLayout>
      </c:layout>
      <c:overlay val="0"/>
      <c:spPr>
        <a:noFill/>
        <a:ln w="25400">
          <a:noFill/>
        </a:ln>
      </c:spPr>
    </c:title>
    <c:autoTitleDeleted val="0"/>
    <c:plotArea>
      <c:layout>
        <c:manualLayout>
          <c:layoutTarget val="inner"/>
          <c:xMode val="edge"/>
          <c:yMode val="edge"/>
          <c:x val="0.21991889025711939"/>
          <c:y val="0.21600094038779763"/>
          <c:w val="0.72485285635811858"/>
          <c:h val="0.51600176367790307"/>
        </c:manualLayout>
      </c:layout>
      <c:lineChart>
        <c:grouping val="standard"/>
        <c:varyColors val="0"/>
        <c:ser>
          <c:idx val="0"/>
          <c:order val="0"/>
          <c:tx>
            <c:strRef>
              <c:f>'Metines_94-2015_PAV'!$B$80</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'Metines_94-2015_PAV'!$B$81:$B$102</c:f>
              <c:numCache>
                <c:formatCode>0</c:formatCode>
                <c:ptCount val="22"/>
                <c:pt idx="0">
                  <c:v>241</c:v>
                </c:pt>
                <c:pt idx="1">
                  <c:v>235</c:v>
                </c:pt>
                <c:pt idx="2">
                  <c:v>185</c:v>
                </c:pt>
                <c:pt idx="3">
                  <c:v>240</c:v>
                </c:pt>
                <c:pt idx="4">
                  <c:v>218</c:v>
                </c:pt>
                <c:pt idx="5">
                  <c:v>212</c:v>
                </c:pt>
                <c:pt idx="6">
                  <c:v>201.62</c:v>
                </c:pt>
                <c:pt idx="7">
                  <c:v>223.54838709677418</c:v>
                </c:pt>
                <c:pt idx="8">
                  <c:v>228</c:v>
                </c:pt>
                <c:pt idx="9">
                  <c:v>201</c:v>
                </c:pt>
                <c:pt idx="10">
                  <c:v>210.16300000000001</c:v>
                </c:pt>
                <c:pt idx="11">
                  <c:v>173.55</c:v>
                </c:pt>
                <c:pt idx="12">
                  <c:v>178.1</c:v>
                </c:pt>
                <c:pt idx="13">
                  <c:v>166.8</c:v>
                </c:pt>
                <c:pt idx="14">
                  <c:v>178.97</c:v>
                </c:pt>
                <c:pt idx="15">
                  <c:v>179</c:v>
                </c:pt>
                <c:pt idx="16">
                  <c:v>192.1882433109779</c:v>
                </c:pt>
                <c:pt idx="17">
                  <c:v>172.61256902358295</c:v>
                </c:pt>
                <c:pt idx="18">
                  <c:v>203</c:v>
                </c:pt>
                <c:pt idx="19">
                  <c:v>138.55544462993419</c:v>
                </c:pt>
                <c:pt idx="20">
                  <c:v>146.62812392555188</c:v>
                </c:pt>
                <c:pt idx="21">
                  <c:v>162.30000000000001</c:v>
                </c:pt>
              </c:numCache>
            </c:numRef>
          </c:val>
          <c:smooth val="0"/>
        </c:ser>
        <c:ser>
          <c:idx val="1"/>
          <c:order val="1"/>
          <c:tx>
            <c:strRef>
              <c:f>'Metines_94-2015_PAV'!$C$80</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'Metines_94-2015_PAV'!$C$81:$C$102</c:f>
              <c:numCache>
                <c:formatCode>0</c:formatCode>
                <c:ptCount val="22"/>
                <c:pt idx="1">
                  <c:v>414</c:v>
                </c:pt>
                <c:pt idx="2">
                  <c:v>253</c:v>
                </c:pt>
                <c:pt idx="3">
                  <c:v>380</c:v>
                </c:pt>
                <c:pt idx="4">
                  <c:v>484</c:v>
                </c:pt>
                <c:pt idx="5">
                  <c:v>356</c:v>
                </c:pt>
                <c:pt idx="6">
                  <c:v>288</c:v>
                </c:pt>
                <c:pt idx="7">
                  <c:v>369</c:v>
                </c:pt>
                <c:pt idx="8">
                  <c:v>465</c:v>
                </c:pt>
                <c:pt idx="9">
                  <c:v>370</c:v>
                </c:pt>
                <c:pt idx="10">
                  <c:v>337.904</c:v>
                </c:pt>
                <c:pt idx="11">
                  <c:v>299</c:v>
                </c:pt>
                <c:pt idx="12">
                  <c:v>299.04000000000002</c:v>
                </c:pt>
                <c:pt idx="13">
                  <c:v>354</c:v>
                </c:pt>
                <c:pt idx="14">
                  <c:v>358.57</c:v>
                </c:pt>
                <c:pt idx="15">
                  <c:v>224</c:v>
                </c:pt>
                <c:pt idx="16">
                  <c:v>263.92587755102039</c:v>
                </c:pt>
                <c:pt idx="17">
                  <c:v>277.22502653061224</c:v>
                </c:pt>
                <c:pt idx="18">
                  <c:v>297</c:v>
                </c:pt>
                <c:pt idx="19">
                  <c:v>251.5756530612245</c:v>
                </c:pt>
                <c:pt idx="20">
                  <c:v>214.41660000000002</c:v>
                </c:pt>
                <c:pt idx="21">
                  <c:v>281</c:v>
                </c:pt>
              </c:numCache>
            </c:numRef>
          </c:val>
          <c:smooth val="0"/>
        </c:ser>
        <c:ser>
          <c:idx val="2"/>
          <c:order val="2"/>
          <c:tx>
            <c:strRef>
              <c:f>'Metines_94-2015_PAV'!$D$80</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numRef>
              <c:f>'Metines_94-2015_PAV'!$A$81:$A$102</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'Metines_94-2015_PAV'!$D$81:$D$102</c:f>
              <c:numCache>
                <c:formatCode>0</c:formatCode>
                <c:ptCount val="22"/>
                <c:pt idx="0">
                  <c:v>389.62200000000001</c:v>
                </c:pt>
                <c:pt idx="1">
                  <c:v>221.16200000000001</c:v>
                </c:pt>
                <c:pt idx="2">
                  <c:v>208.86599999999996</c:v>
                </c:pt>
                <c:pt idx="3">
                  <c:v>168.96600000000001</c:v>
                </c:pt>
                <c:pt idx="4">
                  <c:v>295.39399999999995</c:v>
                </c:pt>
                <c:pt idx="5">
                  <c:v>282.08713781211691</c:v>
                </c:pt>
                <c:pt idx="6">
                  <c:v>209.99825625898634</c:v>
                </c:pt>
                <c:pt idx="7">
                  <c:v>283.58568259598519</c:v>
                </c:pt>
                <c:pt idx="8">
                  <c:v>252.56</c:v>
                </c:pt>
                <c:pt idx="9">
                  <c:v>224.48</c:v>
                </c:pt>
                <c:pt idx="10">
                  <c:v>227.568651652342</c:v>
                </c:pt>
                <c:pt idx="11">
                  <c:v>259</c:v>
                </c:pt>
                <c:pt idx="12">
                  <c:v>224.55</c:v>
                </c:pt>
                <c:pt idx="13">
                  <c:v>285.20999999999998</c:v>
                </c:pt>
                <c:pt idx="14">
                  <c:v>348.84</c:v>
                </c:pt>
                <c:pt idx="15">
                  <c:v>365.6</c:v>
                </c:pt>
                <c:pt idx="16">
                  <c:v>389.50683383250453</c:v>
                </c:pt>
                <c:pt idx="17">
                  <c:v>285.85807292104977</c:v>
                </c:pt>
                <c:pt idx="18">
                  <c:v>260</c:v>
                </c:pt>
                <c:pt idx="19">
                  <c:v>199.06734303284162</c:v>
                </c:pt>
                <c:pt idx="20">
                  <c:v>193.0186396744426</c:v>
                </c:pt>
                <c:pt idx="21">
                  <c:v>197</c:v>
                </c:pt>
              </c:numCache>
            </c:numRef>
          </c:val>
          <c:smooth val="0"/>
        </c:ser>
        <c:dLbls>
          <c:showLegendKey val="0"/>
          <c:showVal val="0"/>
          <c:showCatName val="0"/>
          <c:showSerName val="0"/>
          <c:showPercent val="0"/>
          <c:showBubbleSize val="0"/>
        </c:dLbls>
        <c:marker val="1"/>
        <c:smooth val="0"/>
        <c:axId val="925695488"/>
        <c:axId val="927472960"/>
      </c:lineChart>
      <c:catAx>
        <c:axId val="925695488"/>
        <c:scaling>
          <c:orientation val="minMax"/>
        </c:scaling>
        <c:delete val="0"/>
        <c:axPos val="b"/>
        <c:title>
          <c:tx>
            <c:rich>
              <a:bodyPr/>
              <a:lstStyle/>
              <a:p>
                <a:pPr>
                  <a:defRPr/>
                </a:pPr>
                <a:r>
                  <a:rPr lang="en-US"/>
                  <a:t>Metai</a:t>
                </a:r>
              </a:p>
            </c:rich>
          </c:tx>
          <c:layout>
            <c:manualLayout>
              <c:xMode val="edge"/>
              <c:yMode val="edge"/>
              <c:x val="0.55686503578744062"/>
              <c:y val="0.86413280839895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a:pPr>
            <a:endParaRPr lang="lt-LT"/>
          </a:p>
        </c:txPr>
        <c:crossAx val="927472960"/>
        <c:crosses val="autoZero"/>
        <c:auto val="1"/>
        <c:lblAlgn val="ctr"/>
        <c:lblOffset val="100"/>
        <c:tickLblSkip val="1"/>
        <c:tickMarkSkip val="1"/>
        <c:noMultiLvlLbl val="0"/>
      </c:catAx>
      <c:valAx>
        <c:axId val="927472960"/>
        <c:scaling>
          <c:orientation val="minMax"/>
          <c:max val="500"/>
          <c:min val="100"/>
        </c:scaling>
        <c:delete val="0"/>
        <c:axPos val="l"/>
        <c:majorGridlines>
          <c:spPr>
            <a:ln w="3175">
              <a:solidFill>
                <a:srgbClr val="000000"/>
              </a:solidFill>
              <a:prstDash val="sysDash"/>
            </a:ln>
          </c:spPr>
        </c:majorGridlines>
        <c:title>
          <c:tx>
            <c:rich>
              <a:bodyPr/>
              <a:lstStyle/>
              <a:p>
                <a:pPr>
                  <a:defRPr/>
                </a:pPr>
                <a:r>
                  <a:rPr lang="en-US"/>
                  <a:t>Šlapiasis srautas, mgN/m</a:t>
                </a:r>
                <a:r>
                  <a:rPr lang="en-US" baseline="30000"/>
                  <a:t>2</a:t>
                </a:r>
              </a:p>
            </c:rich>
          </c:tx>
          <c:layout>
            <c:manualLayout>
              <c:xMode val="edge"/>
              <c:yMode val="edge"/>
              <c:x val="5.0980552505120839E-2"/>
              <c:y val="0.217392125984251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25695488"/>
        <c:crosses val="autoZero"/>
        <c:crossBetween val="between"/>
        <c:majorUnit val="100"/>
      </c:valAx>
      <c:spPr>
        <a:noFill/>
        <a:ln w="25400">
          <a:noFill/>
        </a:ln>
      </c:spPr>
    </c:plotArea>
    <c:legend>
      <c:legendPos val="r"/>
      <c:layout>
        <c:manualLayout>
          <c:xMode val="edge"/>
          <c:yMode val="edge"/>
          <c:x val="0.47930497341014416"/>
          <c:y val="3.3488350384344619E-2"/>
          <c:w val="0.48224880643628748"/>
          <c:h val="0.2289312726048526"/>
        </c:manualLayout>
      </c:layout>
      <c:overlay val="0"/>
      <c:spPr>
        <a:solidFill>
          <a:srgbClr val="FFFFFF"/>
        </a:solidFill>
        <a:ln w="25400">
          <a:noFill/>
        </a:ln>
      </c:spPr>
      <c:txPr>
        <a:bodyPr/>
        <a:lstStyle/>
        <a:p>
          <a:pPr>
            <a:defRPr sz="600" baseline="0"/>
          </a:pPr>
          <a:endParaRPr lang="lt-L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7647163573579849"/>
          <c:y val="5.9459120510960022E-2"/>
        </c:manualLayout>
      </c:layout>
      <c:overlay val="0"/>
      <c:spPr>
        <a:noFill/>
        <a:ln w="25400">
          <a:noFill/>
        </a:ln>
      </c:spPr>
    </c:title>
    <c:autoTitleDeleted val="0"/>
    <c:plotArea>
      <c:layout>
        <c:manualLayout>
          <c:layoutTarget val="inner"/>
          <c:xMode val="edge"/>
          <c:yMode val="edge"/>
          <c:x val="0.17404161128781534"/>
          <c:y val="0.20136543939326398"/>
          <c:w val="0.775812606249075"/>
          <c:h val="0.60068334463075346"/>
        </c:manualLayout>
      </c:layout>
      <c:lineChart>
        <c:grouping val="standard"/>
        <c:varyColors val="0"/>
        <c:ser>
          <c:idx val="0"/>
          <c:order val="0"/>
          <c:tx>
            <c:strRef>
              <c:f>'Metines_94-2015_PAV'!$I$106</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'Metines_94-2015_PAV'!$I$107:$I$128</c:f>
              <c:numCache>
                <c:formatCode>0.00</c:formatCode>
                <c:ptCount val="22"/>
                <c:pt idx="0">
                  <c:v>0.79</c:v>
                </c:pt>
                <c:pt idx="1">
                  <c:v>0.86</c:v>
                </c:pt>
                <c:pt idx="2">
                  <c:v>0.9</c:v>
                </c:pt>
                <c:pt idx="3">
                  <c:v>0.68</c:v>
                </c:pt>
                <c:pt idx="4">
                  <c:v>0.28999999999999998</c:v>
                </c:pt>
                <c:pt idx="5">
                  <c:v>0.38</c:v>
                </c:pt>
                <c:pt idx="6">
                  <c:v>0.3</c:v>
                </c:pt>
                <c:pt idx="7">
                  <c:v>0.31</c:v>
                </c:pt>
                <c:pt idx="8">
                  <c:v>0.28000000000000003</c:v>
                </c:pt>
                <c:pt idx="9">
                  <c:v>0.26</c:v>
                </c:pt>
                <c:pt idx="10">
                  <c:v>0.27</c:v>
                </c:pt>
                <c:pt idx="11" formatCode="General">
                  <c:v>0.34</c:v>
                </c:pt>
                <c:pt idx="12" formatCode="General">
                  <c:v>0.42</c:v>
                </c:pt>
                <c:pt idx="13" formatCode="General">
                  <c:v>0.33</c:v>
                </c:pt>
                <c:pt idx="14" formatCode="General">
                  <c:v>0.48</c:v>
                </c:pt>
                <c:pt idx="15" formatCode="General">
                  <c:v>0.42</c:v>
                </c:pt>
                <c:pt idx="16">
                  <c:v>0.38033007813503322</c:v>
                </c:pt>
                <c:pt idx="17">
                  <c:v>0.41742143473522397</c:v>
                </c:pt>
                <c:pt idx="18" formatCode="General">
                  <c:v>0.38</c:v>
                </c:pt>
                <c:pt idx="19" formatCode="General">
                  <c:v>0.32</c:v>
                </c:pt>
                <c:pt idx="20" formatCode="General">
                  <c:v>0.22</c:v>
                </c:pt>
                <c:pt idx="21">
                  <c:v>0.46</c:v>
                </c:pt>
              </c:numCache>
            </c:numRef>
          </c:val>
          <c:smooth val="0"/>
        </c:ser>
        <c:ser>
          <c:idx val="1"/>
          <c:order val="1"/>
          <c:tx>
            <c:strRef>
              <c:f>'Metines_94-2015_PAV'!$J$106</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'Metines_94-2015_PAV'!$J$107:$J$128</c:f>
              <c:numCache>
                <c:formatCode>0.00</c:formatCode>
                <c:ptCount val="22"/>
                <c:pt idx="1">
                  <c:v>0.84</c:v>
                </c:pt>
                <c:pt idx="2">
                  <c:v>1.25</c:v>
                </c:pt>
                <c:pt idx="3">
                  <c:v>0.84</c:v>
                </c:pt>
                <c:pt idx="4">
                  <c:v>0.37</c:v>
                </c:pt>
                <c:pt idx="5">
                  <c:v>0.34</c:v>
                </c:pt>
                <c:pt idx="6">
                  <c:v>0.47</c:v>
                </c:pt>
                <c:pt idx="7">
                  <c:v>0.39</c:v>
                </c:pt>
                <c:pt idx="8">
                  <c:v>0.32</c:v>
                </c:pt>
                <c:pt idx="9">
                  <c:v>0.45</c:v>
                </c:pt>
                <c:pt idx="10">
                  <c:v>0.36</c:v>
                </c:pt>
                <c:pt idx="11">
                  <c:v>0.28999999999999998</c:v>
                </c:pt>
                <c:pt idx="12">
                  <c:v>0.56000000000000005</c:v>
                </c:pt>
                <c:pt idx="13">
                  <c:v>0.34</c:v>
                </c:pt>
                <c:pt idx="14">
                  <c:v>0.44</c:v>
                </c:pt>
                <c:pt idx="15">
                  <c:v>0.34</c:v>
                </c:pt>
                <c:pt idx="16">
                  <c:v>0.34380159186017889</c:v>
                </c:pt>
                <c:pt idx="17">
                  <c:v>0.36093945088321949</c:v>
                </c:pt>
                <c:pt idx="18">
                  <c:v>0.42</c:v>
                </c:pt>
                <c:pt idx="19">
                  <c:v>0.36</c:v>
                </c:pt>
                <c:pt idx="20">
                  <c:v>0.36</c:v>
                </c:pt>
                <c:pt idx="21">
                  <c:v>0.37</c:v>
                </c:pt>
              </c:numCache>
            </c:numRef>
          </c:val>
          <c:smooth val="0"/>
        </c:ser>
        <c:ser>
          <c:idx val="2"/>
          <c:order val="2"/>
          <c:tx>
            <c:strRef>
              <c:f>'Metines_94-2015_PAV'!$K$106</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'Metines_94-2015_PAV'!$H$107:$H$128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'Metines_94-2015_PAV'!$K$107:$K$128</c:f>
              <c:numCache>
                <c:formatCode>0.00</c:formatCode>
                <c:ptCount val="22"/>
                <c:pt idx="0">
                  <c:v>1.0415117270788912</c:v>
                </c:pt>
                <c:pt idx="1">
                  <c:v>0.99000583353763183</c:v>
                </c:pt>
                <c:pt idx="2">
                  <c:v>1.2562590392831097</c:v>
                </c:pt>
                <c:pt idx="3">
                  <c:v>0.46505067724435439</c:v>
                </c:pt>
                <c:pt idx="4">
                  <c:v>0.40149631456986162</c:v>
                </c:pt>
                <c:pt idx="5">
                  <c:v>0.46939670937708505</c:v>
                </c:pt>
                <c:pt idx="6">
                  <c:v>0.60728840622548019</c:v>
                </c:pt>
                <c:pt idx="7">
                  <c:v>0.38810290962020094</c:v>
                </c:pt>
                <c:pt idx="8">
                  <c:v>0.47</c:v>
                </c:pt>
                <c:pt idx="9">
                  <c:v>0.35</c:v>
                </c:pt>
                <c:pt idx="10">
                  <c:v>0.64</c:v>
                </c:pt>
                <c:pt idx="11">
                  <c:v>0.43</c:v>
                </c:pt>
                <c:pt idx="12">
                  <c:v>0.64</c:v>
                </c:pt>
                <c:pt idx="13">
                  <c:v>0.38</c:v>
                </c:pt>
                <c:pt idx="14">
                  <c:v>0.5</c:v>
                </c:pt>
                <c:pt idx="15">
                  <c:v>0.51</c:v>
                </c:pt>
                <c:pt idx="16">
                  <c:v>0.41256814472575676</c:v>
                </c:pt>
                <c:pt idx="17">
                  <c:v>0.41364611017601643</c:v>
                </c:pt>
                <c:pt idx="18">
                  <c:v>0.37</c:v>
                </c:pt>
                <c:pt idx="19">
                  <c:v>0.4</c:v>
                </c:pt>
                <c:pt idx="20">
                  <c:v>0.45</c:v>
                </c:pt>
                <c:pt idx="21">
                  <c:v>0.48</c:v>
                </c:pt>
              </c:numCache>
            </c:numRef>
          </c:val>
          <c:smooth val="0"/>
        </c:ser>
        <c:dLbls>
          <c:showLegendKey val="0"/>
          <c:showVal val="0"/>
          <c:showCatName val="0"/>
          <c:showSerName val="0"/>
          <c:showPercent val="0"/>
          <c:showBubbleSize val="0"/>
        </c:dLbls>
        <c:marker val="1"/>
        <c:smooth val="0"/>
        <c:axId val="906278912"/>
        <c:axId val="932876224"/>
      </c:lineChart>
      <c:catAx>
        <c:axId val="906278912"/>
        <c:scaling>
          <c:orientation val="minMax"/>
        </c:scaling>
        <c:delete val="0"/>
        <c:axPos val="b"/>
        <c:title>
          <c:tx>
            <c:rich>
              <a:bodyPr/>
              <a:lstStyle/>
              <a:p>
                <a:pPr>
                  <a:defRPr/>
                </a:pPr>
                <a:r>
                  <a:rPr lang="en-US"/>
                  <a:t>Metai</a:t>
                </a:r>
              </a:p>
            </c:rich>
          </c:tx>
          <c:layout>
            <c:manualLayout>
              <c:xMode val="edge"/>
              <c:yMode val="edge"/>
              <c:x val="0.52747059401292629"/>
              <c:y val="0.92590990503869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932876224"/>
        <c:crosses val="autoZero"/>
        <c:auto val="1"/>
        <c:lblAlgn val="ctr"/>
        <c:lblOffset val="100"/>
        <c:tickLblSkip val="1"/>
        <c:tickMarkSkip val="1"/>
        <c:noMultiLvlLbl val="0"/>
      </c:catAx>
      <c:valAx>
        <c:axId val="932876224"/>
        <c:scaling>
          <c:orientation val="minMax"/>
          <c:min val="0.2"/>
        </c:scaling>
        <c:delete val="0"/>
        <c:axPos val="l"/>
        <c:majorGridlines>
          <c:spPr>
            <a:ln w="3175">
              <a:solidFill>
                <a:srgbClr val="000000"/>
              </a:solidFill>
              <a:prstDash val="sysDash"/>
            </a:ln>
          </c:spPr>
        </c:majorGridlines>
        <c:title>
          <c:tx>
            <c:rich>
              <a:bodyPr/>
              <a:lstStyle/>
              <a:p>
                <a:pPr>
                  <a:defRPr/>
                </a:pPr>
                <a:r>
                  <a:rPr lang="en-US"/>
                  <a:t>Koncentracija, mgN/l</a:t>
                </a:r>
              </a:p>
            </c:rich>
          </c:tx>
          <c:layout>
            <c:manualLayout>
              <c:xMode val="edge"/>
              <c:yMode val="edge"/>
              <c:x val="1.1728752632405245E-2"/>
              <c:y val="0.26486476744055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06278912"/>
        <c:crosses val="autoZero"/>
        <c:crossBetween val="between"/>
      </c:valAx>
      <c:spPr>
        <a:noFill/>
        <a:ln w="25400">
          <a:noFill/>
        </a:ln>
      </c:spPr>
    </c:plotArea>
    <c:legend>
      <c:legendPos val="r"/>
      <c:layout>
        <c:manualLayout>
          <c:xMode val="edge"/>
          <c:yMode val="edge"/>
          <c:x val="0.42473080441973399"/>
          <c:y val="5.8123077962894114E-2"/>
          <c:w val="0.51627431615467367"/>
          <c:h val="0.3328795917677672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a:t>
            </a:r>
            <a:r>
              <a:rPr lang="en-US" baseline="-25000"/>
              <a:t>4</a:t>
            </a:r>
            <a:r>
              <a:rPr lang="en-US" baseline="30000"/>
              <a:t>+</a:t>
            </a:r>
          </a:p>
        </c:rich>
      </c:tx>
      <c:layout>
        <c:manualLayout>
          <c:xMode val="edge"/>
          <c:yMode val="edge"/>
          <c:x val="0.14117706440541086"/>
          <c:y val="4.3243037453082868E-2"/>
        </c:manualLayout>
      </c:layout>
      <c:overlay val="0"/>
      <c:spPr>
        <a:noFill/>
        <a:ln w="25400">
          <a:noFill/>
        </a:ln>
      </c:spPr>
    </c:title>
    <c:autoTitleDeleted val="0"/>
    <c:plotArea>
      <c:layout>
        <c:manualLayout>
          <c:layoutTarget val="inner"/>
          <c:xMode val="edge"/>
          <c:yMode val="edge"/>
          <c:x val="0.20649004729062836"/>
          <c:y val="0.18771354519711048"/>
          <c:w val="0.74336417024626211"/>
          <c:h val="0.59385739753267675"/>
        </c:manualLayout>
      </c:layout>
      <c:lineChart>
        <c:grouping val="standard"/>
        <c:varyColors val="0"/>
        <c:ser>
          <c:idx val="0"/>
          <c:order val="0"/>
          <c:tx>
            <c:strRef>
              <c:f>'Metines_94-2015_PAV'!$B$106</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'Metines_94-2015_PAV'!$B$107:$B$128</c:f>
              <c:numCache>
                <c:formatCode>0</c:formatCode>
                <c:ptCount val="22"/>
                <c:pt idx="0">
                  <c:v>490.59</c:v>
                </c:pt>
                <c:pt idx="1">
                  <c:v>448.92</c:v>
                </c:pt>
                <c:pt idx="2">
                  <c:v>406.8</c:v>
                </c:pt>
                <c:pt idx="3">
                  <c:v>392.36</c:v>
                </c:pt>
                <c:pt idx="4">
                  <c:v>176.32</c:v>
                </c:pt>
                <c:pt idx="5">
                  <c:v>205.58</c:v>
                </c:pt>
                <c:pt idx="6">
                  <c:v>177.9</c:v>
                </c:pt>
                <c:pt idx="7">
                  <c:v>204.6</c:v>
                </c:pt>
                <c:pt idx="8">
                  <c:v>155.96</c:v>
                </c:pt>
                <c:pt idx="9">
                  <c:v>164.06</c:v>
                </c:pt>
                <c:pt idx="10">
                  <c:v>195.66900000000001</c:v>
                </c:pt>
                <c:pt idx="11">
                  <c:v>213.6</c:v>
                </c:pt>
                <c:pt idx="12">
                  <c:v>262.8</c:v>
                </c:pt>
                <c:pt idx="13">
                  <c:v>217.2</c:v>
                </c:pt>
                <c:pt idx="14">
                  <c:v>248.74</c:v>
                </c:pt>
                <c:pt idx="15">
                  <c:v>300.10000000000002</c:v>
                </c:pt>
                <c:pt idx="16">
                  <c:v>306.6912755848104</c:v>
                </c:pt>
                <c:pt idx="17">
                  <c:v>244.62989689440482</c:v>
                </c:pt>
                <c:pt idx="18">
                  <c:v>309</c:v>
                </c:pt>
                <c:pt idx="19">
                  <c:v>197.42118366383187</c:v>
                </c:pt>
                <c:pt idx="20">
                  <c:v>141.61595547694105</c:v>
                </c:pt>
                <c:pt idx="21">
                  <c:v>270.24</c:v>
                </c:pt>
              </c:numCache>
            </c:numRef>
          </c:val>
          <c:smooth val="0"/>
        </c:ser>
        <c:ser>
          <c:idx val="1"/>
          <c:order val="1"/>
          <c:tx>
            <c:strRef>
              <c:f>'Metines_94-2015_PAV'!$C$106</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'Metines_94-2015_PAV'!$C$107:$C$128</c:f>
              <c:numCache>
                <c:formatCode>0</c:formatCode>
                <c:ptCount val="22"/>
                <c:pt idx="1">
                  <c:v>559.44000000000005</c:v>
                </c:pt>
                <c:pt idx="2">
                  <c:v>673.75</c:v>
                </c:pt>
                <c:pt idx="3">
                  <c:v>592.20000000000005</c:v>
                </c:pt>
                <c:pt idx="4">
                  <c:v>385.54</c:v>
                </c:pt>
                <c:pt idx="5">
                  <c:v>271.32</c:v>
                </c:pt>
                <c:pt idx="6">
                  <c:v>320.07</c:v>
                </c:pt>
                <c:pt idx="7">
                  <c:v>345.93</c:v>
                </c:pt>
                <c:pt idx="8">
                  <c:v>256.64</c:v>
                </c:pt>
                <c:pt idx="9">
                  <c:v>315.45</c:v>
                </c:pt>
                <c:pt idx="10">
                  <c:v>304.11359999999996</c:v>
                </c:pt>
                <c:pt idx="11">
                  <c:v>247</c:v>
                </c:pt>
                <c:pt idx="12">
                  <c:v>336.8</c:v>
                </c:pt>
                <c:pt idx="13">
                  <c:v>397.2</c:v>
                </c:pt>
                <c:pt idx="14">
                  <c:v>389.93</c:v>
                </c:pt>
                <c:pt idx="15">
                  <c:v>267</c:v>
                </c:pt>
                <c:pt idx="16">
                  <c:v>342.03346938775508</c:v>
                </c:pt>
                <c:pt idx="17">
                  <c:v>355.53714489795919</c:v>
                </c:pt>
                <c:pt idx="18">
                  <c:v>370</c:v>
                </c:pt>
                <c:pt idx="19">
                  <c:v>285.50289183673465</c:v>
                </c:pt>
                <c:pt idx="20">
                  <c:v>274.60910000000001</c:v>
                </c:pt>
                <c:pt idx="21">
                  <c:v>319</c:v>
                </c:pt>
              </c:numCache>
            </c:numRef>
          </c:val>
          <c:smooth val="0"/>
        </c:ser>
        <c:ser>
          <c:idx val="2"/>
          <c:order val="2"/>
          <c:tx>
            <c:strRef>
              <c:f>'Metines_94-2015_PAV'!$D$106</c:f>
              <c:strCache>
                <c:ptCount val="1"/>
                <c:pt idx="0">
                  <c:v>Atmosferos tyrimų st. Preiloje </c:v>
                </c:pt>
              </c:strCache>
            </c:strRef>
          </c:tx>
          <c:spPr>
            <a:ln w="12700">
              <a:solidFill>
                <a:srgbClr val="333399"/>
              </a:solidFill>
              <a:prstDash val="solid"/>
            </a:ln>
          </c:spPr>
          <c:marker>
            <c:symbol val="triangle"/>
            <c:size val="2"/>
            <c:spPr>
              <a:solidFill>
                <a:srgbClr val="333399"/>
              </a:solidFill>
              <a:ln>
                <a:solidFill>
                  <a:srgbClr val="333399"/>
                </a:solidFill>
                <a:prstDash val="solid"/>
              </a:ln>
            </c:spPr>
          </c:marker>
          <c:cat>
            <c:numRef>
              <c:f>'Metines_94-2015_PAV'!$A$107:$A$128</c:f>
              <c:numCache>
                <c:formatCode>0</c:formatCode>
                <c:ptCount val="22"/>
                <c:pt idx="0" formatCode="General">
                  <c:v>1994</c:v>
                </c:pt>
                <c:pt idx="1">
                  <c:v>1995</c:v>
                </c:pt>
                <c:pt idx="2" formatCode="General">
                  <c:v>1996</c:v>
                </c:pt>
                <c:pt idx="3">
                  <c:v>1997</c:v>
                </c:pt>
                <c:pt idx="4" formatCode="General">
                  <c:v>1998</c:v>
                </c:pt>
                <c:pt idx="5">
                  <c:v>1999</c:v>
                </c:pt>
                <c:pt idx="6" formatCode="General">
                  <c:v>2000</c:v>
                </c:pt>
                <c:pt idx="7">
                  <c:v>2001</c:v>
                </c:pt>
                <c:pt idx="8" formatCode="General">
                  <c:v>2002</c:v>
                </c:pt>
                <c:pt idx="9">
                  <c:v>2003</c:v>
                </c:pt>
                <c:pt idx="10" formatCode="General">
                  <c:v>2004</c:v>
                </c:pt>
                <c:pt idx="11">
                  <c:v>2005</c:v>
                </c:pt>
                <c:pt idx="12" formatCode="General">
                  <c:v>2006</c:v>
                </c:pt>
                <c:pt idx="13">
                  <c:v>2007</c:v>
                </c:pt>
                <c:pt idx="14" formatCode="General">
                  <c:v>2008</c:v>
                </c:pt>
                <c:pt idx="15">
                  <c:v>2009</c:v>
                </c:pt>
                <c:pt idx="16">
                  <c:v>2010</c:v>
                </c:pt>
                <c:pt idx="17">
                  <c:v>2011</c:v>
                </c:pt>
                <c:pt idx="18">
                  <c:v>2012</c:v>
                </c:pt>
                <c:pt idx="19">
                  <c:v>2013</c:v>
                </c:pt>
                <c:pt idx="20">
                  <c:v>2014</c:v>
                </c:pt>
                <c:pt idx="21">
                  <c:v>2015</c:v>
                </c:pt>
              </c:numCache>
            </c:numRef>
          </c:cat>
          <c:val>
            <c:numRef>
              <c:f>'Metines_94-2015_PAV'!$D$107:$D$128</c:f>
              <c:numCache>
                <c:formatCode>0</c:formatCode>
                <c:ptCount val="22"/>
                <c:pt idx="0">
                  <c:v>488.46899999999994</c:v>
                </c:pt>
                <c:pt idx="1">
                  <c:v>403.82337949999999</c:v>
                </c:pt>
                <c:pt idx="2">
                  <c:v>401.87726666666674</c:v>
                </c:pt>
                <c:pt idx="3">
                  <c:v>213.6442811260564</c:v>
                </c:pt>
                <c:pt idx="4">
                  <c:v>234.19280028860027</c:v>
                </c:pt>
                <c:pt idx="5">
                  <c:v>286.83851506664723</c:v>
                </c:pt>
                <c:pt idx="6">
                  <c:v>213.54689516512784</c:v>
                </c:pt>
                <c:pt idx="7">
                  <c:v>233.38451982314629</c:v>
                </c:pt>
                <c:pt idx="8">
                  <c:v>211.97</c:v>
                </c:pt>
                <c:pt idx="9">
                  <c:v>170.8</c:v>
                </c:pt>
                <c:pt idx="10">
                  <c:v>300.8</c:v>
                </c:pt>
                <c:pt idx="11">
                  <c:v>222.74</c:v>
                </c:pt>
                <c:pt idx="12">
                  <c:v>287.42400000000004</c:v>
                </c:pt>
                <c:pt idx="13">
                  <c:v>305.77999999999997</c:v>
                </c:pt>
                <c:pt idx="14">
                  <c:v>274.22000000000003</c:v>
                </c:pt>
                <c:pt idx="15">
                  <c:v>236.6</c:v>
                </c:pt>
                <c:pt idx="16">
                  <c:v>272.57283986244579</c:v>
                </c:pt>
                <c:pt idx="17">
                  <c:v>233.53816805833796</c:v>
                </c:pt>
                <c:pt idx="18">
                  <c:v>223</c:v>
                </c:pt>
                <c:pt idx="19">
                  <c:v>193.0936240948223</c:v>
                </c:pt>
                <c:pt idx="20">
                  <c:v>208.80218891643693</c:v>
                </c:pt>
                <c:pt idx="21">
                  <c:v>215</c:v>
                </c:pt>
              </c:numCache>
            </c:numRef>
          </c:val>
          <c:smooth val="0"/>
        </c:ser>
        <c:dLbls>
          <c:showLegendKey val="0"/>
          <c:showVal val="0"/>
          <c:showCatName val="0"/>
          <c:showSerName val="0"/>
          <c:showPercent val="0"/>
          <c:showBubbleSize val="0"/>
        </c:dLbls>
        <c:marker val="1"/>
        <c:smooth val="0"/>
        <c:axId val="939554304"/>
        <c:axId val="932877952"/>
      </c:lineChart>
      <c:catAx>
        <c:axId val="939554304"/>
        <c:scaling>
          <c:orientation val="minMax"/>
        </c:scaling>
        <c:delete val="0"/>
        <c:axPos val="b"/>
        <c:title>
          <c:tx>
            <c:rich>
              <a:bodyPr/>
              <a:lstStyle/>
              <a:p>
                <a:pPr>
                  <a:defRPr/>
                </a:pPr>
                <a:r>
                  <a:rPr lang="en-US"/>
                  <a:t>Metai</a:t>
                </a:r>
              </a:p>
            </c:rich>
          </c:tx>
          <c:layout>
            <c:manualLayout>
              <c:xMode val="edge"/>
              <c:yMode val="edge"/>
              <c:x val="0.5185788815256922"/>
              <c:y val="0.898555900907859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700" baseline="0"/>
            </a:pPr>
            <a:endParaRPr lang="lt-LT"/>
          </a:p>
        </c:txPr>
        <c:crossAx val="932877952"/>
        <c:crosses val="autoZero"/>
        <c:auto val="1"/>
        <c:lblAlgn val="ctr"/>
        <c:lblOffset val="100"/>
        <c:tickLblSkip val="1"/>
        <c:tickMarkSkip val="1"/>
        <c:noMultiLvlLbl val="0"/>
      </c:catAx>
      <c:valAx>
        <c:axId val="932877952"/>
        <c:scaling>
          <c:orientation val="minMax"/>
          <c:max val="700"/>
          <c:min val="100"/>
        </c:scaling>
        <c:delete val="0"/>
        <c:axPos val="l"/>
        <c:majorGridlines>
          <c:spPr>
            <a:ln w="3175">
              <a:solidFill>
                <a:srgbClr val="000000"/>
              </a:solidFill>
              <a:prstDash val="sysDash"/>
            </a:ln>
          </c:spPr>
        </c:majorGridlines>
        <c:title>
          <c:tx>
            <c:rich>
              <a:bodyPr/>
              <a:lstStyle/>
              <a:p>
                <a:pPr>
                  <a:defRPr/>
                </a:pPr>
                <a:r>
                  <a:rPr lang="en-US"/>
                  <a:t>Šlapiasis srautas, mgN/m2</a:t>
                </a:r>
              </a:p>
            </c:rich>
          </c:tx>
          <c:layout>
            <c:manualLayout>
              <c:xMode val="edge"/>
              <c:yMode val="edge"/>
              <c:x val="2.8380539987838457E-2"/>
              <c:y val="0.2216218967273002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39554304"/>
        <c:crosses val="autoZero"/>
        <c:crossBetween val="between"/>
      </c:valAx>
      <c:spPr>
        <a:noFill/>
        <a:ln w="25400">
          <a:noFill/>
        </a:ln>
      </c:spPr>
    </c:plotArea>
    <c:legend>
      <c:legendPos val="r"/>
      <c:layout>
        <c:manualLayout>
          <c:xMode val="edge"/>
          <c:yMode val="edge"/>
          <c:x val="0.3893813384273711"/>
          <c:y val="4.0955631399317405E-2"/>
          <c:w val="0.56637275000388265"/>
          <c:h val="0.3224966974841427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Aukštaitijos IMS</a:t>
            </a:r>
          </a:p>
        </c:rich>
      </c:tx>
      <c:layout>
        <c:manualLayout>
          <c:xMode val="edge"/>
          <c:yMode val="edge"/>
          <c:x val="8.0842074973186503E-2"/>
          <c:y val="4.3601116316156679E-2"/>
        </c:manualLayout>
      </c:layout>
      <c:overlay val="0"/>
      <c:spPr>
        <a:noFill/>
        <a:ln w="25400">
          <a:noFill/>
        </a:ln>
      </c:spPr>
    </c:title>
    <c:autoTitleDeleted val="0"/>
    <c:plotArea>
      <c:layout>
        <c:manualLayout>
          <c:layoutTarget val="inner"/>
          <c:xMode val="edge"/>
          <c:yMode val="edge"/>
          <c:x val="0.2480624514958886"/>
          <c:y val="0.19409392668425793"/>
          <c:w val="0.6954608871565473"/>
          <c:h val="0.56399769649047038"/>
        </c:manualLayout>
      </c:layout>
      <c:lineChart>
        <c:grouping val="standard"/>
        <c:varyColors val="0"/>
        <c:ser>
          <c:idx val="0"/>
          <c:order val="0"/>
          <c:tx>
            <c:strRef>
              <c:f>LAJA_LT01!$B$42</c:f>
              <c:strCache>
                <c:ptCount val="1"/>
                <c:pt idx="0">
                  <c:v>SO4-S</c:v>
                </c:pt>
              </c:strCache>
            </c:strRef>
          </c:tx>
          <c:spPr>
            <a:ln w="12700">
              <a:solidFill>
                <a:srgbClr val="FF00FF"/>
              </a:solidFill>
              <a:prstDash val="solid"/>
            </a:ln>
          </c:spPr>
          <c:marker>
            <c:symbol val="diamond"/>
            <c:size val="2"/>
            <c:spPr>
              <a:solidFill>
                <a:srgbClr val="FF00FF"/>
              </a:solidFill>
              <a:ln>
                <a:solidFill>
                  <a:srgbClr val="FF00FF"/>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LAJA_LT01!$B$43:$B$54</c:f>
              <c:numCache>
                <c:formatCode>0.0</c:formatCode>
                <c:ptCount val="12"/>
                <c:pt idx="0">
                  <c:v>1.0919358057238397</c:v>
                </c:pt>
                <c:pt idx="1">
                  <c:v>2.019143743261274</c:v>
                </c:pt>
                <c:pt idx="2">
                  <c:v>1.87375914952316</c:v>
                </c:pt>
                <c:pt idx="3">
                  <c:v>0.86770680918251797</c:v>
                </c:pt>
                <c:pt idx="4">
                  <c:v>1.8465622718898815</c:v>
                </c:pt>
                <c:pt idx="5">
                  <c:v>1.3516887762249172</c:v>
                </c:pt>
                <c:pt idx="6">
                  <c:v>0.85208880666842235</c:v>
                </c:pt>
                <c:pt idx="7">
                  <c:v>1.1817309607434505</c:v>
                </c:pt>
                <c:pt idx="8">
                  <c:v>0.53662297434089123</c:v>
                </c:pt>
                <c:pt idx="9">
                  <c:v>0.66292322216166799</c:v>
                </c:pt>
                <c:pt idx="10">
                  <c:v>1.028415987249433</c:v>
                </c:pt>
                <c:pt idx="11">
                  <c:v>1.5255444479187743</c:v>
                </c:pt>
              </c:numCache>
            </c:numRef>
          </c:val>
          <c:smooth val="1"/>
        </c:ser>
        <c:ser>
          <c:idx val="1"/>
          <c:order val="1"/>
          <c:tx>
            <c:strRef>
              <c:f>LAJA_LT01!$C$42</c:f>
              <c:strCache>
                <c:ptCount val="1"/>
                <c:pt idx="0">
                  <c:v>NO3-N</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LAJA_LT01!$C$43:$C$54</c:f>
              <c:numCache>
                <c:formatCode>0.00</c:formatCode>
                <c:ptCount val="12"/>
                <c:pt idx="0">
                  <c:v>1.1910079890607723</c:v>
                </c:pt>
                <c:pt idx="1">
                  <c:v>1.1620935102496919</c:v>
                </c:pt>
                <c:pt idx="2">
                  <c:v>1.3192725556238141</c:v>
                </c:pt>
                <c:pt idx="3">
                  <c:v>0.91384982929510883</c:v>
                </c:pt>
                <c:pt idx="4">
                  <c:v>1.9541472109253404</c:v>
                </c:pt>
                <c:pt idx="5">
                  <c:v>0.45669138189148095</c:v>
                </c:pt>
                <c:pt idx="6">
                  <c:v>0.12843744527828585</c:v>
                </c:pt>
                <c:pt idx="7">
                  <c:v>1.2676661211734577</c:v>
                </c:pt>
                <c:pt idx="8">
                  <c:v>0.49924715617109905</c:v>
                </c:pt>
                <c:pt idx="9">
                  <c:v>0.3747494637428434</c:v>
                </c:pt>
                <c:pt idx="10">
                  <c:v>0.48674992157103136</c:v>
                </c:pt>
                <c:pt idx="11">
                  <c:v>0.17749323814168116</c:v>
                </c:pt>
              </c:numCache>
            </c:numRef>
          </c:val>
          <c:smooth val="1"/>
        </c:ser>
        <c:ser>
          <c:idx val="2"/>
          <c:order val="2"/>
          <c:tx>
            <c:strRef>
              <c:f>LAJA_LT01!$D$42</c:f>
              <c:strCache>
                <c:ptCount val="1"/>
                <c:pt idx="0">
                  <c:v>NH4-N</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LAJA_LT01!$D$43:$D$54</c:f>
              <c:numCache>
                <c:formatCode>0.00</c:formatCode>
                <c:ptCount val="12"/>
                <c:pt idx="0">
                  <c:v>0.52862045696041271</c:v>
                </c:pt>
                <c:pt idx="1">
                  <c:v>0.54106666037251716</c:v>
                </c:pt>
                <c:pt idx="2">
                  <c:v>0.88464681125350697</c:v>
                </c:pt>
                <c:pt idx="3">
                  <c:v>0.28976276566723708</c:v>
                </c:pt>
                <c:pt idx="4">
                  <c:v>2.1180587901328982</c:v>
                </c:pt>
                <c:pt idx="5">
                  <c:v>0.10605483715063717</c:v>
                </c:pt>
                <c:pt idx="6">
                  <c:v>4.7980438380685025E-2</c:v>
                </c:pt>
                <c:pt idx="7">
                  <c:v>0.58181809496512849</c:v>
                </c:pt>
                <c:pt idx="8">
                  <c:v>5.4171378615760574E-2</c:v>
                </c:pt>
                <c:pt idx="9">
                  <c:v>7.8547784756408071E-2</c:v>
                </c:pt>
                <c:pt idx="10">
                  <c:v>0.22996356600097548</c:v>
                </c:pt>
                <c:pt idx="11">
                  <c:v>5.1069988390448795E-2</c:v>
                </c:pt>
              </c:numCache>
            </c:numRef>
          </c:val>
          <c:smooth val="1"/>
        </c:ser>
        <c:dLbls>
          <c:showLegendKey val="0"/>
          <c:showVal val="0"/>
          <c:showCatName val="0"/>
          <c:showSerName val="0"/>
          <c:showPercent val="0"/>
          <c:showBubbleSize val="0"/>
        </c:dLbls>
        <c:marker val="1"/>
        <c:smooth val="0"/>
        <c:axId val="939556352"/>
        <c:axId val="918142272"/>
      </c:lineChart>
      <c:catAx>
        <c:axId val="939556352"/>
        <c:scaling>
          <c:orientation val="minMax"/>
        </c:scaling>
        <c:delete val="0"/>
        <c:axPos val="b"/>
        <c:title>
          <c:tx>
            <c:rich>
              <a:bodyPr/>
              <a:lstStyle/>
              <a:p>
                <a:pPr>
                  <a:defRPr/>
                </a:pPr>
                <a:r>
                  <a:rPr lang="lt-LT"/>
                  <a:t>Mėnuo</a:t>
                </a:r>
              </a:p>
            </c:rich>
          </c:tx>
          <c:layout>
            <c:manualLayout>
              <c:xMode val="edge"/>
              <c:yMode val="edge"/>
              <c:x val="0.50166200155213159"/>
              <c:y val="0.8734227050732583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918142272"/>
        <c:crossesAt val="0"/>
        <c:auto val="1"/>
        <c:lblAlgn val="ctr"/>
        <c:lblOffset val="100"/>
        <c:tickLblSkip val="1"/>
        <c:tickMarkSkip val="1"/>
        <c:noMultiLvlLbl val="0"/>
      </c:catAx>
      <c:valAx>
        <c:axId val="918142272"/>
        <c:scaling>
          <c:orientation val="minMax"/>
          <c:max val="2.5"/>
          <c:min val="0"/>
        </c:scaling>
        <c:delete val="0"/>
        <c:axPos val="l"/>
        <c:majorGridlines>
          <c:spPr>
            <a:ln w="3175">
              <a:solidFill>
                <a:srgbClr val="000000"/>
              </a:solidFill>
              <a:prstDash val="sysDash"/>
            </a:ln>
          </c:spPr>
        </c:majorGridlines>
        <c:title>
          <c:tx>
            <c:rich>
              <a:bodyPr/>
              <a:lstStyle/>
              <a:p>
                <a:pPr>
                  <a:defRPr sz="700"/>
                </a:pPr>
                <a:r>
                  <a:rPr lang="lt-LT" sz="700"/>
                  <a:t>Koncentracijų santykis 
(po laja / atvira v.)</a:t>
                </a:r>
              </a:p>
            </c:rich>
          </c:tx>
          <c:layout>
            <c:manualLayout>
              <c:xMode val="edge"/>
              <c:yMode val="edge"/>
              <c:x val="2.3255813953488372E-2"/>
              <c:y val="0.2222238834069791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a:pPr>
            <a:endParaRPr lang="lt-LT"/>
          </a:p>
        </c:txPr>
        <c:crossAx val="939556352"/>
        <c:crosses val="autoZero"/>
        <c:crossBetween val="between"/>
        <c:majorUnit val="0.5"/>
      </c:valAx>
      <c:spPr>
        <a:noFill/>
        <a:ln w="25400">
          <a:noFill/>
        </a:ln>
      </c:spPr>
    </c:plotArea>
    <c:legend>
      <c:legendPos val="r"/>
      <c:layout>
        <c:manualLayout>
          <c:xMode val="edge"/>
          <c:yMode val="edge"/>
          <c:x val="0.57475170254880936"/>
          <c:y val="5.0633465120657389E-2"/>
          <c:w val="0.37541571838403925"/>
          <c:h val="0.20253275302612492"/>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mn-lt"/>
          <a:ea typeface="Arial"/>
          <a:cs typeface="Arial"/>
        </a:defRPr>
      </a:pPr>
      <a:endParaRPr lang="lt-LT"/>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Aukštaitijos IMS</a:t>
            </a:r>
          </a:p>
        </c:rich>
      </c:tx>
      <c:layout>
        <c:manualLayout>
          <c:xMode val="edge"/>
          <c:yMode val="edge"/>
          <c:x val="4.6666666666666655E-2"/>
          <c:y val="4.9226441631504921E-2"/>
        </c:manualLayout>
      </c:layout>
      <c:overlay val="0"/>
      <c:spPr>
        <a:noFill/>
        <a:ln w="25400">
          <a:noFill/>
        </a:ln>
      </c:spPr>
    </c:title>
    <c:autoTitleDeleted val="0"/>
    <c:plotArea>
      <c:layout>
        <c:manualLayout>
          <c:layoutTarget val="inner"/>
          <c:xMode val="edge"/>
          <c:yMode val="edge"/>
          <c:x val="0.21777777777777779"/>
          <c:y val="0.24613331561402926"/>
          <c:w val="0.58111154855643044"/>
          <c:h val="0.53305536175066726"/>
        </c:manualLayout>
      </c:layout>
      <c:lineChart>
        <c:grouping val="standard"/>
        <c:varyColors val="0"/>
        <c:ser>
          <c:idx val="0"/>
          <c:order val="0"/>
          <c:tx>
            <c:strRef>
              <c:f>LAJA_LT01!$E$42</c:f>
              <c:strCache>
                <c:ptCount val="1"/>
                <c:pt idx="0">
                  <c:v>Na</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LAJA_LT01!$E$43:$E$54</c:f>
              <c:numCache>
                <c:formatCode>0.0</c:formatCode>
                <c:ptCount val="12"/>
                <c:pt idx="0">
                  <c:v>1.0608762820973259</c:v>
                </c:pt>
                <c:pt idx="1">
                  <c:v>2.4617871282730284</c:v>
                </c:pt>
                <c:pt idx="2">
                  <c:v>3.5775618178742468</c:v>
                </c:pt>
                <c:pt idx="3">
                  <c:v>2.0485512817333373</c:v>
                </c:pt>
                <c:pt idx="4">
                  <c:v>11.453860926691927</c:v>
                </c:pt>
                <c:pt idx="5">
                  <c:v>5.9352071548976051</c:v>
                </c:pt>
                <c:pt idx="6">
                  <c:v>2.2855683810918617</c:v>
                </c:pt>
                <c:pt idx="7">
                  <c:v>4.5681482461362082</c:v>
                </c:pt>
                <c:pt idx="8">
                  <c:v>3.2860851797698047</c:v>
                </c:pt>
                <c:pt idx="9">
                  <c:v>3.8392368773458569</c:v>
                </c:pt>
                <c:pt idx="10">
                  <c:v>1.9049152426249725</c:v>
                </c:pt>
                <c:pt idx="11">
                  <c:v>2.6155388378979896</c:v>
                </c:pt>
              </c:numCache>
            </c:numRef>
          </c:val>
          <c:smooth val="1"/>
        </c:ser>
        <c:ser>
          <c:idx val="1"/>
          <c:order val="1"/>
          <c:tx>
            <c:strRef>
              <c:f>LAJA_LT01!$F$42</c:f>
              <c:strCache>
                <c:ptCount val="1"/>
                <c:pt idx="0">
                  <c:v>Cl</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LAJA_LT01!$F$43:$F$54</c:f>
              <c:numCache>
                <c:formatCode>0.0</c:formatCode>
                <c:ptCount val="12"/>
                <c:pt idx="0">
                  <c:v>1.4227095693627696</c:v>
                </c:pt>
                <c:pt idx="1">
                  <c:v>2.3241980878330426</c:v>
                </c:pt>
                <c:pt idx="2">
                  <c:v>3.3581257425242037</c:v>
                </c:pt>
                <c:pt idx="3">
                  <c:v>1.7822726643642905</c:v>
                </c:pt>
                <c:pt idx="4">
                  <c:v>2.3088837908087796</c:v>
                </c:pt>
                <c:pt idx="5">
                  <c:v>25.978662980994038</c:v>
                </c:pt>
                <c:pt idx="6">
                  <c:v>2.9756644999274826</c:v>
                </c:pt>
                <c:pt idx="7">
                  <c:v>6.6248273795565282</c:v>
                </c:pt>
                <c:pt idx="8">
                  <c:v>3.9020465176285328</c:v>
                </c:pt>
                <c:pt idx="9">
                  <c:v>3.3065693430656933</c:v>
                </c:pt>
                <c:pt idx="10">
                  <c:v>1.760064086225495</c:v>
                </c:pt>
                <c:pt idx="11">
                  <c:v>4.1257063919613852</c:v>
                </c:pt>
              </c:numCache>
            </c:numRef>
          </c:val>
          <c:smooth val="1"/>
        </c:ser>
        <c:ser>
          <c:idx val="3"/>
          <c:order val="3"/>
          <c:tx>
            <c:strRef>
              <c:f>LAJA_LT01!$H$42</c:f>
              <c:strCache>
                <c:ptCount val="1"/>
                <c:pt idx="0">
                  <c:v>Ca</c:v>
                </c:pt>
              </c:strCache>
            </c:strRef>
          </c:tx>
          <c:spPr>
            <a:ln w="12700">
              <a:solidFill>
                <a:srgbClr val="993366"/>
              </a:solidFill>
              <a:prstDash val="solid"/>
            </a:ln>
          </c:spPr>
          <c:marker>
            <c:symbol val="diamond"/>
            <c:size val="2"/>
            <c:spPr>
              <a:solidFill>
                <a:srgbClr val="993366"/>
              </a:solidFill>
              <a:ln>
                <a:solidFill>
                  <a:srgbClr val="993366"/>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LAJA_LT01!$H$43:$H$54</c:f>
              <c:numCache>
                <c:formatCode>0.0</c:formatCode>
                <c:ptCount val="12"/>
                <c:pt idx="0">
                  <c:v>1.8362250370680524</c:v>
                </c:pt>
                <c:pt idx="1">
                  <c:v>5.5774701617977094</c:v>
                </c:pt>
                <c:pt idx="2">
                  <c:v>1.9200186330693652</c:v>
                </c:pt>
                <c:pt idx="3">
                  <c:v>1.1405746299778712</c:v>
                </c:pt>
                <c:pt idx="5">
                  <c:v>0.72716937507761825</c:v>
                </c:pt>
                <c:pt idx="6">
                  <c:v>1.0483777918023625</c:v>
                </c:pt>
                <c:pt idx="7">
                  <c:v>0.67612701142365794</c:v>
                </c:pt>
                <c:pt idx="8">
                  <c:v>3.8193257226408734</c:v>
                </c:pt>
                <c:pt idx="9">
                  <c:v>1.831968256662706</c:v>
                </c:pt>
                <c:pt idx="10">
                  <c:v>2.4366445254004256</c:v>
                </c:pt>
                <c:pt idx="11">
                  <c:v>7.1841613478764685</c:v>
                </c:pt>
              </c:numCache>
            </c:numRef>
          </c:val>
          <c:smooth val="1"/>
        </c:ser>
        <c:ser>
          <c:idx val="4"/>
          <c:order val="4"/>
          <c:tx>
            <c:strRef>
              <c:f>LAJA_LT01!$I$42</c:f>
              <c:strCache>
                <c:ptCount val="1"/>
                <c:pt idx="0">
                  <c:v>Mg</c:v>
                </c:pt>
              </c:strCache>
            </c:strRef>
          </c:tx>
          <c:spPr>
            <a:ln w="12700">
              <a:solidFill>
                <a:srgbClr val="FFFF00"/>
              </a:solidFill>
              <a:prstDash val="solid"/>
            </a:ln>
          </c:spPr>
          <c:marker>
            <c:symbol val="diamond"/>
            <c:size val="2"/>
            <c:spPr>
              <a:solidFill>
                <a:srgbClr val="FFFF00"/>
              </a:solidFill>
              <a:ln>
                <a:solidFill>
                  <a:srgbClr val="FFFF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LAJA_LT01!$I$43:$I$54</c:f>
              <c:numCache>
                <c:formatCode>0.0</c:formatCode>
                <c:ptCount val="12"/>
                <c:pt idx="0">
                  <c:v>1.1065332907048551</c:v>
                </c:pt>
                <c:pt idx="1">
                  <c:v>6.4263716252147178</c:v>
                </c:pt>
                <c:pt idx="2">
                  <c:v>5.0758115775178032</c:v>
                </c:pt>
                <c:pt idx="3">
                  <c:v>1.2961020316499821</c:v>
                </c:pt>
                <c:pt idx="5">
                  <c:v>1.2397048237165353</c:v>
                </c:pt>
                <c:pt idx="6">
                  <c:v>1.5519908569260119</c:v>
                </c:pt>
                <c:pt idx="7">
                  <c:v>1.0409265356626052</c:v>
                </c:pt>
                <c:pt idx="8">
                  <c:v>9.7484001501849171</c:v>
                </c:pt>
                <c:pt idx="9">
                  <c:v>3.3132881760586126</c:v>
                </c:pt>
                <c:pt idx="10">
                  <c:v>3.1689247723484799</c:v>
                </c:pt>
                <c:pt idx="11">
                  <c:v>4.8299501535858154</c:v>
                </c:pt>
              </c:numCache>
            </c:numRef>
          </c:val>
          <c:smooth val="1"/>
        </c:ser>
        <c:dLbls>
          <c:showLegendKey val="0"/>
          <c:showVal val="0"/>
          <c:showCatName val="0"/>
          <c:showSerName val="0"/>
          <c:showPercent val="0"/>
          <c:showBubbleSize val="0"/>
        </c:dLbls>
        <c:marker val="1"/>
        <c:smooth val="0"/>
        <c:axId val="950421504"/>
        <c:axId val="932879680"/>
      </c:lineChart>
      <c:lineChart>
        <c:grouping val="standard"/>
        <c:varyColors val="0"/>
        <c:ser>
          <c:idx val="2"/>
          <c:order val="2"/>
          <c:tx>
            <c:strRef>
              <c:f>LAJA_LT01!$G$42</c:f>
              <c:strCache>
                <c:ptCount val="1"/>
                <c:pt idx="0">
                  <c:v>K</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LAJA_LT01!$A$43:$A$54</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LAJA_LT01!$G$43:$G$54</c:f>
              <c:numCache>
                <c:formatCode>0.0</c:formatCode>
                <c:ptCount val="12"/>
                <c:pt idx="0">
                  <c:v>1.464080159305063</c:v>
                </c:pt>
                <c:pt idx="1">
                  <c:v>8.6175037161383994</c:v>
                </c:pt>
                <c:pt idx="2">
                  <c:v>5.2532583566177253</c:v>
                </c:pt>
                <c:pt idx="3">
                  <c:v>5.6493251922234817</c:v>
                </c:pt>
                <c:pt idx="5">
                  <c:v>18.844898385131756</c:v>
                </c:pt>
                <c:pt idx="6">
                  <c:v>10.176999742143405</c:v>
                </c:pt>
                <c:pt idx="7">
                  <c:v>7.7912039662647956</c:v>
                </c:pt>
                <c:pt idx="8">
                  <c:v>33.217763987221872</c:v>
                </c:pt>
                <c:pt idx="9">
                  <c:v>10.365167204209813</c:v>
                </c:pt>
                <c:pt idx="10">
                  <c:v>12.561279347759456</c:v>
                </c:pt>
                <c:pt idx="11">
                  <c:v>52.478341641069015</c:v>
                </c:pt>
              </c:numCache>
            </c:numRef>
          </c:val>
          <c:smooth val="1"/>
        </c:ser>
        <c:dLbls>
          <c:showLegendKey val="0"/>
          <c:showVal val="0"/>
          <c:showCatName val="0"/>
          <c:showSerName val="0"/>
          <c:showPercent val="0"/>
          <c:showBubbleSize val="0"/>
        </c:dLbls>
        <c:marker val="1"/>
        <c:smooth val="0"/>
        <c:axId val="950422016"/>
        <c:axId val="954302464"/>
      </c:lineChart>
      <c:catAx>
        <c:axId val="950421504"/>
        <c:scaling>
          <c:orientation val="minMax"/>
        </c:scaling>
        <c:delete val="0"/>
        <c:axPos val="b"/>
        <c:title>
          <c:tx>
            <c:rich>
              <a:bodyPr/>
              <a:lstStyle/>
              <a:p>
                <a:pPr>
                  <a:defRPr/>
                </a:pPr>
                <a:r>
                  <a:rPr lang="lt-LT"/>
                  <a:t>Mėnuo</a:t>
                </a:r>
              </a:p>
            </c:rich>
          </c:tx>
          <c:layout>
            <c:manualLayout>
              <c:xMode val="edge"/>
              <c:yMode val="edge"/>
              <c:x val="0.51666710411198602"/>
              <c:y val="0.8734227050732583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932879680"/>
        <c:crosses val="autoZero"/>
        <c:auto val="1"/>
        <c:lblAlgn val="ctr"/>
        <c:lblOffset val="100"/>
        <c:tickLblSkip val="1"/>
        <c:tickMarkSkip val="1"/>
        <c:noMultiLvlLbl val="0"/>
      </c:catAx>
      <c:valAx>
        <c:axId val="932879680"/>
        <c:scaling>
          <c:orientation val="minMax"/>
        </c:scaling>
        <c:delete val="0"/>
        <c:axPos val="l"/>
        <c:majorGridlines>
          <c:spPr>
            <a:ln w="3175">
              <a:solidFill>
                <a:srgbClr val="000000"/>
              </a:solidFill>
              <a:prstDash val="sysDash"/>
            </a:ln>
          </c:spPr>
        </c:majorGridlines>
        <c:title>
          <c:tx>
            <c:rich>
              <a:bodyPr/>
              <a:lstStyle/>
              <a:p>
                <a:pPr>
                  <a:defRPr sz="700"/>
                </a:pPr>
                <a:r>
                  <a:rPr lang="lt-LT" sz="700"/>
                  <a:t>Koncentracijų santykis 
(po laja / atvira v.)</a:t>
                </a:r>
              </a:p>
            </c:rich>
          </c:tx>
          <c:layout>
            <c:manualLayout>
              <c:xMode val="edge"/>
              <c:yMode val="edge"/>
              <c:x val="9.9999999999999985E-3"/>
              <c:y val="0.236288027287728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950421504"/>
        <c:crosses val="autoZero"/>
        <c:crossBetween val="between"/>
      </c:valAx>
      <c:valAx>
        <c:axId val="954302464"/>
        <c:scaling>
          <c:orientation val="minMax"/>
        </c:scaling>
        <c:delete val="0"/>
        <c:axPos val="r"/>
        <c:title>
          <c:tx>
            <c:rich>
              <a:bodyPr/>
              <a:lstStyle/>
              <a:p>
                <a:pPr>
                  <a:defRPr sz="700"/>
                </a:pPr>
                <a:r>
                  <a:rPr lang="lt-LT" sz="700"/>
                  <a:t>K koncentracijų santykis</a:t>
                </a:r>
              </a:p>
              <a:p>
                <a:pPr>
                  <a:defRPr sz="700"/>
                </a:pPr>
                <a:r>
                  <a:rPr lang="lt-LT" sz="700"/>
                  <a:t> (laja/atvira v.</a:t>
                </a:r>
              </a:p>
            </c:rich>
          </c:tx>
          <c:layout>
            <c:manualLayout>
              <c:xMode val="edge"/>
              <c:yMode val="edge"/>
              <c:x val="0.88838888888888889"/>
              <c:y val="0.23910096680952855"/>
            </c:manualLayout>
          </c:layout>
          <c:overlay val="0"/>
        </c:title>
        <c:numFmt formatCode="0" sourceLinked="0"/>
        <c:majorTickMark val="out"/>
        <c:minorTickMark val="none"/>
        <c:tickLblPos val="nextTo"/>
        <c:txPr>
          <a:bodyPr/>
          <a:lstStyle/>
          <a:p>
            <a:pPr>
              <a:defRPr sz="700"/>
            </a:pPr>
            <a:endParaRPr lang="lt-LT"/>
          </a:p>
        </c:txPr>
        <c:crossAx val="950422016"/>
        <c:crosses val="max"/>
        <c:crossBetween val="between"/>
      </c:valAx>
      <c:catAx>
        <c:axId val="950422016"/>
        <c:scaling>
          <c:orientation val="minMax"/>
        </c:scaling>
        <c:delete val="1"/>
        <c:axPos val="b"/>
        <c:numFmt formatCode="0" sourceLinked="1"/>
        <c:majorTickMark val="out"/>
        <c:minorTickMark val="none"/>
        <c:tickLblPos val="nextTo"/>
        <c:crossAx val="954302464"/>
        <c:crosses val="autoZero"/>
        <c:auto val="1"/>
        <c:lblAlgn val="ctr"/>
        <c:lblOffset val="100"/>
        <c:noMultiLvlLbl val="0"/>
      </c:catAx>
      <c:spPr>
        <a:noFill/>
        <a:ln w="25400">
          <a:noFill/>
        </a:ln>
      </c:spPr>
    </c:plotArea>
    <c:legend>
      <c:legendPos val="r"/>
      <c:layout>
        <c:manualLayout>
          <c:xMode val="edge"/>
          <c:yMode val="edge"/>
          <c:x val="0.45000043744531931"/>
          <c:y val="4.219963010952745E-3"/>
          <c:w val="0.46666710411198592"/>
          <c:h val="0.20253275302612489"/>
        </c:manualLayout>
      </c:layout>
      <c:overlay val="0"/>
      <c:spPr>
        <a:solidFill>
          <a:srgbClr val="FFFFFF"/>
        </a:solidFill>
        <a:ln w="25400">
          <a:noFill/>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mn-lt"/>
          <a:ea typeface="Arial"/>
          <a:cs typeface="Arial"/>
        </a:defRPr>
      </a:pPr>
      <a:endParaRPr lang="lt-LT"/>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Aukštaitijos IMS, 2015 m.</a:t>
            </a:r>
          </a:p>
        </c:rich>
      </c:tx>
      <c:layout>
        <c:manualLayout>
          <c:xMode val="edge"/>
          <c:yMode val="edge"/>
          <c:x val="6.1224489795918366E-2"/>
          <c:y val="4.3732161030891545E-2"/>
        </c:manualLayout>
      </c:layout>
      <c:overlay val="0"/>
      <c:spPr>
        <a:noFill/>
        <a:ln w="25400">
          <a:noFill/>
        </a:ln>
      </c:spPr>
    </c:title>
    <c:autoTitleDeleted val="0"/>
    <c:plotArea>
      <c:layout>
        <c:manualLayout>
          <c:layoutTarget val="inner"/>
          <c:xMode val="edge"/>
          <c:yMode val="edge"/>
          <c:x val="0.12768184196755622"/>
          <c:y val="0.26239188452877971"/>
          <c:w val="0.76138168168539377"/>
          <c:h val="0.57531851885861207"/>
        </c:manualLayout>
      </c:layout>
      <c:barChart>
        <c:barDir val="col"/>
        <c:grouping val="clustered"/>
        <c:varyColors val="0"/>
        <c:ser>
          <c:idx val="0"/>
          <c:order val="0"/>
          <c:tx>
            <c:strRef>
              <c:f>LAJA_LT01!$H$60</c:f>
              <c:strCache>
                <c:ptCount val="1"/>
                <c:pt idx="0">
                  <c:v>po laja</c:v>
                </c:pt>
              </c:strCache>
            </c:strRef>
          </c:tx>
          <c:spPr>
            <a:solidFill>
              <a:srgbClr val="008000"/>
            </a:solidFill>
            <a:ln w="12700">
              <a:solidFill>
                <a:srgbClr val="000000"/>
              </a:solidFill>
              <a:prstDash val="solid"/>
            </a:ln>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LAJA_LT01!$H$61:$H$68</c:f>
              <c:numCache>
                <c:formatCode>0.00</c:formatCode>
                <c:ptCount val="8"/>
                <c:pt idx="0">
                  <c:v>0.32</c:v>
                </c:pt>
                <c:pt idx="1">
                  <c:v>0.24</c:v>
                </c:pt>
                <c:pt idx="2">
                  <c:v>0.13</c:v>
                </c:pt>
                <c:pt idx="3">
                  <c:v>1.28</c:v>
                </c:pt>
                <c:pt idx="4">
                  <c:v>0.6</c:v>
                </c:pt>
                <c:pt idx="5">
                  <c:v>2.2000000000000002</c:v>
                </c:pt>
                <c:pt idx="6">
                  <c:v>0.72</c:v>
                </c:pt>
                <c:pt idx="7">
                  <c:v>0.24</c:v>
                </c:pt>
              </c:numCache>
            </c:numRef>
          </c:val>
        </c:ser>
        <c:ser>
          <c:idx val="1"/>
          <c:order val="1"/>
          <c:tx>
            <c:strRef>
              <c:f>LAJA_LT01!$I$60</c:f>
              <c:strCache>
                <c:ptCount val="1"/>
                <c:pt idx="0">
                  <c:v>atvira vieta</c:v>
                </c:pt>
              </c:strCache>
            </c:strRef>
          </c:tx>
          <c:spPr>
            <a:solidFill>
              <a:srgbClr val="99CC00"/>
            </a:solidFill>
            <a:ln w="12700">
              <a:solidFill>
                <a:srgbClr val="000000"/>
              </a:solidFill>
              <a:prstDash val="solid"/>
            </a:ln>
          </c:spPr>
          <c:invertIfNegative val="0"/>
          <c:cat>
            <c:strRef>
              <c:f>LAJA_LT01!$G$61:$G$68</c:f>
              <c:strCache>
                <c:ptCount val="8"/>
                <c:pt idx="0">
                  <c:v>SO4-S</c:v>
                </c:pt>
                <c:pt idx="1">
                  <c:v>NO3-N</c:v>
                </c:pt>
                <c:pt idx="2">
                  <c:v>NH4-N</c:v>
                </c:pt>
                <c:pt idx="3">
                  <c:v>Cl</c:v>
                </c:pt>
                <c:pt idx="4">
                  <c:v>Na</c:v>
                </c:pt>
                <c:pt idx="5">
                  <c:v>K</c:v>
                </c:pt>
                <c:pt idx="6">
                  <c:v>Ca</c:v>
                </c:pt>
                <c:pt idx="7">
                  <c:v>Mg</c:v>
                </c:pt>
              </c:strCache>
            </c:strRef>
          </c:cat>
          <c:val>
            <c:numRef>
              <c:f>LAJA_LT01!$I$61:$I$68</c:f>
              <c:numCache>
                <c:formatCode>0.00</c:formatCode>
                <c:ptCount val="8"/>
                <c:pt idx="0">
                  <c:v>0.28999999999999998</c:v>
                </c:pt>
                <c:pt idx="1">
                  <c:v>0.31</c:v>
                </c:pt>
                <c:pt idx="2">
                  <c:v>0.4</c:v>
                </c:pt>
                <c:pt idx="3">
                  <c:v>0.49</c:v>
                </c:pt>
                <c:pt idx="4">
                  <c:v>0.28000000000000003</c:v>
                </c:pt>
                <c:pt idx="5">
                  <c:v>0.19</c:v>
                </c:pt>
                <c:pt idx="6">
                  <c:v>0.38</c:v>
                </c:pt>
                <c:pt idx="7">
                  <c:v>0.09</c:v>
                </c:pt>
              </c:numCache>
            </c:numRef>
          </c:val>
        </c:ser>
        <c:dLbls>
          <c:showLegendKey val="0"/>
          <c:showVal val="0"/>
          <c:showCatName val="0"/>
          <c:showSerName val="0"/>
          <c:showPercent val="0"/>
          <c:showBubbleSize val="0"/>
        </c:dLbls>
        <c:gapWidth val="150"/>
        <c:axId val="939554816"/>
        <c:axId val="954303040"/>
      </c:barChart>
      <c:lineChart>
        <c:grouping val="standard"/>
        <c:varyColors val="0"/>
        <c:ser>
          <c:idx val="2"/>
          <c:order val="2"/>
          <c:tx>
            <c:strRef>
              <c:f>LAJA_LT01!$J$60</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LAJA_LT01!$G$61:$G$68</c:f>
              <c:strCache>
                <c:ptCount val="8"/>
                <c:pt idx="0">
                  <c:v>SO4-S</c:v>
                </c:pt>
                <c:pt idx="1">
                  <c:v>NO3-N</c:v>
                </c:pt>
                <c:pt idx="2">
                  <c:v>NH4-N</c:v>
                </c:pt>
                <c:pt idx="3">
                  <c:v>Cl</c:v>
                </c:pt>
                <c:pt idx="4">
                  <c:v>Na</c:v>
                </c:pt>
                <c:pt idx="5">
                  <c:v>K</c:v>
                </c:pt>
                <c:pt idx="6">
                  <c:v>Ca</c:v>
                </c:pt>
                <c:pt idx="7">
                  <c:v>Mg</c:v>
                </c:pt>
              </c:strCache>
            </c:strRef>
          </c:cat>
          <c:val>
            <c:numRef>
              <c:f>LAJA_LT01!$J$61:$J$68</c:f>
              <c:numCache>
                <c:formatCode>0.0</c:formatCode>
                <c:ptCount val="8"/>
                <c:pt idx="0">
                  <c:v>1.1034482758620692</c:v>
                </c:pt>
                <c:pt idx="1">
                  <c:v>0.77419354838709675</c:v>
                </c:pt>
                <c:pt idx="2">
                  <c:v>0.32500000000000001</c:v>
                </c:pt>
                <c:pt idx="3">
                  <c:v>2.6122448979591839</c:v>
                </c:pt>
                <c:pt idx="4">
                  <c:v>2.1428571428571428</c:v>
                </c:pt>
                <c:pt idx="5">
                  <c:v>11.578947368421053</c:v>
                </c:pt>
                <c:pt idx="6">
                  <c:v>1.8947368421052631</c:v>
                </c:pt>
                <c:pt idx="7">
                  <c:v>2.6666666666666665</c:v>
                </c:pt>
              </c:numCache>
            </c:numRef>
          </c:val>
          <c:smooth val="0"/>
        </c:ser>
        <c:dLbls>
          <c:showLegendKey val="0"/>
          <c:showVal val="0"/>
          <c:showCatName val="0"/>
          <c:showSerName val="0"/>
          <c:showPercent val="0"/>
          <c:showBubbleSize val="0"/>
        </c:dLbls>
        <c:marker val="1"/>
        <c:smooth val="0"/>
        <c:axId val="933138432"/>
        <c:axId val="954303616"/>
      </c:lineChart>
      <c:catAx>
        <c:axId val="9395548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954303040"/>
        <c:crosses val="autoZero"/>
        <c:auto val="1"/>
        <c:lblAlgn val="ctr"/>
        <c:lblOffset val="100"/>
        <c:tickLblSkip val="1"/>
        <c:tickMarkSkip val="1"/>
        <c:noMultiLvlLbl val="0"/>
      </c:catAx>
      <c:valAx>
        <c:axId val="954303040"/>
        <c:scaling>
          <c:orientation val="minMax"/>
          <c:max val="1.4"/>
        </c:scaling>
        <c:delete val="0"/>
        <c:axPos val="l"/>
        <c:title>
          <c:tx>
            <c:rich>
              <a:bodyPr/>
              <a:lstStyle/>
              <a:p>
                <a:pPr>
                  <a:defRPr/>
                </a:pPr>
                <a:r>
                  <a:rPr lang="en-US"/>
                  <a:t>Koncentracija, mg/l</a:t>
                </a:r>
              </a:p>
            </c:rich>
          </c:tx>
          <c:layout>
            <c:manualLayout>
              <c:xMode val="edge"/>
              <c:yMode val="edge"/>
              <c:x val="1.8315018315018316E-2"/>
              <c:y val="0.3002934582156822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39554816"/>
        <c:crosses val="autoZero"/>
        <c:crossBetween val="between"/>
      </c:valAx>
      <c:catAx>
        <c:axId val="933138432"/>
        <c:scaling>
          <c:orientation val="minMax"/>
        </c:scaling>
        <c:delete val="1"/>
        <c:axPos val="b"/>
        <c:numFmt formatCode="General" sourceLinked="1"/>
        <c:majorTickMark val="out"/>
        <c:minorTickMark val="none"/>
        <c:tickLblPos val="nextTo"/>
        <c:crossAx val="954303616"/>
        <c:crosses val="autoZero"/>
        <c:auto val="1"/>
        <c:lblAlgn val="ctr"/>
        <c:lblOffset val="100"/>
        <c:noMultiLvlLbl val="0"/>
      </c:catAx>
      <c:valAx>
        <c:axId val="954303616"/>
        <c:scaling>
          <c:orientation val="minMax"/>
        </c:scaling>
        <c:delete val="0"/>
        <c:axPos val="r"/>
        <c:title>
          <c:tx>
            <c:rich>
              <a:bodyPr/>
              <a:lstStyle/>
              <a:p>
                <a:pPr>
                  <a:defRPr/>
                </a:pPr>
                <a:r>
                  <a:rPr lang="en-US"/>
                  <a:t>Santykis (po laja/atvira vieta)</a:t>
                </a:r>
              </a:p>
            </c:rich>
          </c:tx>
          <c:layout>
            <c:manualLayout>
              <c:xMode val="edge"/>
              <c:yMode val="edge"/>
              <c:x val="0.95604416206215981"/>
              <c:y val="0.235181316621136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33138432"/>
        <c:crosses val="max"/>
        <c:crossBetween val="between"/>
      </c:valAx>
      <c:spPr>
        <a:noFill/>
        <a:ln w="25400">
          <a:noFill/>
        </a:ln>
      </c:spPr>
    </c:plotArea>
    <c:legend>
      <c:legendPos val="r"/>
      <c:layout>
        <c:manualLayout>
          <c:xMode val="edge"/>
          <c:yMode val="edge"/>
          <c:x val="0.13814756671899528"/>
          <c:y val="0.16326607133292012"/>
          <c:w val="0.27472527472527475"/>
          <c:h val="0.19825149407344492"/>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SumNO</a:t>
            </a:r>
            <a:r>
              <a:rPr lang="en-US" sz="900" b="0" i="0" u="none" strike="noStrike" baseline="-25000">
                <a:solidFill>
                  <a:srgbClr val="000000"/>
                </a:solidFill>
                <a:latin typeface="Arial"/>
                <a:cs typeface="Arial"/>
              </a:rPr>
              <a:t>3</a:t>
            </a:r>
            <a:r>
              <a:rPr lang="en-US" sz="900" b="0" i="0" u="none" strike="noStrike" baseline="0">
                <a:solidFill>
                  <a:srgbClr val="000000"/>
                </a:solidFill>
                <a:latin typeface="Arial"/>
                <a:cs typeface="Arial"/>
              </a:rPr>
              <a:t>, 2015 m.</a:t>
            </a:r>
          </a:p>
        </c:rich>
      </c:tx>
      <c:layout>
        <c:manualLayout>
          <c:xMode val="edge"/>
          <c:yMode val="edge"/>
          <c:x val="0.14774534762102107"/>
          <c:y val="3.6065573770491799E-2"/>
        </c:manualLayout>
      </c:layout>
      <c:overlay val="0"/>
      <c:spPr>
        <a:noFill/>
        <a:ln w="25400">
          <a:noFill/>
        </a:ln>
      </c:spPr>
    </c:title>
    <c:autoTitleDeleted val="0"/>
    <c:plotArea>
      <c:layout>
        <c:manualLayout>
          <c:layoutTarget val="inner"/>
          <c:xMode val="edge"/>
          <c:yMode val="edge"/>
          <c:x val="9.6423255078412817E-2"/>
          <c:y val="0.14754169221483834"/>
          <c:w val="0.88958228878793755"/>
          <c:h val="0.58033065604503098"/>
        </c:manualLayout>
      </c:layout>
      <c:lineChart>
        <c:grouping val="standard"/>
        <c:varyColors val="0"/>
        <c:ser>
          <c:idx val="0"/>
          <c:order val="0"/>
          <c:tx>
            <c:strRef>
              <c:f>'1_2_4_5_6_10 pav'!$O$2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pav'!$O$3:$O$55</c:f>
              <c:numCache>
                <c:formatCode>General</c:formatCode>
                <c:ptCount val="53"/>
                <c:pt idx="0">
                  <c:v>0.19</c:v>
                </c:pt>
                <c:pt idx="1">
                  <c:v>0.21</c:v>
                </c:pt>
                <c:pt idx="2">
                  <c:v>0.41</c:v>
                </c:pt>
                <c:pt idx="3">
                  <c:v>0.33</c:v>
                </c:pt>
                <c:pt idx="4">
                  <c:v>0.55000000000000004</c:v>
                </c:pt>
                <c:pt idx="5">
                  <c:v>0.64</c:v>
                </c:pt>
                <c:pt idx="6">
                  <c:v>0.55000000000000004</c:v>
                </c:pt>
                <c:pt idx="7">
                  <c:v>1.3</c:v>
                </c:pt>
                <c:pt idx="8">
                  <c:v>0.75</c:v>
                </c:pt>
                <c:pt idx="9">
                  <c:v>0.73</c:v>
                </c:pt>
                <c:pt idx="10">
                  <c:v>0.61</c:v>
                </c:pt>
                <c:pt idx="11">
                  <c:v>0.73</c:v>
                </c:pt>
                <c:pt idx="12">
                  <c:v>1.3</c:v>
                </c:pt>
                <c:pt idx="13">
                  <c:v>0.11</c:v>
                </c:pt>
                <c:pt idx="14">
                  <c:v>0.4</c:v>
                </c:pt>
                <c:pt idx="15">
                  <c:v>0.14000000000000001</c:v>
                </c:pt>
                <c:pt idx="16">
                  <c:v>0.38</c:v>
                </c:pt>
                <c:pt idx="17">
                  <c:v>0.3</c:v>
                </c:pt>
                <c:pt idx="18">
                  <c:v>0.3</c:v>
                </c:pt>
                <c:pt idx="19">
                  <c:v>0.16</c:v>
                </c:pt>
                <c:pt idx="20">
                  <c:v>0.18</c:v>
                </c:pt>
                <c:pt idx="21">
                  <c:v>0.21</c:v>
                </c:pt>
                <c:pt idx="22">
                  <c:v>0.3</c:v>
                </c:pt>
                <c:pt idx="23">
                  <c:v>0.23</c:v>
                </c:pt>
                <c:pt idx="24">
                  <c:v>0.19</c:v>
                </c:pt>
                <c:pt idx="25">
                  <c:v>0.17</c:v>
                </c:pt>
                <c:pt idx="26">
                  <c:v>0.17</c:v>
                </c:pt>
                <c:pt idx="27">
                  <c:v>0.19</c:v>
                </c:pt>
                <c:pt idx="28">
                  <c:v>0.15</c:v>
                </c:pt>
                <c:pt idx="29">
                  <c:v>0.16</c:v>
                </c:pt>
                <c:pt idx="30">
                  <c:v>0.16</c:v>
                </c:pt>
                <c:pt idx="31">
                  <c:v>0.4</c:v>
                </c:pt>
                <c:pt idx="32">
                  <c:v>0.19</c:v>
                </c:pt>
                <c:pt idx="33">
                  <c:v>0.11</c:v>
                </c:pt>
                <c:pt idx="34">
                  <c:v>0.34</c:v>
                </c:pt>
                <c:pt idx="35">
                  <c:v>0.25</c:v>
                </c:pt>
                <c:pt idx="36">
                  <c:v>7.0999999999999994E-2</c:v>
                </c:pt>
                <c:pt idx="37">
                  <c:v>0.25</c:v>
                </c:pt>
                <c:pt idx="38">
                  <c:v>0.17</c:v>
                </c:pt>
                <c:pt idx="39">
                  <c:v>0.2</c:v>
                </c:pt>
                <c:pt idx="40">
                  <c:v>0.12</c:v>
                </c:pt>
                <c:pt idx="41">
                  <c:v>0.38</c:v>
                </c:pt>
                <c:pt idx="42">
                  <c:v>0.28999999999999998</c:v>
                </c:pt>
                <c:pt idx="43">
                  <c:v>0.35</c:v>
                </c:pt>
                <c:pt idx="44">
                  <c:v>0.28999999999999998</c:v>
                </c:pt>
                <c:pt idx="45">
                  <c:v>0.17</c:v>
                </c:pt>
                <c:pt idx="46">
                  <c:v>0.12</c:v>
                </c:pt>
                <c:pt idx="47">
                  <c:v>0.57999999999999996</c:v>
                </c:pt>
                <c:pt idx="48">
                  <c:v>0.22</c:v>
                </c:pt>
                <c:pt idx="49">
                  <c:v>0.31</c:v>
                </c:pt>
                <c:pt idx="50">
                  <c:v>0.33</c:v>
                </c:pt>
                <c:pt idx="51">
                  <c:v>0.22</c:v>
                </c:pt>
                <c:pt idx="52">
                  <c:v>0.11</c:v>
                </c:pt>
              </c:numCache>
            </c:numRef>
          </c:val>
          <c:smooth val="0"/>
        </c:ser>
        <c:ser>
          <c:idx val="1"/>
          <c:order val="1"/>
          <c:tx>
            <c:strRef>
              <c:f>'1_2_4_5_6_10 pav'!$P$2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808000"/>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pav'!$P$3:$P$55</c:f>
              <c:numCache>
                <c:formatCode>General</c:formatCode>
                <c:ptCount val="53"/>
                <c:pt idx="1">
                  <c:v>0.22</c:v>
                </c:pt>
                <c:pt idx="2">
                  <c:v>0.47</c:v>
                </c:pt>
                <c:pt idx="3">
                  <c:v>0.54</c:v>
                </c:pt>
                <c:pt idx="4">
                  <c:v>0.7</c:v>
                </c:pt>
                <c:pt idx="5">
                  <c:v>1.1000000000000001</c:v>
                </c:pt>
                <c:pt idx="6">
                  <c:v>0.72</c:v>
                </c:pt>
                <c:pt idx="7">
                  <c:v>1.7</c:v>
                </c:pt>
                <c:pt idx="8">
                  <c:v>1.2</c:v>
                </c:pt>
                <c:pt idx="9">
                  <c:v>0.86</c:v>
                </c:pt>
                <c:pt idx="10">
                  <c:v>0.5</c:v>
                </c:pt>
                <c:pt idx="11">
                  <c:v>1.1000000000000001</c:v>
                </c:pt>
                <c:pt idx="12">
                  <c:v>1.2</c:v>
                </c:pt>
                <c:pt idx="13">
                  <c:v>0.15</c:v>
                </c:pt>
                <c:pt idx="14">
                  <c:v>0.9</c:v>
                </c:pt>
                <c:pt idx="15">
                  <c:v>0.26</c:v>
                </c:pt>
                <c:pt idx="16">
                  <c:v>0.96</c:v>
                </c:pt>
                <c:pt idx="17">
                  <c:v>0.54</c:v>
                </c:pt>
                <c:pt idx="18">
                  <c:v>0.54</c:v>
                </c:pt>
                <c:pt idx="19">
                  <c:v>0.4</c:v>
                </c:pt>
                <c:pt idx="20">
                  <c:v>0.68</c:v>
                </c:pt>
                <c:pt idx="23">
                  <c:v>0.24</c:v>
                </c:pt>
                <c:pt idx="24">
                  <c:v>0.17</c:v>
                </c:pt>
                <c:pt idx="25">
                  <c:v>6.4000000000000001E-2</c:v>
                </c:pt>
                <c:pt idx="26">
                  <c:v>0.27</c:v>
                </c:pt>
                <c:pt idx="27">
                  <c:v>0.18</c:v>
                </c:pt>
                <c:pt idx="28">
                  <c:v>0.14000000000000001</c:v>
                </c:pt>
                <c:pt idx="29">
                  <c:v>0.2</c:v>
                </c:pt>
                <c:pt idx="30">
                  <c:v>0.19</c:v>
                </c:pt>
                <c:pt idx="31">
                  <c:v>0.32</c:v>
                </c:pt>
                <c:pt idx="32">
                  <c:v>9.0999999999999998E-2</c:v>
                </c:pt>
                <c:pt idx="33">
                  <c:v>0.17</c:v>
                </c:pt>
                <c:pt idx="34">
                  <c:v>0.32</c:v>
                </c:pt>
                <c:pt idx="35">
                  <c:v>0.23</c:v>
                </c:pt>
                <c:pt idx="36">
                  <c:v>0.11</c:v>
                </c:pt>
                <c:pt idx="37">
                  <c:v>0.33</c:v>
                </c:pt>
                <c:pt idx="38">
                  <c:v>0.2</c:v>
                </c:pt>
                <c:pt idx="39">
                  <c:v>0.24</c:v>
                </c:pt>
                <c:pt idx="40">
                  <c:v>9.2999999999999999E-2</c:v>
                </c:pt>
                <c:pt idx="41">
                  <c:v>0.55000000000000004</c:v>
                </c:pt>
                <c:pt idx="42">
                  <c:v>0.28999999999999998</c:v>
                </c:pt>
                <c:pt idx="43">
                  <c:v>0.48</c:v>
                </c:pt>
                <c:pt idx="44">
                  <c:v>0.31</c:v>
                </c:pt>
                <c:pt idx="45">
                  <c:v>0.15</c:v>
                </c:pt>
                <c:pt idx="46">
                  <c:v>0.1</c:v>
                </c:pt>
                <c:pt idx="47">
                  <c:v>1.5</c:v>
                </c:pt>
                <c:pt idx="48">
                  <c:v>0.21</c:v>
                </c:pt>
                <c:pt idx="49">
                  <c:v>0.26</c:v>
                </c:pt>
                <c:pt idx="50">
                  <c:v>0.33</c:v>
                </c:pt>
                <c:pt idx="51">
                  <c:v>0.24</c:v>
                </c:pt>
                <c:pt idx="52">
                  <c:v>0.26</c:v>
                </c:pt>
              </c:numCache>
            </c:numRef>
          </c:val>
          <c:smooth val="0"/>
        </c:ser>
        <c:ser>
          <c:idx val="2"/>
          <c:order val="2"/>
          <c:tx>
            <c:strRef>
              <c:f>'1_2_4_5_6_10 pav'!$Q$2</c:f>
              <c:strCache>
                <c:ptCount val="1"/>
                <c:pt idx="0">
                  <c:v>Atmosferos tyrimų st. Preiloje </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strRef>
              <c:f>'1_2_4_5_6_10 pav'!$N$3:$N$55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pav'!$Q$3:$Q$55</c:f>
              <c:numCache>
                <c:formatCode>0.00</c:formatCode>
                <c:ptCount val="53"/>
                <c:pt idx="0">
                  <c:v>0.55488661258456773</c:v>
                </c:pt>
                <c:pt idx="1">
                  <c:v>0.5263345267756836</c:v>
                </c:pt>
                <c:pt idx="2">
                  <c:v>0.70660946233962429</c:v>
                </c:pt>
                <c:pt idx="3">
                  <c:v>0.80343699674222113</c:v>
                </c:pt>
                <c:pt idx="4">
                  <c:v>0.52158948262434379</c:v>
                </c:pt>
                <c:pt idx="9">
                  <c:v>0.97059954744500576</c:v>
                </c:pt>
                <c:pt idx="10">
                  <c:v>0.73229879829937417</c:v>
                </c:pt>
                <c:pt idx="11">
                  <c:v>1.5239277439015446</c:v>
                </c:pt>
                <c:pt idx="12">
                  <c:v>1.7827470768123299</c:v>
                </c:pt>
                <c:pt idx="13">
                  <c:v>0.26560651255605128</c:v>
                </c:pt>
                <c:pt idx="14">
                  <c:v>1.102967317728117</c:v>
                </c:pt>
                <c:pt idx="15">
                  <c:v>0.40851273736404664</c:v>
                </c:pt>
                <c:pt idx="16">
                  <c:v>0.93234580091879238</c:v>
                </c:pt>
                <c:pt idx="17">
                  <c:v>0.55179717014598484</c:v>
                </c:pt>
                <c:pt idx="18">
                  <c:v>0.78703314248518963</c:v>
                </c:pt>
                <c:pt idx="19">
                  <c:v>0.48041044868480204</c:v>
                </c:pt>
                <c:pt idx="20">
                  <c:v>0.58566413721406607</c:v>
                </c:pt>
                <c:pt idx="21">
                  <c:v>0.41236689624843148</c:v>
                </c:pt>
                <c:pt idx="22">
                  <c:v>0.58688906302172017</c:v>
                </c:pt>
                <c:pt idx="23">
                  <c:v>0.38472956488082793</c:v>
                </c:pt>
                <c:pt idx="24">
                  <c:v>0.31638647987994789</c:v>
                </c:pt>
                <c:pt idx="25">
                  <c:v>0.48924851788178841</c:v>
                </c:pt>
                <c:pt idx="26">
                  <c:v>0.61584787730762425</c:v>
                </c:pt>
                <c:pt idx="27">
                  <c:v>0.46639734707343988</c:v>
                </c:pt>
                <c:pt idx="28">
                  <c:v>0.54593342095860575</c:v>
                </c:pt>
                <c:pt idx="29">
                  <c:v>0.33895899744040037</c:v>
                </c:pt>
                <c:pt idx="30">
                  <c:v>0.358273582912084</c:v>
                </c:pt>
                <c:pt idx="31">
                  <c:v>0.52820168327544492</c:v>
                </c:pt>
                <c:pt idx="32">
                  <c:v>0.30441044030420134</c:v>
                </c:pt>
                <c:pt idx="33">
                  <c:v>0.1015013732062289</c:v>
                </c:pt>
                <c:pt idx="34">
                  <c:v>0.44884807110265518</c:v>
                </c:pt>
                <c:pt idx="35">
                  <c:v>0.36531213697500747</c:v>
                </c:pt>
                <c:pt idx="36">
                  <c:v>0.1857998153916311</c:v>
                </c:pt>
                <c:pt idx="37">
                  <c:v>0.50009542341417967</c:v>
                </c:pt>
                <c:pt idx="38">
                  <c:v>0.43272503427751507</c:v>
                </c:pt>
                <c:pt idx="39">
                  <c:v>0.74602112889100403</c:v>
                </c:pt>
                <c:pt idx="40">
                  <c:v>0.23812315887953311</c:v>
                </c:pt>
                <c:pt idx="41">
                  <c:v>0.78642252967101067</c:v>
                </c:pt>
                <c:pt idx="42">
                  <c:v>0.79548505544357184</c:v>
                </c:pt>
                <c:pt idx="43">
                  <c:v>1.1169345433446185</c:v>
                </c:pt>
                <c:pt idx="44">
                  <c:v>0.76167591155305681</c:v>
                </c:pt>
                <c:pt idx="45">
                  <c:v>0.42248591830098753</c:v>
                </c:pt>
                <c:pt idx="46">
                  <c:v>0.32748366375123927</c:v>
                </c:pt>
                <c:pt idx="47">
                  <c:v>1.150214823619802</c:v>
                </c:pt>
                <c:pt idx="48">
                  <c:v>0.4990298153781289</c:v>
                </c:pt>
                <c:pt idx="49">
                  <c:v>0.4866109903182872</c:v>
                </c:pt>
                <c:pt idx="50">
                  <c:v>0.86349778551085432</c:v>
                </c:pt>
                <c:pt idx="51">
                  <c:v>0.40266000407844527</c:v>
                </c:pt>
                <c:pt idx="52">
                  <c:v>0.38059358640658569</c:v>
                </c:pt>
              </c:numCache>
            </c:numRef>
          </c:val>
          <c:smooth val="0"/>
        </c:ser>
        <c:dLbls>
          <c:showLegendKey val="0"/>
          <c:showVal val="0"/>
          <c:showCatName val="0"/>
          <c:showSerName val="0"/>
          <c:showPercent val="0"/>
          <c:showBubbleSize val="0"/>
        </c:dLbls>
        <c:marker val="1"/>
        <c:smooth val="0"/>
        <c:axId val="777705984"/>
        <c:axId val="784419072"/>
      </c:lineChart>
      <c:catAx>
        <c:axId val="777705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784419072"/>
        <c:crosses val="autoZero"/>
        <c:auto val="1"/>
        <c:lblAlgn val="ctr"/>
        <c:lblOffset val="100"/>
        <c:tickLblSkip val="1"/>
        <c:tickMarkSkip val="1"/>
        <c:noMultiLvlLbl val="0"/>
      </c:catAx>
      <c:valAx>
        <c:axId val="784419072"/>
        <c:scaling>
          <c:orientation val="minMax"/>
          <c:max val="1.8"/>
          <c:min val="0"/>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1.7107335267302112E-2"/>
              <c:y val="0.1901647949743986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777705984"/>
        <c:crosses val="autoZero"/>
        <c:crossBetween val="between"/>
        <c:majorUnit val="0.2"/>
      </c:valAx>
      <c:spPr>
        <a:noFill/>
        <a:ln w="25400">
          <a:noFill/>
        </a:ln>
      </c:spPr>
    </c:plotArea>
    <c:legend>
      <c:legendPos val="r"/>
      <c:layout>
        <c:manualLayout>
          <c:xMode val="edge"/>
          <c:yMode val="edge"/>
          <c:x val="0.38569297258895269"/>
          <c:y val="4.2622950819672129E-2"/>
          <c:w val="0.26995204546800072"/>
          <c:h val="0.20441977539692785"/>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Aukštaitijos IMS, 2015</a:t>
            </a:r>
          </a:p>
        </c:rich>
      </c:tx>
      <c:layout>
        <c:manualLayout>
          <c:xMode val="edge"/>
          <c:yMode val="edge"/>
          <c:x val="8.4117032392894461E-2"/>
          <c:y val="4.1545893719806756E-2"/>
        </c:manualLayout>
      </c:layout>
      <c:overlay val="0"/>
      <c:spPr>
        <a:noFill/>
        <a:ln w="25400">
          <a:noFill/>
        </a:ln>
      </c:spPr>
    </c:title>
    <c:autoTitleDeleted val="0"/>
    <c:plotArea>
      <c:layout>
        <c:manualLayout>
          <c:layoutTarget val="inner"/>
          <c:xMode val="edge"/>
          <c:yMode val="edge"/>
          <c:x val="0.14263322884012539"/>
          <c:y val="0.20579724708251748"/>
          <c:w val="0.74764931421189895"/>
          <c:h val="0.6125607668606643"/>
        </c:manualLayout>
      </c:layout>
      <c:barChart>
        <c:barDir val="col"/>
        <c:grouping val="clustered"/>
        <c:varyColors val="0"/>
        <c:ser>
          <c:idx val="1"/>
          <c:order val="0"/>
          <c:tx>
            <c:strRef>
              <c:f>LAJA_LT01!$B$60</c:f>
              <c:strCache>
                <c:ptCount val="1"/>
                <c:pt idx="0">
                  <c:v>po laja</c:v>
                </c:pt>
              </c:strCache>
            </c:strRef>
          </c:tx>
          <c:spPr>
            <a:solidFill>
              <a:srgbClr val="008000"/>
            </a:solidFill>
            <a:ln w="12700">
              <a:solidFill>
                <a:srgbClr val="000000"/>
              </a:solidFill>
              <a:prstDash val="solid"/>
            </a:ln>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(LAJA_LT01!$B$61:$B$68,LAJA_LT01!$B$70)</c:f>
              <c:numCache>
                <c:formatCode>0</c:formatCode>
                <c:ptCount val="9"/>
                <c:pt idx="0">
                  <c:v>147</c:v>
                </c:pt>
                <c:pt idx="1">
                  <c:v>108</c:v>
                </c:pt>
                <c:pt idx="2">
                  <c:v>57</c:v>
                </c:pt>
                <c:pt idx="3">
                  <c:v>274</c:v>
                </c:pt>
                <c:pt idx="4">
                  <c:v>584</c:v>
                </c:pt>
                <c:pt idx="5">
                  <c:v>999</c:v>
                </c:pt>
                <c:pt idx="6">
                  <c:v>325</c:v>
                </c:pt>
                <c:pt idx="7">
                  <c:v>109</c:v>
                </c:pt>
                <c:pt idx="8">
                  <c:v>455</c:v>
                </c:pt>
              </c:numCache>
            </c:numRef>
          </c:val>
        </c:ser>
        <c:ser>
          <c:idx val="0"/>
          <c:order val="1"/>
          <c:tx>
            <c:strRef>
              <c:f>LAJA_LT01!$C$60</c:f>
              <c:strCache>
                <c:ptCount val="1"/>
                <c:pt idx="0">
                  <c:v>atvira vieta</c:v>
                </c:pt>
              </c:strCache>
            </c:strRef>
          </c:tx>
          <c:spPr>
            <a:solidFill>
              <a:srgbClr val="99CC00"/>
            </a:solidFill>
            <a:ln w="12700">
              <a:solidFill>
                <a:srgbClr val="000000"/>
              </a:solidFill>
              <a:prstDash val="solid"/>
            </a:ln>
          </c:spPr>
          <c:invertIfNegative val="0"/>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(LAJA_LT01!$C$61:$C$68,LAJA_LT01!$C$70)</c:f>
              <c:numCache>
                <c:formatCode>0</c:formatCode>
                <c:ptCount val="9"/>
                <c:pt idx="0">
                  <c:v>149</c:v>
                </c:pt>
                <c:pt idx="1">
                  <c:v>180</c:v>
                </c:pt>
                <c:pt idx="2">
                  <c:v>230</c:v>
                </c:pt>
                <c:pt idx="3">
                  <c:v>162</c:v>
                </c:pt>
                <c:pt idx="4">
                  <c:v>279</c:v>
                </c:pt>
                <c:pt idx="5">
                  <c:v>112</c:v>
                </c:pt>
                <c:pt idx="6">
                  <c:v>221</c:v>
                </c:pt>
                <c:pt idx="7">
                  <c:v>54</c:v>
                </c:pt>
                <c:pt idx="8">
                  <c:v>576</c:v>
                </c:pt>
              </c:numCache>
            </c:numRef>
          </c:val>
        </c:ser>
        <c:dLbls>
          <c:showLegendKey val="0"/>
          <c:showVal val="0"/>
          <c:showCatName val="0"/>
          <c:showSerName val="0"/>
          <c:showPercent val="0"/>
          <c:showBubbleSize val="0"/>
        </c:dLbls>
        <c:gapWidth val="150"/>
        <c:axId val="933139456"/>
        <c:axId val="954304768"/>
      </c:barChart>
      <c:lineChart>
        <c:grouping val="standard"/>
        <c:varyColors val="0"/>
        <c:ser>
          <c:idx val="2"/>
          <c:order val="2"/>
          <c:tx>
            <c:strRef>
              <c:f>LAJA_LT01!$D$60</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(LAJA_LT01!$A$61:$A$68,LAJA_LT01!$A$70)</c:f>
              <c:strCache>
                <c:ptCount val="9"/>
                <c:pt idx="0">
                  <c:v>SO4-S</c:v>
                </c:pt>
                <c:pt idx="1">
                  <c:v>NO3-N</c:v>
                </c:pt>
                <c:pt idx="2">
                  <c:v>NH4-N</c:v>
                </c:pt>
                <c:pt idx="3">
                  <c:v>Na</c:v>
                </c:pt>
                <c:pt idx="4">
                  <c:v>Cl</c:v>
                </c:pt>
                <c:pt idx="5">
                  <c:v>K</c:v>
                </c:pt>
                <c:pt idx="6">
                  <c:v>Ca</c:v>
                </c:pt>
                <c:pt idx="7">
                  <c:v>Mg</c:v>
                </c:pt>
                <c:pt idx="8">
                  <c:v>Krituliai (mm)</c:v>
                </c:pt>
              </c:strCache>
            </c:strRef>
          </c:cat>
          <c:val>
            <c:numRef>
              <c:f>(LAJA_LT01!$D$61:$D$68,LAJA_LT01!$D$70)</c:f>
              <c:numCache>
                <c:formatCode>0.0</c:formatCode>
                <c:ptCount val="9"/>
                <c:pt idx="0">
                  <c:v>0.98657718120805371</c:v>
                </c:pt>
                <c:pt idx="1">
                  <c:v>0.6</c:v>
                </c:pt>
                <c:pt idx="2">
                  <c:v>0.24782608695652175</c:v>
                </c:pt>
                <c:pt idx="3">
                  <c:v>1.691358024691358</c:v>
                </c:pt>
                <c:pt idx="4">
                  <c:v>2.0931899641577063</c:v>
                </c:pt>
                <c:pt idx="5">
                  <c:v>8.9196428571428577</c:v>
                </c:pt>
                <c:pt idx="6">
                  <c:v>1.4705882352941178</c:v>
                </c:pt>
                <c:pt idx="7">
                  <c:v>2.0185185185185186</c:v>
                </c:pt>
                <c:pt idx="8">
                  <c:v>0.78993055555555558</c:v>
                </c:pt>
              </c:numCache>
            </c:numRef>
          </c:val>
          <c:smooth val="0"/>
        </c:ser>
        <c:dLbls>
          <c:showLegendKey val="0"/>
          <c:showVal val="0"/>
          <c:showCatName val="0"/>
          <c:showSerName val="0"/>
          <c:showPercent val="0"/>
          <c:showBubbleSize val="0"/>
        </c:dLbls>
        <c:marker val="1"/>
        <c:smooth val="0"/>
        <c:axId val="933141504"/>
        <c:axId val="954305344"/>
      </c:lineChart>
      <c:catAx>
        <c:axId val="9331394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954304768"/>
        <c:crosses val="autoZero"/>
        <c:auto val="0"/>
        <c:lblAlgn val="ctr"/>
        <c:lblOffset val="100"/>
        <c:tickLblSkip val="1"/>
        <c:tickMarkSkip val="1"/>
        <c:noMultiLvlLbl val="0"/>
      </c:catAx>
      <c:valAx>
        <c:axId val="954304768"/>
        <c:scaling>
          <c:orientation val="minMax"/>
          <c:max val="1000"/>
        </c:scaling>
        <c:delete val="0"/>
        <c:axPos val="l"/>
        <c:title>
          <c:tx>
            <c:rich>
              <a:bodyPr/>
              <a:lstStyle/>
              <a:p>
                <a:pPr>
                  <a:defRPr/>
                </a:pPr>
                <a:r>
                  <a:rPr lang="en-US"/>
                  <a:t>Srautas (mg/m2*metus)</a:t>
                </a:r>
              </a:p>
            </c:rich>
          </c:tx>
          <c:layout>
            <c:manualLayout>
              <c:xMode val="edge"/>
              <c:yMode val="edge"/>
              <c:x val="1.7241379310344831E-2"/>
              <c:y val="0.2724641485031762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33139456"/>
        <c:crosses val="autoZero"/>
        <c:crossBetween val="between"/>
        <c:majorUnit val="200"/>
      </c:valAx>
      <c:catAx>
        <c:axId val="933141504"/>
        <c:scaling>
          <c:orientation val="minMax"/>
        </c:scaling>
        <c:delete val="1"/>
        <c:axPos val="b"/>
        <c:numFmt formatCode="General" sourceLinked="1"/>
        <c:majorTickMark val="out"/>
        <c:minorTickMark val="none"/>
        <c:tickLblPos val="nextTo"/>
        <c:crossAx val="954305344"/>
        <c:crosses val="autoZero"/>
        <c:auto val="0"/>
        <c:lblAlgn val="ctr"/>
        <c:lblOffset val="100"/>
        <c:noMultiLvlLbl val="0"/>
      </c:catAx>
      <c:valAx>
        <c:axId val="954305344"/>
        <c:scaling>
          <c:orientation val="minMax"/>
        </c:scaling>
        <c:delete val="0"/>
        <c:axPos val="r"/>
        <c:title>
          <c:tx>
            <c:rich>
              <a:bodyPr/>
              <a:lstStyle/>
              <a:p>
                <a:pPr>
                  <a:defRPr/>
                </a:pPr>
                <a:r>
                  <a:rPr lang="en-US"/>
                  <a:t>Santykis (po laja/atvira vieta)</a:t>
                </a:r>
              </a:p>
            </c:rich>
          </c:tx>
          <c:layout>
            <c:manualLayout>
              <c:xMode val="edge"/>
              <c:yMode val="edge"/>
              <c:x val="0.94514168291659451"/>
              <c:y val="0.234782989082886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33141504"/>
        <c:crosses val="max"/>
        <c:crossBetween val="between"/>
        <c:majorUnit val="2"/>
      </c:valAx>
      <c:spPr>
        <a:noFill/>
        <a:ln w="25400">
          <a:noFill/>
        </a:ln>
      </c:spPr>
    </c:plotArea>
    <c:legend>
      <c:legendPos val="r"/>
      <c:layout>
        <c:manualLayout>
          <c:xMode val="edge"/>
          <c:yMode val="edge"/>
          <c:x val="0.26959268218431942"/>
          <c:y val="0.14492753623188406"/>
          <c:w val="0.29467105209027544"/>
          <c:h val="0.17101449275362321"/>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a:t>
            </a:r>
          </a:p>
        </c:rich>
      </c:tx>
      <c:layout>
        <c:manualLayout>
          <c:xMode val="edge"/>
          <c:yMode val="edge"/>
          <c:x val="4.4025569916967919E-2"/>
          <c:y val="4.1322314049586778E-2"/>
        </c:manualLayout>
      </c:layout>
      <c:overlay val="0"/>
      <c:spPr>
        <a:noFill/>
        <a:ln w="25400">
          <a:noFill/>
        </a:ln>
      </c:spPr>
    </c:title>
    <c:autoTitleDeleted val="0"/>
    <c:plotArea>
      <c:layout>
        <c:manualLayout>
          <c:layoutTarget val="inner"/>
          <c:xMode val="edge"/>
          <c:yMode val="edge"/>
          <c:x val="0.2085958005249344"/>
          <c:y val="0.23691514283855017"/>
          <c:w val="0.71383895409300258"/>
          <c:h val="0.51515368430185893"/>
        </c:manualLayout>
      </c:layout>
      <c:lineChart>
        <c:grouping val="standard"/>
        <c:varyColors val="0"/>
        <c:ser>
          <c:idx val="0"/>
          <c:order val="0"/>
          <c:tx>
            <c:strRef>
              <c:f>LAJA_LT03!$B$45</c:f>
              <c:strCache>
                <c:ptCount val="1"/>
                <c:pt idx="0">
                  <c:v>SO4-S</c:v>
                </c:pt>
              </c:strCache>
            </c:strRef>
          </c:tx>
          <c:spPr>
            <a:ln w="12700">
              <a:solidFill>
                <a:srgbClr val="FF00FF"/>
              </a:solidFill>
              <a:prstDash val="solid"/>
            </a:ln>
          </c:spPr>
          <c:marker>
            <c:symbol val="diamond"/>
            <c:size val="2"/>
            <c:spPr>
              <a:solidFill>
                <a:srgbClr val="FF00FF"/>
              </a:solidFill>
              <a:ln>
                <a:solidFill>
                  <a:srgbClr val="FF00FF"/>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LAJA_LT03!$B$46:$B$57</c:f>
              <c:numCache>
                <c:formatCode>0.0</c:formatCode>
                <c:ptCount val="12"/>
                <c:pt idx="0">
                  <c:v>3.7790363084649989</c:v>
                </c:pt>
                <c:pt idx="1">
                  <c:v>3.8475981849475827</c:v>
                </c:pt>
                <c:pt idx="2">
                  <c:v>2.9848440088880897</c:v>
                </c:pt>
                <c:pt idx="3">
                  <c:v>2.2200805758926752</c:v>
                </c:pt>
                <c:pt idx="4">
                  <c:v>2.0660415817366489</c:v>
                </c:pt>
                <c:pt idx="5">
                  <c:v>1.9743763213530658</c:v>
                </c:pt>
                <c:pt idx="6">
                  <c:v>1.1573724945425681</c:v>
                </c:pt>
                <c:pt idx="7">
                  <c:v>1.1016218081435472</c:v>
                </c:pt>
                <c:pt idx="8">
                  <c:v>1.5479320140594155</c:v>
                </c:pt>
                <c:pt idx="9">
                  <c:v>1.7083578143360747</c:v>
                </c:pt>
                <c:pt idx="10">
                  <c:v>2.3743188437568503</c:v>
                </c:pt>
                <c:pt idx="11">
                  <c:v>3.0781098756807252</c:v>
                </c:pt>
              </c:numCache>
            </c:numRef>
          </c:val>
          <c:smooth val="1"/>
        </c:ser>
        <c:ser>
          <c:idx val="1"/>
          <c:order val="1"/>
          <c:tx>
            <c:strRef>
              <c:f>LAJA_LT03!$C$45</c:f>
              <c:strCache>
                <c:ptCount val="1"/>
                <c:pt idx="0">
                  <c:v>NO3-N</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LAJA_LT03!$C$46:$C$57</c:f>
              <c:numCache>
                <c:formatCode>0.0</c:formatCode>
                <c:ptCount val="12"/>
                <c:pt idx="0">
                  <c:v>0.3759714440628954</c:v>
                </c:pt>
                <c:pt idx="1">
                  <c:v>0.65028946956657785</c:v>
                </c:pt>
                <c:pt idx="2">
                  <c:v>0.83659329854020115</c:v>
                </c:pt>
                <c:pt idx="3">
                  <c:v>0.44909846346817178</c:v>
                </c:pt>
                <c:pt idx="4" formatCode="0.00">
                  <c:v>1.0715881913303436</c:v>
                </c:pt>
                <c:pt idx="5">
                  <c:v>0.23940199335548173</c:v>
                </c:pt>
                <c:pt idx="6">
                  <c:v>0.2748550197349563</c:v>
                </c:pt>
                <c:pt idx="7">
                  <c:v>2.9543746645195923</c:v>
                </c:pt>
                <c:pt idx="8">
                  <c:v>1.6306329329585145</c:v>
                </c:pt>
                <c:pt idx="9">
                  <c:v>2.3565347490347488</c:v>
                </c:pt>
                <c:pt idx="10">
                  <c:v>0.31123020471224405</c:v>
                </c:pt>
                <c:pt idx="11">
                  <c:v>0.28345714057252519</c:v>
                </c:pt>
              </c:numCache>
            </c:numRef>
          </c:val>
          <c:smooth val="1"/>
        </c:ser>
        <c:ser>
          <c:idx val="2"/>
          <c:order val="2"/>
          <c:tx>
            <c:strRef>
              <c:f>LAJA_LT03!$D$45</c:f>
              <c:strCache>
                <c:ptCount val="1"/>
                <c:pt idx="0">
                  <c:v>NH4-N</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LAJA_LT03!$D$46:$D$57</c:f>
              <c:numCache>
                <c:formatCode>0.0</c:formatCode>
                <c:ptCount val="12"/>
                <c:pt idx="0">
                  <c:v>0.16666381024199628</c:v>
                </c:pt>
                <c:pt idx="1">
                  <c:v>0.13367326448651751</c:v>
                </c:pt>
                <c:pt idx="2">
                  <c:v>0.14268713914731612</c:v>
                </c:pt>
                <c:pt idx="3">
                  <c:v>0.13108889934148635</c:v>
                </c:pt>
                <c:pt idx="4" formatCode="0.00">
                  <c:v>0.32139774938658089</c:v>
                </c:pt>
                <c:pt idx="5">
                  <c:v>0.4839651162790698</c:v>
                </c:pt>
                <c:pt idx="6">
                  <c:v>1.5122612047085369</c:v>
                </c:pt>
                <c:pt idx="7">
                  <c:v>11.91768115942029</c:v>
                </c:pt>
                <c:pt idx="8">
                  <c:v>1.0925041528239201</c:v>
                </c:pt>
                <c:pt idx="9" formatCode="0.00">
                  <c:v>0.45267253861003859</c:v>
                </c:pt>
                <c:pt idx="10">
                  <c:v>0.24007821552723058</c:v>
                </c:pt>
                <c:pt idx="11">
                  <c:v>4.839955609186377E-2</c:v>
                </c:pt>
              </c:numCache>
            </c:numRef>
          </c:val>
          <c:smooth val="1"/>
        </c:ser>
        <c:dLbls>
          <c:showLegendKey val="0"/>
          <c:showVal val="0"/>
          <c:showCatName val="0"/>
          <c:showSerName val="0"/>
          <c:showPercent val="0"/>
          <c:showBubbleSize val="0"/>
        </c:dLbls>
        <c:marker val="1"/>
        <c:smooth val="0"/>
        <c:axId val="925456896"/>
        <c:axId val="954307072"/>
      </c:lineChart>
      <c:catAx>
        <c:axId val="925456896"/>
        <c:scaling>
          <c:orientation val="minMax"/>
        </c:scaling>
        <c:delete val="0"/>
        <c:axPos val="b"/>
        <c:title>
          <c:tx>
            <c:rich>
              <a:bodyPr/>
              <a:lstStyle/>
              <a:p>
                <a:pPr>
                  <a:defRPr/>
                </a:pPr>
                <a:r>
                  <a:rPr lang="lt-LT"/>
                  <a:t>Mėnuo</a:t>
                </a:r>
              </a:p>
            </c:rich>
          </c:tx>
          <c:layout>
            <c:manualLayout>
              <c:xMode val="edge"/>
              <c:yMode val="edge"/>
              <c:x val="0.51467670314795566"/>
              <c:y val="0.8719035378842107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954307072"/>
        <c:crosses val="autoZero"/>
        <c:auto val="1"/>
        <c:lblAlgn val="ctr"/>
        <c:lblOffset val="100"/>
        <c:tickLblSkip val="1"/>
        <c:tickMarkSkip val="1"/>
        <c:noMultiLvlLbl val="0"/>
      </c:catAx>
      <c:valAx>
        <c:axId val="954307072"/>
        <c:scaling>
          <c:orientation val="minMax"/>
          <c:max val="12"/>
          <c:min val="0"/>
        </c:scaling>
        <c:delete val="0"/>
        <c:axPos val="l"/>
        <c:majorGridlines>
          <c:spPr>
            <a:ln w="3175">
              <a:solidFill>
                <a:srgbClr val="000000"/>
              </a:solidFill>
              <a:prstDash val="sysDash"/>
            </a:ln>
          </c:spPr>
        </c:majorGridlines>
        <c:title>
          <c:tx>
            <c:rich>
              <a:bodyPr/>
              <a:lstStyle/>
              <a:p>
                <a:pPr>
                  <a:defRPr/>
                </a:pPr>
                <a:r>
                  <a:rPr lang="lt-LT"/>
                  <a:t>Koncentracijų santykis 
(po laja / atvira v.)</a:t>
                </a:r>
              </a:p>
            </c:rich>
          </c:tx>
          <c:layout>
            <c:manualLayout>
              <c:xMode val="edge"/>
              <c:yMode val="edge"/>
              <c:x val="4.1928721174004178E-3"/>
              <c:y val="0.220386217218715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925456896"/>
        <c:crosses val="autoZero"/>
        <c:crossBetween val="between"/>
        <c:majorUnit val="2"/>
      </c:valAx>
      <c:spPr>
        <a:noFill/>
        <a:ln w="25400">
          <a:noFill/>
        </a:ln>
      </c:spPr>
    </c:plotArea>
    <c:legend>
      <c:legendPos val="r"/>
      <c:layout>
        <c:manualLayout>
          <c:xMode val="edge"/>
          <c:yMode val="edge"/>
          <c:x val="0.42138488585153266"/>
          <c:y val="2.8925619834710748E-2"/>
          <c:w val="0.54402680796975844"/>
          <c:h val="0.13636417865122233"/>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Žemaitijos IMS</a:t>
            </a:r>
          </a:p>
        </c:rich>
      </c:tx>
      <c:layout>
        <c:manualLayout>
          <c:xMode val="edge"/>
          <c:yMode val="edge"/>
          <c:x val="5.3459119496855341E-2"/>
          <c:y val="3.3195020746887967E-2"/>
        </c:manualLayout>
      </c:layout>
      <c:overlay val="0"/>
      <c:spPr>
        <a:noFill/>
        <a:ln w="25400">
          <a:noFill/>
        </a:ln>
      </c:spPr>
    </c:title>
    <c:autoTitleDeleted val="0"/>
    <c:plotArea>
      <c:layout>
        <c:manualLayout>
          <c:layoutTarget val="inner"/>
          <c:xMode val="edge"/>
          <c:yMode val="edge"/>
          <c:x val="0.18927433599102"/>
          <c:y val="0.24758007427494802"/>
          <c:w val="0.61111358721669229"/>
          <c:h val="0.52558891756787651"/>
        </c:manualLayout>
      </c:layout>
      <c:lineChart>
        <c:grouping val="standard"/>
        <c:varyColors val="0"/>
        <c:ser>
          <c:idx val="0"/>
          <c:order val="0"/>
          <c:tx>
            <c:strRef>
              <c:f>LAJA_LT03!$E$45</c:f>
              <c:strCache>
                <c:ptCount val="1"/>
                <c:pt idx="0">
                  <c:v>Na</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LAJA_LT03!$E$46:$E$57</c:f>
              <c:numCache>
                <c:formatCode>0.0</c:formatCode>
                <c:ptCount val="12"/>
                <c:pt idx="0" formatCode="0">
                  <c:v>3.2266793973004084</c:v>
                </c:pt>
                <c:pt idx="1">
                  <c:v>2.641381853946398</c:v>
                </c:pt>
                <c:pt idx="2">
                  <c:v>7.4020070708623393</c:v>
                </c:pt>
                <c:pt idx="3">
                  <c:v>3.8589739282354527</c:v>
                </c:pt>
                <c:pt idx="4">
                  <c:v>6.9378603459320942</c:v>
                </c:pt>
                <c:pt idx="5">
                  <c:v>11.691395348837206</c:v>
                </c:pt>
                <c:pt idx="6">
                  <c:v>3.5579550931307229</c:v>
                </c:pt>
                <c:pt idx="7">
                  <c:v>6.1640411678218872</c:v>
                </c:pt>
                <c:pt idx="8">
                  <c:v>5.4237920382351232</c:v>
                </c:pt>
                <c:pt idx="9">
                  <c:v>1.6573761261261262</c:v>
                </c:pt>
                <c:pt idx="10">
                  <c:v>1.9520139839882016</c:v>
                </c:pt>
                <c:pt idx="11">
                  <c:v>3.1952081182850405</c:v>
                </c:pt>
              </c:numCache>
            </c:numRef>
          </c:val>
          <c:smooth val="1"/>
        </c:ser>
        <c:ser>
          <c:idx val="1"/>
          <c:order val="1"/>
          <c:tx>
            <c:strRef>
              <c:f>LAJA_LT03!$F$45</c:f>
              <c:strCache>
                <c:ptCount val="1"/>
                <c:pt idx="0">
                  <c:v>Cl</c:v>
                </c:pt>
              </c:strCache>
            </c:strRef>
          </c:tx>
          <c:spPr>
            <a:ln w="12700">
              <a:solidFill>
                <a:srgbClr val="333399"/>
              </a:solidFill>
              <a:prstDash val="solid"/>
            </a:ln>
          </c:spPr>
          <c:marker>
            <c:symbol val="diamond"/>
            <c:size val="2"/>
            <c:spPr>
              <a:solidFill>
                <a:srgbClr val="333399"/>
              </a:solidFill>
              <a:ln>
                <a:solidFill>
                  <a:srgbClr val="333399"/>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LAJA_LT03!$F$46:$F$57</c:f>
              <c:numCache>
                <c:formatCode>0</c:formatCode>
                <c:ptCount val="12"/>
                <c:pt idx="0">
                  <c:v>4.9497656915648971</c:v>
                </c:pt>
                <c:pt idx="1">
                  <c:v>2.372678684663466</c:v>
                </c:pt>
                <c:pt idx="2">
                  <c:v>11.060131608804173</c:v>
                </c:pt>
                <c:pt idx="3">
                  <c:v>3.7466079311093421</c:v>
                </c:pt>
                <c:pt idx="4">
                  <c:v>7.5383526079773429</c:v>
                </c:pt>
                <c:pt idx="5">
                  <c:v>18.513269493844042</c:v>
                </c:pt>
                <c:pt idx="6">
                  <c:v>4.5803260880918311</c:v>
                </c:pt>
                <c:pt idx="7">
                  <c:v>17.8900639770205</c:v>
                </c:pt>
                <c:pt idx="8">
                  <c:v>6.3527922797025802</c:v>
                </c:pt>
                <c:pt idx="9">
                  <c:v>6.0092460881934571</c:v>
                </c:pt>
                <c:pt idx="10">
                  <c:v>3.0307792584009272</c:v>
                </c:pt>
                <c:pt idx="11">
                  <c:v>2.8947893246535776</c:v>
                </c:pt>
              </c:numCache>
            </c:numRef>
          </c:val>
          <c:smooth val="1"/>
        </c:ser>
        <c:ser>
          <c:idx val="3"/>
          <c:order val="3"/>
          <c:tx>
            <c:strRef>
              <c:f>LAJA_LT03!$H$45</c:f>
              <c:strCache>
                <c:ptCount val="1"/>
                <c:pt idx="0">
                  <c:v>Ca</c:v>
                </c:pt>
              </c:strCache>
            </c:strRef>
          </c:tx>
          <c:spPr>
            <a:ln w="12700">
              <a:solidFill>
                <a:srgbClr val="993366"/>
              </a:solidFill>
              <a:prstDash val="solid"/>
            </a:ln>
          </c:spPr>
          <c:marker>
            <c:symbol val="diamond"/>
            <c:size val="2"/>
            <c:spPr>
              <a:solidFill>
                <a:srgbClr val="993366"/>
              </a:solidFill>
              <a:ln>
                <a:solidFill>
                  <a:srgbClr val="993366"/>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LAJA_LT03!$H$46:$H$57</c:f>
              <c:numCache>
                <c:formatCode>0.0</c:formatCode>
                <c:ptCount val="12"/>
                <c:pt idx="0">
                  <c:v>16.762549701789268</c:v>
                </c:pt>
                <c:pt idx="1">
                  <c:v>7.4099254159495116</c:v>
                </c:pt>
                <c:pt idx="2">
                  <c:v>8.2844986871535529</c:v>
                </c:pt>
                <c:pt idx="3">
                  <c:v>4.7836459313264346</c:v>
                </c:pt>
                <c:pt idx="4">
                  <c:v>2.9828635490070461</c:v>
                </c:pt>
                <c:pt idx="5">
                  <c:v>6.6917124735729372</c:v>
                </c:pt>
                <c:pt idx="6">
                  <c:v>6.7951643844678191</c:v>
                </c:pt>
                <c:pt idx="7">
                  <c:v>3.112128146453089</c:v>
                </c:pt>
                <c:pt idx="8">
                  <c:v>5.1250816367095444</c:v>
                </c:pt>
                <c:pt idx="9">
                  <c:v>4.7482696110744893</c:v>
                </c:pt>
                <c:pt idx="10">
                  <c:v>7.3684923853666593</c:v>
                </c:pt>
                <c:pt idx="11">
                  <c:v>16.050279865664479</c:v>
                </c:pt>
              </c:numCache>
            </c:numRef>
          </c:val>
          <c:smooth val="1"/>
        </c:ser>
        <c:ser>
          <c:idx val="4"/>
          <c:order val="4"/>
          <c:tx>
            <c:strRef>
              <c:f>LAJA_LT03!$I$45</c:f>
              <c:strCache>
                <c:ptCount val="1"/>
                <c:pt idx="0">
                  <c:v>Mg</c:v>
                </c:pt>
              </c:strCache>
            </c:strRef>
          </c:tx>
          <c:spPr>
            <a:ln w="12700">
              <a:solidFill>
                <a:srgbClr val="FFFF00"/>
              </a:solidFill>
              <a:prstDash val="solid"/>
            </a:ln>
          </c:spPr>
          <c:marker>
            <c:symbol val="diamond"/>
            <c:size val="2"/>
            <c:spPr>
              <a:solidFill>
                <a:srgbClr val="FFFF00"/>
              </a:solidFill>
              <a:ln>
                <a:solidFill>
                  <a:srgbClr val="FFFF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LAJA_LT03!$I$46:$I$57</c:f>
              <c:numCache>
                <c:formatCode>0</c:formatCode>
                <c:ptCount val="12"/>
                <c:pt idx="0">
                  <c:v>3.6535311937896435</c:v>
                </c:pt>
                <c:pt idx="1">
                  <c:v>5.1239242685025816</c:v>
                </c:pt>
                <c:pt idx="2">
                  <c:v>8.6629966160554837</c:v>
                </c:pt>
                <c:pt idx="3">
                  <c:v>3.6515008979731465</c:v>
                </c:pt>
                <c:pt idx="4">
                  <c:v>5.6347016212487064</c:v>
                </c:pt>
                <c:pt idx="5">
                  <c:v>12.495910184442661</c:v>
                </c:pt>
                <c:pt idx="6">
                  <c:v>6.6381635011615288</c:v>
                </c:pt>
                <c:pt idx="7">
                  <c:v>4.8006610729722858</c:v>
                </c:pt>
                <c:pt idx="8">
                  <c:v>7.1701294193484397</c:v>
                </c:pt>
                <c:pt idx="9">
                  <c:v>7.3942145270270281</c:v>
                </c:pt>
                <c:pt idx="10">
                  <c:v>3.7932525180497363</c:v>
                </c:pt>
                <c:pt idx="11">
                  <c:v>3.6480961865577246</c:v>
                </c:pt>
              </c:numCache>
            </c:numRef>
          </c:val>
          <c:smooth val="1"/>
        </c:ser>
        <c:dLbls>
          <c:showLegendKey val="0"/>
          <c:showVal val="0"/>
          <c:showCatName val="0"/>
          <c:showSerName val="0"/>
          <c:showPercent val="0"/>
          <c:showBubbleSize val="0"/>
        </c:dLbls>
        <c:marker val="1"/>
        <c:smooth val="0"/>
        <c:axId val="950422528"/>
        <c:axId val="954309376"/>
      </c:lineChart>
      <c:lineChart>
        <c:grouping val="standard"/>
        <c:varyColors val="0"/>
        <c:ser>
          <c:idx val="2"/>
          <c:order val="2"/>
          <c:tx>
            <c:strRef>
              <c:f>LAJA_LT03!$G$45</c:f>
              <c:strCache>
                <c:ptCount val="1"/>
                <c:pt idx="0">
                  <c:v>K</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numRef>
              <c:f>LAJA_LT03!$A$46:$A$57</c:f>
              <c:numCache>
                <c:formatCode>0</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LAJA_LT03!$G$46:$G$57</c:f>
              <c:numCache>
                <c:formatCode>0</c:formatCode>
                <c:ptCount val="12"/>
                <c:pt idx="0">
                  <c:v>108.91451292246519</c:v>
                </c:pt>
                <c:pt idx="1">
                  <c:v>17.465446200385959</c:v>
                </c:pt>
                <c:pt idx="2">
                  <c:v>13.465121278349038</c:v>
                </c:pt>
                <c:pt idx="3">
                  <c:v>39.22105468680666</c:v>
                </c:pt>
                <c:pt idx="4">
                  <c:v>12.922272047832584</c:v>
                </c:pt>
                <c:pt idx="5">
                  <c:v>94.092349174250074</c:v>
                </c:pt>
                <c:pt idx="6">
                  <c:v>87.56030236879613</c:v>
                </c:pt>
                <c:pt idx="7">
                  <c:v>59.940542549238209</c:v>
                </c:pt>
                <c:pt idx="8">
                  <c:v>139.29863418235513</c:v>
                </c:pt>
                <c:pt idx="9">
                  <c:v>60.786679536679529</c:v>
                </c:pt>
                <c:pt idx="10">
                  <c:v>6.6307904508585267</c:v>
                </c:pt>
                <c:pt idx="11">
                  <c:v>68.912376604684283</c:v>
                </c:pt>
              </c:numCache>
            </c:numRef>
          </c:val>
          <c:smooth val="1"/>
        </c:ser>
        <c:dLbls>
          <c:showLegendKey val="0"/>
          <c:showVal val="0"/>
          <c:showCatName val="0"/>
          <c:showSerName val="0"/>
          <c:showPercent val="0"/>
          <c:showBubbleSize val="0"/>
        </c:dLbls>
        <c:marker val="1"/>
        <c:smooth val="0"/>
        <c:axId val="960462848"/>
        <c:axId val="954309952"/>
      </c:lineChart>
      <c:catAx>
        <c:axId val="950422528"/>
        <c:scaling>
          <c:orientation val="minMax"/>
        </c:scaling>
        <c:delete val="0"/>
        <c:axPos val="b"/>
        <c:title>
          <c:tx>
            <c:rich>
              <a:bodyPr/>
              <a:lstStyle/>
              <a:p>
                <a:pPr>
                  <a:defRPr/>
                </a:pPr>
                <a:r>
                  <a:rPr lang="lt-LT"/>
                  <a:t>Mėnuo</a:t>
                </a:r>
              </a:p>
            </c:rich>
          </c:tx>
          <c:layout>
            <c:manualLayout>
              <c:xMode val="edge"/>
              <c:yMode val="edge"/>
              <c:x val="0.46960332788590103"/>
              <c:y val="0.889351564456932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lt-LT"/>
          </a:p>
        </c:txPr>
        <c:crossAx val="954309376"/>
        <c:crosses val="autoZero"/>
        <c:auto val="1"/>
        <c:lblAlgn val="ctr"/>
        <c:lblOffset val="100"/>
        <c:tickLblSkip val="1"/>
        <c:tickMarkSkip val="1"/>
        <c:noMultiLvlLbl val="0"/>
      </c:catAx>
      <c:valAx>
        <c:axId val="954309376"/>
        <c:scaling>
          <c:orientation val="minMax"/>
          <c:max val="20"/>
          <c:min val="0"/>
        </c:scaling>
        <c:delete val="0"/>
        <c:axPos val="l"/>
        <c:title>
          <c:tx>
            <c:rich>
              <a:bodyPr/>
              <a:lstStyle/>
              <a:p>
                <a:pPr>
                  <a:defRPr sz="700"/>
                </a:pPr>
                <a:r>
                  <a:rPr lang="lt-LT" sz="700"/>
                  <a:t>Koncentracijų santykis
 (po laja / atvira v.)</a:t>
                </a:r>
              </a:p>
            </c:rich>
          </c:tx>
          <c:layout>
            <c:manualLayout>
              <c:xMode val="edge"/>
              <c:yMode val="edge"/>
              <c:x val="1.4675052410901468E-2"/>
              <c:y val="0.2005537948835233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00"/>
            </a:pPr>
            <a:endParaRPr lang="lt-LT"/>
          </a:p>
        </c:txPr>
        <c:crossAx val="950422528"/>
        <c:crosses val="autoZero"/>
        <c:crossBetween val="between"/>
        <c:majorUnit val="4"/>
      </c:valAx>
      <c:catAx>
        <c:axId val="960462848"/>
        <c:scaling>
          <c:orientation val="minMax"/>
        </c:scaling>
        <c:delete val="1"/>
        <c:axPos val="b"/>
        <c:numFmt formatCode="0" sourceLinked="1"/>
        <c:majorTickMark val="out"/>
        <c:minorTickMark val="none"/>
        <c:tickLblPos val="nextTo"/>
        <c:crossAx val="954309952"/>
        <c:crosses val="autoZero"/>
        <c:auto val="1"/>
        <c:lblAlgn val="ctr"/>
        <c:lblOffset val="100"/>
        <c:noMultiLvlLbl val="0"/>
      </c:catAx>
      <c:valAx>
        <c:axId val="954309952"/>
        <c:scaling>
          <c:orientation val="minMax"/>
          <c:max val="140"/>
        </c:scaling>
        <c:delete val="0"/>
        <c:axPos val="r"/>
        <c:title>
          <c:tx>
            <c:rich>
              <a:bodyPr/>
              <a:lstStyle/>
              <a:p>
                <a:pPr>
                  <a:defRPr sz="700"/>
                </a:pPr>
                <a:r>
                  <a:rPr lang="lt-LT" sz="700"/>
                  <a:t>Koncentracijų santykis</a:t>
                </a:r>
              </a:p>
              <a:p>
                <a:pPr>
                  <a:defRPr sz="700"/>
                </a:pPr>
                <a:r>
                  <a:rPr lang="lt-LT" sz="700"/>
                  <a:t>(po laja/atvira v.)</a:t>
                </a:r>
              </a:p>
            </c:rich>
          </c:tx>
          <c:layout>
            <c:manualLayout>
              <c:xMode val="edge"/>
              <c:yMode val="edge"/>
              <c:x val="0.88191823899371091"/>
              <c:y val="0.26141133291948471"/>
            </c:manualLayout>
          </c:layout>
          <c:overlay val="0"/>
        </c:title>
        <c:numFmt formatCode="0" sourceLinked="1"/>
        <c:majorTickMark val="out"/>
        <c:minorTickMark val="none"/>
        <c:tickLblPos val="nextTo"/>
        <c:txPr>
          <a:bodyPr/>
          <a:lstStyle/>
          <a:p>
            <a:pPr>
              <a:defRPr sz="700"/>
            </a:pPr>
            <a:endParaRPr lang="lt-LT"/>
          </a:p>
        </c:txPr>
        <c:crossAx val="960462848"/>
        <c:crosses val="max"/>
        <c:crossBetween val="between"/>
        <c:majorUnit val="20"/>
      </c:valAx>
      <c:spPr>
        <a:noFill/>
        <a:ln w="25400">
          <a:noFill/>
        </a:ln>
      </c:spPr>
    </c:plotArea>
    <c:legend>
      <c:legendPos val="t"/>
      <c:layout>
        <c:manualLayout>
          <c:xMode val="edge"/>
          <c:yMode val="edge"/>
          <c:x val="0.38050438270687859"/>
          <c:y val="3.3195020746887967E-2"/>
          <c:w val="0.57547334885026158"/>
          <c:h val="0.13693000511865477"/>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mn-lt"/>
          <a:ea typeface="Arial"/>
          <a:cs typeface="Arial"/>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Žemaitijos IMS, 2015</a:t>
            </a:r>
          </a:p>
        </c:rich>
      </c:tx>
      <c:layout>
        <c:manualLayout>
          <c:xMode val="edge"/>
          <c:yMode val="edge"/>
          <c:x val="4.6948356807511742E-2"/>
          <c:y val="2.0408163265306121E-2"/>
        </c:manualLayout>
      </c:layout>
      <c:overlay val="0"/>
      <c:spPr>
        <a:noFill/>
        <a:ln w="25400">
          <a:noFill/>
        </a:ln>
      </c:spPr>
    </c:title>
    <c:autoTitleDeleted val="0"/>
    <c:plotArea>
      <c:layout>
        <c:manualLayout>
          <c:layoutTarget val="inner"/>
          <c:xMode val="edge"/>
          <c:yMode val="edge"/>
          <c:x val="0.12415232133541992"/>
          <c:y val="0.19242071532110513"/>
          <c:w val="0.76838892790983282"/>
          <c:h val="0.67833153508872612"/>
        </c:manualLayout>
      </c:layout>
      <c:barChart>
        <c:barDir val="col"/>
        <c:grouping val="clustered"/>
        <c:varyColors val="0"/>
        <c:ser>
          <c:idx val="1"/>
          <c:order val="0"/>
          <c:tx>
            <c:strRef>
              <c:f>LAJA_LT03!$H$64</c:f>
              <c:strCache>
                <c:ptCount val="1"/>
                <c:pt idx="0">
                  <c:v>po laja</c:v>
                </c:pt>
              </c:strCache>
            </c:strRef>
          </c:tx>
          <c:spPr>
            <a:solidFill>
              <a:srgbClr val="008000"/>
            </a:solidFill>
            <a:ln w="12700">
              <a:solidFill>
                <a:srgbClr val="000000"/>
              </a:solidFill>
              <a:prstDash val="solid"/>
            </a:ln>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LAJA_LT03!$H$65:$H$72</c:f>
              <c:numCache>
                <c:formatCode>0.00</c:formatCode>
                <c:ptCount val="8"/>
                <c:pt idx="0">
                  <c:v>0.61</c:v>
                </c:pt>
                <c:pt idx="1">
                  <c:v>0.18</c:v>
                </c:pt>
                <c:pt idx="2">
                  <c:v>0.13</c:v>
                </c:pt>
                <c:pt idx="3">
                  <c:v>4.5</c:v>
                </c:pt>
                <c:pt idx="4">
                  <c:v>2.37</c:v>
                </c:pt>
                <c:pt idx="5">
                  <c:v>6.25</c:v>
                </c:pt>
                <c:pt idx="6">
                  <c:v>1.38</c:v>
                </c:pt>
                <c:pt idx="7">
                  <c:v>0.4</c:v>
                </c:pt>
              </c:numCache>
            </c:numRef>
          </c:val>
        </c:ser>
        <c:ser>
          <c:idx val="0"/>
          <c:order val="1"/>
          <c:tx>
            <c:strRef>
              <c:f>LAJA_LT03!$I$64</c:f>
              <c:strCache>
                <c:ptCount val="1"/>
                <c:pt idx="0">
                  <c:v>atvira vieta</c:v>
                </c:pt>
              </c:strCache>
            </c:strRef>
          </c:tx>
          <c:spPr>
            <a:solidFill>
              <a:srgbClr val="99CC00"/>
            </a:solidFill>
            <a:ln w="12700">
              <a:solidFill>
                <a:srgbClr val="000000"/>
              </a:solidFill>
              <a:prstDash val="solid"/>
            </a:ln>
          </c:spPr>
          <c:invertIfNegative val="0"/>
          <c:cat>
            <c:strRef>
              <c:f>LAJA_LT03!$G$65:$G$72</c:f>
              <c:strCache>
                <c:ptCount val="8"/>
                <c:pt idx="0">
                  <c:v>SO4-S</c:v>
                </c:pt>
                <c:pt idx="1">
                  <c:v>NO3-N</c:v>
                </c:pt>
                <c:pt idx="2">
                  <c:v>NH4-N</c:v>
                </c:pt>
                <c:pt idx="3">
                  <c:v>Cl</c:v>
                </c:pt>
                <c:pt idx="4">
                  <c:v>Na</c:v>
                </c:pt>
                <c:pt idx="5">
                  <c:v>K</c:v>
                </c:pt>
                <c:pt idx="6">
                  <c:v>Ca</c:v>
                </c:pt>
                <c:pt idx="7">
                  <c:v>Mg</c:v>
                </c:pt>
              </c:strCache>
            </c:strRef>
          </c:cat>
          <c:val>
            <c:numRef>
              <c:f>LAJA_LT03!$I$65:$I$72</c:f>
              <c:numCache>
                <c:formatCode>0.00</c:formatCode>
                <c:ptCount val="8"/>
                <c:pt idx="0">
                  <c:v>0.23</c:v>
                </c:pt>
                <c:pt idx="1">
                  <c:v>0.33</c:v>
                </c:pt>
                <c:pt idx="2">
                  <c:v>0.28999999999999998</c:v>
                </c:pt>
                <c:pt idx="3">
                  <c:v>1</c:v>
                </c:pt>
                <c:pt idx="4">
                  <c:v>0.67</c:v>
                </c:pt>
                <c:pt idx="5">
                  <c:v>0.22</c:v>
                </c:pt>
                <c:pt idx="6">
                  <c:v>0.2</c:v>
                </c:pt>
                <c:pt idx="7">
                  <c:v>0.08</c:v>
                </c:pt>
              </c:numCache>
            </c:numRef>
          </c:val>
        </c:ser>
        <c:dLbls>
          <c:showLegendKey val="0"/>
          <c:showVal val="0"/>
          <c:showCatName val="0"/>
          <c:showSerName val="0"/>
          <c:showPercent val="0"/>
          <c:showBubbleSize val="0"/>
        </c:dLbls>
        <c:gapWidth val="150"/>
        <c:axId val="925691904"/>
        <c:axId val="962290240"/>
      </c:barChart>
      <c:lineChart>
        <c:grouping val="standard"/>
        <c:varyColors val="0"/>
        <c:ser>
          <c:idx val="2"/>
          <c:order val="2"/>
          <c:tx>
            <c:strRef>
              <c:f>LAJA_LT03!$J$64</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LAJA_LT03!$G$65:$G$72</c:f>
              <c:strCache>
                <c:ptCount val="8"/>
                <c:pt idx="0">
                  <c:v>SO4-S</c:v>
                </c:pt>
                <c:pt idx="1">
                  <c:v>NO3-N</c:v>
                </c:pt>
                <c:pt idx="2">
                  <c:v>NH4-N</c:v>
                </c:pt>
                <c:pt idx="3">
                  <c:v>Cl</c:v>
                </c:pt>
                <c:pt idx="4">
                  <c:v>Na</c:v>
                </c:pt>
                <c:pt idx="5">
                  <c:v>K</c:v>
                </c:pt>
                <c:pt idx="6">
                  <c:v>Ca</c:v>
                </c:pt>
                <c:pt idx="7">
                  <c:v>Mg</c:v>
                </c:pt>
              </c:strCache>
            </c:strRef>
          </c:cat>
          <c:val>
            <c:numRef>
              <c:f>LAJA_LT03!$J$65:$J$72</c:f>
              <c:numCache>
                <c:formatCode>0.0</c:formatCode>
                <c:ptCount val="8"/>
                <c:pt idx="0">
                  <c:v>2.652173913043478</c:v>
                </c:pt>
                <c:pt idx="1">
                  <c:v>0.54545454545454541</c:v>
                </c:pt>
                <c:pt idx="2">
                  <c:v>0.44827586206896558</c:v>
                </c:pt>
                <c:pt idx="3">
                  <c:v>4.5</c:v>
                </c:pt>
                <c:pt idx="4">
                  <c:v>3.5373134328358207</c:v>
                </c:pt>
                <c:pt idx="5">
                  <c:v>28.40909090909091</c:v>
                </c:pt>
                <c:pt idx="6">
                  <c:v>6.8999999999999995</c:v>
                </c:pt>
                <c:pt idx="7">
                  <c:v>5</c:v>
                </c:pt>
              </c:numCache>
            </c:numRef>
          </c:val>
          <c:smooth val="0"/>
        </c:ser>
        <c:dLbls>
          <c:showLegendKey val="0"/>
          <c:showVal val="0"/>
          <c:showCatName val="0"/>
          <c:showSerName val="0"/>
          <c:showPercent val="0"/>
          <c:showBubbleSize val="0"/>
        </c:dLbls>
        <c:marker val="1"/>
        <c:smooth val="0"/>
        <c:axId val="960464384"/>
        <c:axId val="962290816"/>
      </c:lineChart>
      <c:catAx>
        <c:axId val="9256919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962290240"/>
        <c:crosses val="autoZero"/>
        <c:auto val="0"/>
        <c:lblAlgn val="ctr"/>
        <c:lblOffset val="100"/>
        <c:tickLblSkip val="1"/>
        <c:tickMarkSkip val="1"/>
        <c:noMultiLvlLbl val="0"/>
      </c:catAx>
      <c:valAx>
        <c:axId val="962290240"/>
        <c:scaling>
          <c:orientation val="minMax"/>
          <c:max val="7"/>
        </c:scaling>
        <c:delete val="0"/>
        <c:axPos val="l"/>
        <c:title>
          <c:tx>
            <c:rich>
              <a:bodyPr/>
              <a:lstStyle/>
              <a:p>
                <a:pPr>
                  <a:defRPr/>
                </a:pPr>
                <a:r>
                  <a:rPr lang="en-US"/>
                  <a:t>Koncentracija, mg/l</a:t>
                </a:r>
              </a:p>
            </c:rich>
          </c:tx>
          <c:layout>
            <c:manualLayout>
              <c:xMode val="edge"/>
              <c:yMode val="edge"/>
              <c:x val="7.3030777256129385E-3"/>
              <c:y val="0.3294479771661195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925691904"/>
        <c:crosses val="autoZero"/>
        <c:crossBetween val="between"/>
      </c:valAx>
      <c:catAx>
        <c:axId val="960464384"/>
        <c:scaling>
          <c:orientation val="minMax"/>
        </c:scaling>
        <c:delete val="1"/>
        <c:axPos val="b"/>
        <c:numFmt formatCode="General" sourceLinked="1"/>
        <c:majorTickMark val="out"/>
        <c:minorTickMark val="none"/>
        <c:tickLblPos val="nextTo"/>
        <c:crossAx val="962290816"/>
        <c:crosses val="autoZero"/>
        <c:auto val="0"/>
        <c:lblAlgn val="ctr"/>
        <c:lblOffset val="100"/>
        <c:noMultiLvlLbl val="0"/>
      </c:catAx>
      <c:valAx>
        <c:axId val="962290816"/>
        <c:scaling>
          <c:orientation val="minMax"/>
        </c:scaling>
        <c:delete val="0"/>
        <c:axPos val="r"/>
        <c:title>
          <c:tx>
            <c:rich>
              <a:bodyPr/>
              <a:lstStyle/>
              <a:p>
                <a:pPr>
                  <a:defRPr/>
                </a:pPr>
                <a:r>
                  <a:rPr lang="en-US"/>
                  <a:t>Santykis (po laja/atvira vieta)</a:t>
                </a:r>
              </a:p>
            </c:rich>
          </c:tx>
          <c:layout>
            <c:manualLayout>
              <c:xMode val="edge"/>
              <c:yMode val="edge"/>
              <c:x val="0.95305246468604565"/>
              <c:y val="0.269194922063313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60464384"/>
        <c:crosses val="max"/>
        <c:crossBetween val="between"/>
      </c:valAx>
      <c:spPr>
        <a:noFill/>
        <a:ln w="25400">
          <a:noFill/>
        </a:ln>
      </c:spPr>
    </c:plotArea>
    <c:legend>
      <c:legendPos val="r"/>
      <c:layout>
        <c:manualLayout>
          <c:xMode val="edge"/>
          <c:yMode val="edge"/>
          <c:x val="0.16744934465351458"/>
          <c:y val="0.14868881185770147"/>
          <c:w val="0.2769955105377086"/>
          <c:h val="0.16909697512300756"/>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Žemaitijos IMS, 2015</a:t>
            </a:r>
          </a:p>
        </c:rich>
      </c:tx>
      <c:layout>
        <c:manualLayout>
          <c:xMode val="edge"/>
          <c:yMode val="edge"/>
          <c:x val="5.9561128526645767E-2"/>
          <c:y val="4.9563064820979004E-2"/>
        </c:manualLayout>
      </c:layout>
      <c:overlay val="0"/>
      <c:spPr>
        <a:noFill/>
        <a:ln w="25400">
          <a:noFill/>
        </a:ln>
      </c:spPr>
    </c:title>
    <c:autoTitleDeleted val="0"/>
    <c:plotArea>
      <c:layout>
        <c:manualLayout>
          <c:layoutTarget val="inner"/>
          <c:xMode val="edge"/>
          <c:yMode val="edge"/>
          <c:x val="0.13845350052246605"/>
          <c:y val="0.20699804223937068"/>
          <c:w val="0.74869424629131387"/>
          <c:h val="0.59864251662419754"/>
        </c:manualLayout>
      </c:layout>
      <c:barChart>
        <c:barDir val="col"/>
        <c:grouping val="clustered"/>
        <c:varyColors val="0"/>
        <c:ser>
          <c:idx val="1"/>
          <c:order val="0"/>
          <c:tx>
            <c:strRef>
              <c:f>LAJA_LT03!$B$64</c:f>
              <c:strCache>
                <c:ptCount val="1"/>
                <c:pt idx="0">
                  <c:v>po laja</c:v>
                </c:pt>
              </c:strCache>
            </c:strRef>
          </c:tx>
          <c:spPr>
            <a:solidFill>
              <a:srgbClr val="008000"/>
            </a:solidFill>
            <a:ln w="12700">
              <a:solidFill>
                <a:srgbClr val="000000"/>
              </a:solidFill>
              <a:prstDash val="solid"/>
            </a:ln>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(LAJA_LT03!$B$65:$B$72,LAJA_LT03!$B$74)</c:f>
              <c:numCache>
                <c:formatCode>0</c:formatCode>
                <c:ptCount val="9"/>
                <c:pt idx="0">
                  <c:v>429.4</c:v>
                </c:pt>
                <c:pt idx="1">
                  <c:v>124.9</c:v>
                </c:pt>
                <c:pt idx="2">
                  <c:v>87.9</c:v>
                </c:pt>
                <c:pt idx="3">
                  <c:v>1662.6</c:v>
                </c:pt>
                <c:pt idx="4">
                  <c:v>3165.5</c:v>
                </c:pt>
                <c:pt idx="5">
                  <c:v>4391.8</c:v>
                </c:pt>
                <c:pt idx="6">
                  <c:v>967.3</c:v>
                </c:pt>
                <c:pt idx="7">
                  <c:v>279.89999999999998</c:v>
                </c:pt>
                <c:pt idx="8">
                  <c:v>702.68</c:v>
                </c:pt>
              </c:numCache>
            </c:numRef>
          </c:val>
        </c:ser>
        <c:ser>
          <c:idx val="0"/>
          <c:order val="1"/>
          <c:tx>
            <c:strRef>
              <c:f>LAJA_LT03!$C$64</c:f>
              <c:strCache>
                <c:ptCount val="1"/>
                <c:pt idx="0">
                  <c:v>atvira vieta</c:v>
                </c:pt>
              </c:strCache>
            </c:strRef>
          </c:tx>
          <c:spPr>
            <a:solidFill>
              <a:srgbClr val="99CC00"/>
            </a:solidFill>
            <a:ln w="12700">
              <a:solidFill>
                <a:srgbClr val="000000"/>
              </a:solidFill>
              <a:prstDash val="solid"/>
            </a:ln>
          </c:spPr>
          <c:invertIfNegative val="0"/>
          <c:cat>
            <c:strRef>
              <c:f>(LAJA_LT03!$A$65:$A$72,LAJA_LT03!$A$74)</c:f>
              <c:strCache>
                <c:ptCount val="9"/>
                <c:pt idx="0">
                  <c:v>SO4-S</c:v>
                </c:pt>
                <c:pt idx="1">
                  <c:v>NO3-N</c:v>
                </c:pt>
                <c:pt idx="2">
                  <c:v>NH4-N</c:v>
                </c:pt>
                <c:pt idx="3">
                  <c:v>Na</c:v>
                </c:pt>
                <c:pt idx="4">
                  <c:v>Cl</c:v>
                </c:pt>
                <c:pt idx="5">
                  <c:v>K</c:v>
                </c:pt>
                <c:pt idx="6">
                  <c:v>Ca</c:v>
                </c:pt>
                <c:pt idx="7">
                  <c:v>Mg</c:v>
                </c:pt>
                <c:pt idx="8">
                  <c:v>Krituliai (mm)</c:v>
                </c:pt>
              </c:strCache>
            </c:strRef>
          </c:cat>
          <c:val>
            <c:numRef>
              <c:f>(LAJA_LT03!$C$65:$C$72,LAJA_LT03!$C$74)</c:f>
              <c:numCache>
                <c:formatCode>0</c:formatCode>
                <c:ptCount val="9"/>
                <c:pt idx="0">
                  <c:v>237.4</c:v>
                </c:pt>
                <c:pt idx="1">
                  <c:v>344</c:v>
                </c:pt>
                <c:pt idx="2">
                  <c:v>302</c:v>
                </c:pt>
                <c:pt idx="3">
                  <c:v>689.6</c:v>
                </c:pt>
                <c:pt idx="4">
                  <c:v>1028.4000000000001</c:v>
                </c:pt>
                <c:pt idx="5">
                  <c:v>222.9</c:v>
                </c:pt>
                <c:pt idx="6">
                  <c:v>207.6</c:v>
                </c:pt>
                <c:pt idx="7">
                  <c:v>86.2</c:v>
                </c:pt>
                <c:pt idx="8">
                  <c:v>1026.5</c:v>
                </c:pt>
              </c:numCache>
            </c:numRef>
          </c:val>
        </c:ser>
        <c:dLbls>
          <c:showLegendKey val="0"/>
          <c:showVal val="0"/>
          <c:showCatName val="0"/>
          <c:showSerName val="0"/>
          <c:showPercent val="0"/>
          <c:showBubbleSize val="0"/>
        </c:dLbls>
        <c:gapWidth val="150"/>
        <c:axId val="925693952"/>
        <c:axId val="962292544"/>
      </c:barChart>
      <c:lineChart>
        <c:grouping val="standard"/>
        <c:varyColors val="0"/>
        <c:ser>
          <c:idx val="2"/>
          <c:order val="2"/>
          <c:tx>
            <c:strRef>
              <c:f>LAJA_LT03!$D$64</c:f>
              <c:strCache>
                <c:ptCount val="1"/>
                <c:pt idx="0">
                  <c:v>po laja/atvira vieta</c:v>
                </c:pt>
              </c:strCache>
            </c:strRef>
          </c:tx>
          <c:spPr>
            <a:ln w="12700">
              <a:solidFill>
                <a:srgbClr val="000000"/>
              </a:solidFill>
              <a:prstDash val="solid"/>
            </a:ln>
          </c:spPr>
          <c:marker>
            <c:symbol val="diamond"/>
            <c:size val="3"/>
            <c:spPr>
              <a:solidFill>
                <a:srgbClr val="000000"/>
              </a:solidFill>
              <a:ln>
                <a:solidFill>
                  <a:srgbClr val="000000"/>
                </a:solidFill>
                <a:prstDash val="solid"/>
              </a:ln>
            </c:spPr>
          </c:marker>
          <c:dLbls>
            <c:spPr>
              <a:noFill/>
              <a:ln w="25400">
                <a:noFill/>
              </a:ln>
            </c:spPr>
            <c:txPr>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(LAJA_LT03!$A$65:$A$72,LAJA_LT03!$A$65:$A$72,LAJA_LT03!$A$74)</c:f>
              <c:strCache>
                <c:ptCount val="17"/>
                <c:pt idx="0">
                  <c:v>SO4-S</c:v>
                </c:pt>
                <c:pt idx="1">
                  <c:v>NO3-N</c:v>
                </c:pt>
                <c:pt idx="2">
                  <c:v>NH4-N</c:v>
                </c:pt>
                <c:pt idx="3">
                  <c:v>Na</c:v>
                </c:pt>
                <c:pt idx="4">
                  <c:v>Cl</c:v>
                </c:pt>
                <c:pt idx="5">
                  <c:v>K</c:v>
                </c:pt>
                <c:pt idx="6">
                  <c:v>Ca</c:v>
                </c:pt>
                <c:pt idx="7">
                  <c:v>Mg</c:v>
                </c:pt>
                <c:pt idx="8">
                  <c:v>SO4-S</c:v>
                </c:pt>
                <c:pt idx="9">
                  <c:v>NO3-N</c:v>
                </c:pt>
                <c:pt idx="10">
                  <c:v>NH4-N</c:v>
                </c:pt>
                <c:pt idx="11">
                  <c:v>Na</c:v>
                </c:pt>
                <c:pt idx="12">
                  <c:v>Cl</c:v>
                </c:pt>
                <c:pt idx="13">
                  <c:v>K</c:v>
                </c:pt>
                <c:pt idx="14">
                  <c:v>Ca</c:v>
                </c:pt>
                <c:pt idx="15">
                  <c:v>Mg</c:v>
                </c:pt>
                <c:pt idx="16">
                  <c:v>Krituliai (mm)</c:v>
                </c:pt>
              </c:strCache>
            </c:strRef>
          </c:cat>
          <c:val>
            <c:numRef>
              <c:f>(LAJA_LT03!$D$65:$D$72,LAJA_LT03!$D$74)</c:f>
              <c:numCache>
                <c:formatCode>0.0</c:formatCode>
                <c:ptCount val="9"/>
                <c:pt idx="0">
                  <c:v>1.8087615838247681</c:v>
                </c:pt>
                <c:pt idx="1">
                  <c:v>0.36308139534883721</c:v>
                </c:pt>
                <c:pt idx="2">
                  <c:v>0.29105960264900665</c:v>
                </c:pt>
                <c:pt idx="3">
                  <c:v>2.4109628770301623</c:v>
                </c:pt>
                <c:pt idx="4">
                  <c:v>3.0780824581874753</c:v>
                </c:pt>
                <c:pt idx="5">
                  <c:v>19.703005832211755</c:v>
                </c:pt>
                <c:pt idx="6">
                  <c:v>4.6594412331406554</c:v>
                </c:pt>
                <c:pt idx="7">
                  <c:v>3.247099767981438</c:v>
                </c:pt>
                <c:pt idx="8">
                  <c:v>0.68453969800292247</c:v>
                </c:pt>
              </c:numCache>
            </c:numRef>
          </c:val>
          <c:smooth val="0"/>
        </c:ser>
        <c:dLbls>
          <c:showLegendKey val="0"/>
          <c:showVal val="0"/>
          <c:showCatName val="0"/>
          <c:showSerName val="0"/>
          <c:showPercent val="0"/>
          <c:showBubbleSize val="0"/>
        </c:dLbls>
        <c:marker val="1"/>
        <c:smooth val="0"/>
        <c:axId val="960465920"/>
        <c:axId val="962293120"/>
      </c:lineChart>
      <c:catAx>
        <c:axId val="92569395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962292544"/>
        <c:crosses val="autoZero"/>
        <c:auto val="0"/>
        <c:lblAlgn val="ctr"/>
        <c:lblOffset val="100"/>
        <c:tickLblSkip val="1"/>
        <c:tickMarkSkip val="1"/>
        <c:noMultiLvlLbl val="0"/>
      </c:catAx>
      <c:valAx>
        <c:axId val="962292544"/>
        <c:scaling>
          <c:orientation val="minMax"/>
          <c:max val="4000"/>
        </c:scaling>
        <c:delete val="0"/>
        <c:axPos val="l"/>
        <c:title>
          <c:tx>
            <c:rich>
              <a:bodyPr/>
              <a:lstStyle/>
              <a:p>
                <a:pPr>
                  <a:defRPr/>
                </a:pPr>
                <a:r>
                  <a:rPr lang="en-US"/>
                  <a:t>Srautas (mg/m2*metus</a:t>
                </a:r>
              </a:p>
            </c:rich>
          </c:tx>
          <c:layout>
            <c:manualLayout>
              <c:xMode val="edge"/>
              <c:yMode val="edge"/>
              <c:x val="1.2539184952978056E-2"/>
              <c:y val="0.271138556660009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25693952"/>
        <c:crosses val="autoZero"/>
        <c:crossBetween val="between"/>
      </c:valAx>
      <c:catAx>
        <c:axId val="960465920"/>
        <c:scaling>
          <c:orientation val="minMax"/>
        </c:scaling>
        <c:delete val="1"/>
        <c:axPos val="b"/>
        <c:numFmt formatCode="General" sourceLinked="1"/>
        <c:majorTickMark val="out"/>
        <c:minorTickMark val="none"/>
        <c:tickLblPos val="nextTo"/>
        <c:crossAx val="962293120"/>
        <c:crosses val="autoZero"/>
        <c:auto val="0"/>
        <c:lblAlgn val="ctr"/>
        <c:lblOffset val="100"/>
        <c:noMultiLvlLbl val="0"/>
      </c:catAx>
      <c:valAx>
        <c:axId val="962293120"/>
        <c:scaling>
          <c:orientation val="minMax"/>
        </c:scaling>
        <c:delete val="0"/>
        <c:axPos val="r"/>
        <c:title>
          <c:tx>
            <c:rich>
              <a:bodyPr/>
              <a:lstStyle/>
              <a:p>
                <a:pPr>
                  <a:defRPr/>
                </a:pPr>
                <a:r>
                  <a:rPr lang="en-US"/>
                  <a:t>Santykis (po laja/atvira vieta)</a:t>
                </a:r>
              </a:p>
            </c:rich>
          </c:tx>
          <c:layout>
            <c:manualLayout>
              <c:xMode val="edge"/>
              <c:yMode val="edge"/>
              <c:x val="0.9425293527180576"/>
              <c:y val="0.215744970654178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960465920"/>
        <c:crosses val="max"/>
        <c:crossBetween val="between"/>
      </c:valAx>
      <c:spPr>
        <a:noFill/>
        <a:ln w="25400">
          <a:noFill/>
        </a:ln>
      </c:spPr>
    </c:plotArea>
    <c:legend>
      <c:legendPos val="r"/>
      <c:layout>
        <c:manualLayout>
          <c:xMode val="edge"/>
          <c:yMode val="edge"/>
          <c:x val="0.18286331959288785"/>
          <c:y val="0.18270241729987832"/>
          <c:w val="0.28213186713729743"/>
          <c:h val="0.18658968649326996"/>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lt-LT"/>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SO4</a:t>
            </a:r>
          </a:p>
        </c:rich>
      </c:tx>
      <c:layout>
        <c:manualLayout>
          <c:xMode val="edge"/>
          <c:yMode val="edge"/>
          <c:x val="0.12539184952978055"/>
          <c:y val="2.0588235294117647E-2"/>
        </c:manualLayout>
      </c:layout>
      <c:overlay val="0"/>
      <c:spPr>
        <a:noFill/>
        <a:ln w="25400">
          <a:noFill/>
        </a:ln>
      </c:spPr>
    </c:title>
    <c:autoTitleDeleted val="0"/>
    <c:plotArea>
      <c:layout>
        <c:manualLayout>
          <c:layoutTarget val="inner"/>
          <c:xMode val="edge"/>
          <c:yMode val="edge"/>
          <c:x val="0.10501573426004782"/>
          <c:y val="0.17058866401964903"/>
          <c:w val="0.79780610057260193"/>
          <c:h val="0.66470755290414973"/>
        </c:manualLayout>
      </c:layout>
      <c:barChart>
        <c:barDir val="col"/>
        <c:grouping val="clustered"/>
        <c:varyColors val="0"/>
        <c:ser>
          <c:idx val="1"/>
          <c:order val="0"/>
          <c:tx>
            <c:strRef>
              <c:f>Lajos_Duomenys!$B$4</c:f>
              <c:strCache>
                <c:ptCount val="1"/>
                <c:pt idx="0">
                  <c:v>Srautas_po laja</c:v>
                </c:pt>
              </c:strCache>
            </c:strRef>
          </c:tx>
          <c:spPr>
            <a:solidFill>
              <a:srgbClr val="008000"/>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Lajos_Duomenys!$B$5:$B$25</c:f>
              <c:numCache>
                <c:formatCode>0</c:formatCode>
                <c:ptCount val="21"/>
                <c:pt idx="0">
                  <c:v>813</c:v>
                </c:pt>
                <c:pt idx="1">
                  <c:v>542</c:v>
                </c:pt>
                <c:pt idx="2">
                  <c:v>883</c:v>
                </c:pt>
                <c:pt idx="3">
                  <c:v>736.3</c:v>
                </c:pt>
                <c:pt idx="4">
                  <c:v>659</c:v>
                </c:pt>
                <c:pt idx="5">
                  <c:v>448</c:v>
                </c:pt>
                <c:pt idx="6">
                  <c:v>389</c:v>
                </c:pt>
                <c:pt idx="7">
                  <c:v>561</c:v>
                </c:pt>
                <c:pt idx="8">
                  <c:v>375</c:v>
                </c:pt>
                <c:pt idx="9">
                  <c:v>367</c:v>
                </c:pt>
                <c:pt idx="10">
                  <c:v>301</c:v>
                </c:pt>
                <c:pt idx="11">
                  <c:v>264.26</c:v>
                </c:pt>
                <c:pt idx="12">
                  <c:v>214.75</c:v>
                </c:pt>
                <c:pt idx="13">
                  <c:v>278.87</c:v>
                </c:pt>
                <c:pt idx="14">
                  <c:v>265.95999999999998</c:v>
                </c:pt>
                <c:pt idx="15">
                  <c:v>274.8</c:v>
                </c:pt>
                <c:pt idx="16">
                  <c:v>232.58464364193162</c:v>
                </c:pt>
                <c:pt idx="17">
                  <c:v>268.38330693678472</c:v>
                </c:pt>
                <c:pt idx="18">
                  <c:v>177</c:v>
                </c:pt>
                <c:pt idx="19">
                  <c:v>213</c:v>
                </c:pt>
                <c:pt idx="20">
                  <c:v>147</c:v>
                </c:pt>
              </c:numCache>
            </c:numRef>
          </c:val>
        </c:ser>
        <c:ser>
          <c:idx val="0"/>
          <c:order val="1"/>
          <c:tx>
            <c:strRef>
              <c:f>Lajos_Duomenys!$C$4</c:f>
              <c:strCache>
                <c:ptCount val="1"/>
                <c:pt idx="0">
                  <c:v>Srautas_atvira vieta</c:v>
                </c:pt>
              </c:strCache>
            </c:strRef>
          </c:tx>
          <c:spPr>
            <a:solidFill>
              <a:srgbClr val="FF6600"/>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Lajos_Duomenys!$C$5:$C$25</c:f>
              <c:numCache>
                <c:formatCode>0</c:formatCode>
                <c:ptCount val="21"/>
                <c:pt idx="0">
                  <c:v>652</c:v>
                </c:pt>
                <c:pt idx="1">
                  <c:v>416</c:v>
                </c:pt>
                <c:pt idx="2">
                  <c:v>571</c:v>
                </c:pt>
                <c:pt idx="3">
                  <c:v>462</c:v>
                </c:pt>
                <c:pt idx="4">
                  <c:v>374</c:v>
                </c:pt>
                <c:pt idx="5">
                  <c:v>340</c:v>
                </c:pt>
                <c:pt idx="6">
                  <c:v>384</c:v>
                </c:pt>
                <c:pt idx="7">
                  <c:v>445</c:v>
                </c:pt>
                <c:pt idx="8">
                  <c:v>324</c:v>
                </c:pt>
                <c:pt idx="9">
                  <c:v>319</c:v>
                </c:pt>
                <c:pt idx="10">
                  <c:v>232</c:v>
                </c:pt>
                <c:pt idx="11">
                  <c:v>220.38</c:v>
                </c:pt>
                <c:pt idx="12">
                  <c:v>194.09</c:v>
                </c:pt>
                <c:pt idx="13">
                  <c:v>249.87</c:v>
                </c:pt>
                <c:pt idx="14">
                  <c:v>243.05</c:v>
                </c:pt>
                <c:pt idx="15">
                  <c:v>274.2</c:v>
                </c:pt>
                <c:pt idx="16">
                  <c:v>222.74369406830968</c:v>
                </c:pt>
                <c:pt idx="17">
                  <c:v>221.56105095541409</c:v>
                </c:pt>
                <c:pt idx="18">
                  <c:v>145</c:v>
                </c:pt>
                <c:pt idx="19">
                  <c:v>172</c:v>
                </c:pt>
                <c:pt idx="20">
                  <c:v>149</c:v>
                </c:pt>
              </c:numCache>
            </c:numRef>
          </c:val>
        </c:ser>
        <c:dLbls>
          <c:showLegendKey val="0"/>
          <c:showVal val="0"/>
          <c:showCatName val="0"/>
          <c:showSerName val="0"/>
          <c:showPercent val="0"/>
          <c:showBubbleSize val="0"/>
        </c:dLbls>
        <c:gapWidth val="150"/>
        <c:axId val="960463360"/>
        <c:axId val="962294848"/>
      </c:barChart>
      <c:lineChart>
        <c:grouping val="standard"/>
        <c:varyColors val="0"/>
        <c:ser>
          <c:idx val="2"/>
          <c:order val="2"/>
          <c:tx>
            <c:strRef>
              <c:f>Lajos_Duomenys!$K$4</c:f>
              <c:strCache>
                <c:ptCount val="1"/>
                <c:pt idx="0">
                  <c:v>Koncentracija_po laja</c:v>
                </c:pt>
              </c:strCache>
            </c:strRef>
          </c:tx>
          <c:spPr>
            <a:ln w="12700">
              <a:solidFill>
                <a:srgbClr val="99CC00"/>
              </a:solidFill>
              <a:prstDash val="solid"/>
            </a:ln>
          </c:spPr>
          <c:marker>
            <c:symbol val="diamond"/>
            <c:size val="5"/>
            <c:spPr>
              <a:solidFill>
                <a:srgbClr val="99CC00"/>
              </a:solidFill>
              <a:ln>
                <a:solidFill>
                  <a:srgbClr val="99CC00"/>
                </a:solidFill>
                <a:prstDash val="solid"/>
              </a:ln>
            </c:spPr>
          </c:marker>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Lajos_Duomenys!$K$5:$K$25</c:f>
              <c:numCache>
                <c:formatCode>0.00</c:formatCode>
                <c:ptCount val="21"/>
                <c:pt idx="0">
                  <c:v>1.6391129032258065</c:v>
                </c:pt>
                <c:pt idx="1">
                  <c:v>1.2488479262672811</c:v>
                </c:pt>
                <c:pt idx="2">
                  <c:v>1.6142595978062158</c:v>
                </c:pt>
                <c:pt idx="3">
                  <c:v>1.1668779714738509</c:v>
                </c:pt>
                <c:pt idx="4">
                  <c:v>1.1131756756756757</c:v>
                </c:pt>
                <c:pt idx="5">
                  <c:v>0.86990291262135921</c:v>
                </c:pt>
                <c:pt idx="6">
                  <c:v>0.69713261648745517</c:v>
                </c:pt>
                <c:pt idx="7">
                  <c:v>1.2248908296943231</c:v>
                </c:pt>
                <c:pt idx="8">
                  <c:v>0.65789473684210531</c:v>
                </c:pt>
                <c:pt idx="9">
                  <c:v>0.62098138747884946</c:v>
                </c:pt>
                <c:pt idx="10">
                  <c:v>0.52166377816291165</c:v>
                </c:pt>
                <c:pt idx="11">
                  <c:v>0.74439436619718302</c:v>
                </c:pt>
                <c:pt idx="12">
                  <c:v>0.59619655746807332</c:v>
                </c:pt>
                <c:pt idx="13">
                  <c:v>0.67902797730648423</c:v>
                </c:pt>
                <c:pt idx="14">
                  <c:v>0.40574162587340257</c:v>
                </c:pt>
                <c:pt idx="15">
                  <c:v>0.37530729308931987</c:v>
                </c:pt>
                <c:pt idx="16">
                  <c:v>0.42933088937114056</c:v>
                </c:pt>
                <c:pt idx="17">
                  <c:v>0.36320737290411542</c:v>
                </c:pt>
                <c:pt idx="18">
                  <c:v>0.32</c:v>
                </c:pt>
                <c:pt idx="19">
                  <c:v>0.43</c:v>
                </c:pt>
                <c:pt idx="20">
                  <c:v>0.32</c:v>
                </c:pt>
              </c:numCache>
            </c:numRef>
          </c:val>
          <c:smooth val="0"/>
        </c:ser>
        <c:ser>
          <c:idx val="3"/>
          <c:order val="3"/>
          <c:tx>
            <c:strRef>
              <c:f>Lajos_Duomenys!$L$4</c:f>
              <c:strCache>
                <c:ptCount val="1"/>
                <c:pt idx="0">
                  <c:v>koncentracija_atvira vieta</c:v>
                </c:pt>
              </c:strCache>
            </c:strRef>
          </c:tx>
          <c:spPr>
            <a:ln w="12700">
              <a:solidFill>
                <a:srgbClr val="FF9900"/>
              </a:solidFill>
              <a:prstDash val="solid"/>
            </a:ln>
          </c:spPr>
          <c:marker>
            <c:symbol val="diamond"/>
            <c:size val="5"/>
            <c:spPr>
              <a:solidFill>
                <a:srgbClr val="FF9900"/>
              </a:solidFill>
              <a:ln>
                <a:solidFill>
                  <a:srgbClr val="FF9900"/>
                </a:solidFill>
                <a:prstDash val="solid"/>
              </a:ln>
            </c:spPr>
          </c:marker>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Lajos_Duomenys!$L$5:$L$25</c:f>
              <c:numCache>
                <c:formatCode>0.00</c:formatCode>
                <c:ptCount val="21"/>
                <c:pt idx="0">
                  <c:v>1.0499194847020934</c:v>
                </c:pt>
                <c:pt idx="1">
                  <c:v>0.79693486590038309</c:v>
                </c:pt>
                <c:pt idx="2">
                  <c:v>0.81107954545454541</c:v>
                </c:pt>
                <c:pt idx="3">
                  <c:v>0.59003831417624519</c:v>
                </c:pt>
                <c:pt idx="4">
                  <c:v>0.58805031446540879</c:v>
                </c:pt>
                <c:pt idx="5">
                  <c:v>0.53042121684867394</c:v>
                </c:pt>
                <c:pt idx="6">
                  <c:v>0.56804733727810652</c:v>
                </c:pt>
                <c:pt idx="7">
                  <c:v>0.78345070422535212</c:v>
                </c:pt>
                <c:pt idx="8">
                  <c:v>0.47507331378299122</c:v>
                </c:pt>
                <c:pt idx="9">
                  <c:v>0.42991913746630728</c:v>
                </c:pt>
                <c:pt idx="10">
                  <c:v>0.36593059936908517</c:v>
                </c:pt>
                <c:pt idx="11">
                  <c:v>0.43467455621301776</c:v>
                </c:pt>
                <c:pt idx="12">
                  <c:v>0.46499760421657887</c:v>
                </c:pt>
                <c:pt idx="13">
                  <c:v>0.44904214609626697</c:v>
                </c:pt>
                <c:pt idx="14">
                  <c:v>0.31618854129449842</c:v>
                </c:pt>
                <c:pt idx="15">
                  <c:v>0.31060262800181243</c:v>
                </c:pt>
                <c:pt idx="16">
                  <c:v>0.34282413859123601</c:v>
                </c:pt>
                <c:pt idx="17">
                  <c:v>0.25404944402855639</c:v>
                </c:pt>
                <c:pt idx="18">
                  <c:v>0.24</c:v>
                </c:pt>
                <c:pt idx="19">
                  <c:v>0.28000000000000003</c:v>
                </c:pt>
                <c:pt idx="20">
                  <c:v>0.28999999999999998</c:v>
                </c:pt>
              </c:numCache>
            </c:numRef>
          </c:val>
          <c:smooth val="0"/>
        </c:ser>
        <c:dLbls>
          <c:showLegendKey val="0"/>
          <c:showVal val="0"/>
          <c:showCatName val="0"/>
          <c:showSerName val="0"/>
          <c:showPercent val="0"/>
          <c:showBubbleSize val="0"/>
        </c:dLbls>
        <c:marker val="1"/>
        <c:smooth val="0"/>
        <c:axId val="968950272"/>
        <c:axId val="962295424"/>
      </c:lineChart>
      <c:catAx>
        <c:axId val="960463360"/>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805663202757959"/>
              <c:y val="0.902943492357572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62294848"/>
        <c:crosses val="autoZero"/>
        <c:auto val="0"/>
        <c:lblAlgn val="ctr"/>
        <c:lblOffset val="100"/>
        <c:tickLblSkip val="1"/>
        <c:tickMarkSkip val="1"/>
        <c:noMultiLvlLbl val="0"/>
      </c:catAx>
      <c:valAx>
        <c:axId val="962294848"/>
        <c:scaling>
          <c:orientation val="minMax"/>
          <c:max val="900"/>
        </c:scaling>
        <c:delete val="0"/>
        <c:axPos val="l"/>
        <c:title>
          <c:tx>
            <c:rich>
              <a:bodyPr/>
              <a:lstStyle/>
              <a:p>
                <a:pPr>
                  <a:defRPr sz="700" b="0" i="0" u="none" strike="noStrike" baseline="0">
                    <a:solidFill>
                      <a:srgbClr val="000000"/>
                    </a:solidFill>
                    <a:latin typeface="Arial"/>
                    <a:ea typeface="Arial"/>
                    <a:cs typeface="Arial"/>
                  </a:defRPr>
                </a:pPr>
                <a:r>
                  <a:rPr lang="en-US"/>
                  <a:t>Srautas, mgS/m2</a:t>
                </a:r>
              </a:p>
            </c:rich>
          </c:tx>
          <c:layout>
            <c:manualLayout>
              <c:xMode val="edge"/>
              <c:yMode val="edge"/>
              <c:x val="3.2915360501567396E-2"/>
              <c:y val="0.3676478307858576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0463360"/>
        <c:crosses val="autoZero"/>
        <c:crossBetween val="between"/>
      </c:valAx>
      <c:catAx>
        <c:axId val="968950272"/>
        <c:scaling>
          <c:orientation val="minMax"/>
        </c:scaling>
        <c:delete val="1"/>
        <c:axPos val="b"/>
        <c:numFmt formatCode="General" sourceLinked="1"/>
        <c:majorTickMark val="out"/>
        <c:minorTickMark val="none"/>
        <c:tickLblPos val="nextTo"/>
        <c:crossAx val="962295424"/>
        <c:crosses val="autoZero"/>
        <c:auto val="0"/>
        <c:lblAlgn val="ctr"/>
        <c:lblOffset val="100"/>
        <c:noMultiLvlLbl val="0"/>
      </c:catAx>
      <c:valAx>
        <c:axId val="962295424"/>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mgS/m3</a:t>
                </a:r>
              </a:p>
            </c:rich>
          </c:tx>
          <c:layout>
            <c:manualLayout>
              <c:xMode val="edge"/>
              <c:yMode val="edge"/>
              <c:x val="0.94200688667835009"/>
              <c:y val="0.320589007256445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8950272"/>
        <c:crosses val="max"/>
        <c:crossBetween val="between"/>
      </c:valAx>
      <c:spPr>
        <a:noFill/>
        <a:ln w="25400">
          <a:noFill/>
        </a:ln>
      </c:spPr>
    </c:plotArea>
    <c:legend>
      <c:legendPos val="r"/>
      <c:layout>
        <c:manualLayout>
          <c:xMode val="edge"/>
          <c:yMode val="edge"/>
          <c:x val="0.19592487735083547"/>
          <c:y val="3.8235390211300652E-2"/>
          <c:w val="0.73354274080152793"/>
          <c:h val="0.12647090608353292"/>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NO3</a:t>
            </a:r>
          </a:p>
        </c:rich>
      </c:tx>
      <c:layout>
        <c:manualLayout>
          <c:xMode val="edge"/>
          <c:yMode val="edge"/>
          <c:x val="0.11302982731554161"/>
          <c:y val="2.359882005899705E-2"/>
        </c:manualLayout>
      </c:layout>
      <c:overlay val="0"/>
      <c:spPr>
        <a:noFill/>
        <a:ln w="25400">
          <a:noFill/>
        </a:ln>
      </c:spPr>
    </c:title>
    <c:autoTitleDeleted val="0"/>
    <c:plotArea>
      <c:layout>
        <c:manualLayout>
          <c:layoutTarget val="inner"/>
          <c:xMode val="edge"/>
          <c:yMode val="edge"/>
          <c:x val="0.10832027193514829"/>
          <c:y val="0.2595874880225042"/>
          <c:w val="0.78963908381709524"/>
          <c:h val="0.55457326986625888"/>
        </c:manualLayout>
      </c:layout>
      <c:barChart>
        <c:barDir val="col"/>
        <c:grouping val="clustered"/>
        <c:varyColors val="0"/>
        <c:ser>
          <c:idx val="1"/>
          <c:order val="0"/>
          <c:tx>
            <c:strRef>
              <c:f>Lajos_Duomenys!$B$30</c:f>
              <c:strCache>
                <c:ptCount val="1"/>
                <c:pt idx="0">
                  <c:v>Srautas_po laja</c:v>
                </c:pt>
              </c:strCache>
            </c:strRef>
          </c:tx>
          <c:spPr>
            <a:solidFill>
              <a:srgbClr val="00800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Lajos_Duomenys!$B$31:$B$51</c:f>
              <c:numCache>
                <c:formatCode>0</c:formatCode>
                <c:ptCount val="21"/>
                <c:pt idx="0">
                  <c:v>264</c:v>
                </c:pt>
                <c:pt idx="1">
                  <c:v>231</c:v>
                </c:pt>
                <c:pt idx="2">
                  <c:v>295</c:v>
                </c:pt>
                <c:pt idx="3">
                  <c:v>244</c:v>
                </c:pt>
                <c:pt idx="4">
                  <c:v>320</c:v>
                </c:pt>
                <c:pt idx="5">
                  <c:v>216</c:v>
                </c:pt>
                <c:pt idx="6">
                  <c:v>161</c:v>
                </c:pt>
                <c:pt idx="7">
                  <c:v>261</c:v>
                </c:pt>
                <c:pt idx="8">
                  <c:v>199</c:v>
                </c:pt>
                <c:pt idx="9">
                  <c:v>188</c:v>
                </c:pt>
                <c:pt idx="10">
                  <c:v>163</c:v>
                </c:pt>
                <c:pt idx="11">
                  <c:v>142.5557524469163</c:v>
                </c:pt>
                <c:pt idx="12">
                  <c:v>85.767288423320849</c:v>
                </c:pt>
                <c:pt idx="13">
                  <c:v>138.35547802251315</c:v>
                </c:pt>
                <c:pt idx="14">
                  <c:v>117.49484684858095</c:v>
                </c:pt>
                <c:pt idx="15">
                  <c:v>136.30000000000001</c:v>
                </c:pt>
                <c:pt idx="16">
                  <c:v>133.24528273559889</c:v>
                </c:pt>
                <c:pt idx="17">
                  <c:v>140.76310167159795</c:v>
                </c:pt>
                <c:pt idx="18">
                  <c:v>79</c:v>
                </c:pt>
                <c:pt idx="19">
                  <c:v>96</c:v>
                </c:pt>
                <c:pt idx="20">
                  <c:v>108</c:v>
                </c:pt>
              </c:numCache>
            </c:numRef>
          </c:val>
        </c:ser>
        <c:ser>
          <c:idx val="0"/>
          <c:order val="1"/>
          <c:tx>
            <c:strRef>
              <c:f>Lajos_Duomenys!$C$30</c:f>
              <c:strCache>
                <c:ptCount val="1"/>
                <c:pt idx="0">
                  <c:v>Srautas_atvira vieta</c:v>
                </c:pt>
              </c:strCache>
            </c:strRef>
          </c:tx>
          <c:spPr>
            <a:solidFill>
              <a:srgbClr val="FF660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Lajos_Duomenys!$C$31:$C$51</c:f>
              <c:numCache>
                <c:formatCode>0</c:formatCode>
                <c:ptCount val="21"/>
                <c:pt idx="0">
                  <c:v>277</c:v>
                </c:pt>
                <c:pt idx="1">
                  <c:v>212</c:v>
                </c:pt>
                <c:pt idx="2">
                  <c:v>291</c:v>
                </c:pt>
                <c:pt idx="3">
                  <c:v>292</c:v>
                </c:pt>
                <c:pt idx="4">
                  <c:v>292</c:v>
                </c:pt>
                <c:pt idx="5">
                  <c:v>314</c:v>
                </c:pt>
                <c:pt idx="6">
                  <c:v>250</c:v>
                </c:pt>
                <c:pt idx="7">
                  <c:v>248</c:v>
                </c:pt>
                <c:pt idx="8">
                  <c:v>222</c:v>
                </c:pt>
                <c:pt idx="9">
                  <c:v>276</c:v>
                </c:pt>
                <c:pt idx="10">
                  <c:v>217</c:v>
                </c:pt>
                <c:pt idx="11">
                  <c:v>190.75167845024885</c:v>
                </c:pt>
                <c:pt idx="12">
                  <c:v>136.34569640802243</c:v>
                </c:pt>
                <c:pt idx="13">
                  <c:v>219.36558635986876</c:v>
                </c:pt>
                <c:pt idx="14">
                  <c:v>216.32835803152071</c:v>
                </c:pt>
                <c:pt idx="15">
                  <c:v>253.3</c:v>
                </c:pt>
                <c:pt idx="16">
                  <c:v>216.61028151986631</c:v>
                </c:pt>
                <c:pt idx="17">
                  <c:v>206.27907133757964</c:v>
                </c:pt>
                <c:pt idx="18">
                  <c:v>135</c:v>
                </c:pt>
                <c:pt idx="19">
                  <c:v>158</c:v>
                </c:pt>
                <c:pt idx="20">
                  <c:v>180</c:v>
                </c:pt>
              </c:numCache>
            </c:numRef>
          </c:val>
        </c:ser>
        <c:dLbls>
          <c:showLegendKey val="0"/>
          <c:showVal val="0"/>
          <c:showCatName val="0"/>
          <c:showSerName val="0"/>
          <c:showPercent val="0"/>
          <c:showBubbleSize val="0"/>
        </c:dLbls>
        <c:gapWidth val="150"/>
        <c:axId val="960464896"/>
        <c:axId val="962297152"/>
      </c:barChart>
      <c:lineChart>
        <c:grouping val="standard"/>
        <c:varyColors val="0"/>
        <c:ser>
          <c:idx val="2"/>
          <c:order val="2"/>
          <c:tx>
            <c:strRef>
              <c:f>Lajos_Duomenys!$L$30</c:f>
              <c:strCache>
                <c:ptCount val="1"/>
                <c:pt idx="0">
                  <c:v>Koncentracija_po laja</c:v>
                </c:pt>
              </c:strCache>
            </c:strRef>
          </c:tx>
          <c:spPr>
            <a:ln w="25400">
              <a:solidFill>
                <a:srgbClr val="99CC00"/>
              </a:solidFill>
              <a:prstDash val="solid"/>
            </a:ln>
          </c:spPr>
          <c:marker>
            <c:symbol val="diamond"/>
            <c:size val="3"/>
            <c:spPr>
              <a:solidFill>
                <a:srgbClr val="99CC00"/>
              </a:solidFill>
              <a:ln>
                <a:solidFill>
                  <a:srgbClr val="99CC00"/>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Lajos_Duomenys!$L$31:$L$51</c:f>
              <c:numCache>
                <c:formatCode>0.00</c:formatCode>
                <c:ptCount val="21"/>
                <c:pt idx="0">
                  <c:v>0.60829493087557607</c:v>
                </c:pt>
                <c:pt idx="1">
                  <c:v>0.42230347349177333</c:v>
                </c:pt>
                <c:pt idx="2">
                  <c:v>0.4675118858954041</c:v>
                </c:pt>
                <c:pt idx="3">
                  <c:v>0.41216216216216217</c:v>
                </c:pt>
                <c:pt idx="4">
                  <c:v>0.62135922330097082</c:v>
                </c:pt>
                <c:pt idx="5">
                  <c:v>0.38709677419354838</c:v>
                </c:pt>
                <c:pt idx="6">
                  <c:v>0.35152838427947597</c:v>
                </c:pt>
                <c:pt idx="7">
                  <c:v>0.45789473684210524</c:v>
                </c:pt>
                <c:pt idx="8">
                  <c:v>0.33671742808798644</c:v>
                </c:pt>
                <c:pt idx="9">
                  <c:v>0.32582322357019067</c:v>
                </c:pt>
                <c:pt idx="10">
                  <c:v>0.45915492957746479</c:v>
                </c:pt>
                <c:pt idx="11">
                  <c:v>0.39576832994701916</c:v>
                </c:pt>
                <c:pt idx="12">
                  <c:v>0.20883705087370244</c:v>
                </c:pt>
                <c:pt idx="13">
                  <c:v>0.21107150173464545</c:v>
                </c:pt>
                <c:pt idx="14">
                  <c:v>0.16046824207672897</c:v>
                </c:pt>
                <c:pt idx="15">
                  <c:v>0.18615132477465174</c:v>
                </c:pt>
                <c:pt idx="16">
                  <c:v>0.24595912630179462</c:v>
                </c:pt>
                <c:pt idx="17">
                  <c:v>0.19049693121196359</c:v>
                </c:pt>
                <c:pt idx="18">
                  <c:v>0.14000000000000001</c:v>
                </c:pt>
                <c:pt idx="19">
                  <c:v>0.19</c:v>
                </c:pt>
                <c:pt idx="20">
                  <c:v>0.24</c:v>
                </c:pt>
              </c:numCache>
            </c:numRef>
          </c:val>
          <c:smooth val="0"/>
        </c:ser>
        <c:ser>
          <c:idx val="3"/>
          <c:order val="3"/>
          <c:tx>
            <c:strRef>
              <c:f>Lajos_Duomenys!$M$30</c:f>
              <c:strCache>
                <c:ptCount val="1"/>
                <c:pt idx="0">
                  <c:v>koncentracija_atvira vieta</c:v>
                </c:pt>
              </c:strCache>
            </c:strRef>
          </c:tx>
          <c:spPr>
            <a:ln w="25400">
              <a:solidFill>
                <a:srgbClr val="FF9900"/>
              </a:solidFill>
              <a:prstDash val="solid"/>
            </a:ln>
          </c:spPr>
          <c:marker>
            <c:symbol val="diamond"/>
            <c:size val="3"/>
            <c:spPr>
              <a:solidFill>
                <a:srgbClr val="FF9900"/>
              </a:solidFill>
              <a:ln>
                <a:solidFill>
                  <a:srgbClr val="FF9900"/>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Lajos_Duomenys!$M$31:$M$51</c:f>
              <c:numCache>
                <c:formatCode>0.00</c:formatCode>
                <c:ptCount val="21"/>
                <c:pt idx="0">
                  <c:v>0.53065134099616862</c:v>
                </c:pt>
                <c:pt idx="1">
                  <c:v>0.30113636363636365</c:v>
                </c:pt>
                <c:pt idx="2">
                  <c:v>0.37164750957854409</c:v>
                </c:pt>
                <c:pt idx="3">
                  <c:v>0.45911949685534592</c:v>
                </c:pt>
                <c:pt idx="4">
                  <c:v>0.45553822152886114</c:v>
                </c:pt>
                <c:pt idx="5">
                  <c:v>0.46449704142011833</c:v>
                </c:pt>
                <c:pt idx="6">
                  <c:v>0.44014084507042256</c:v>
                </c:pt>
                <c:pt idx="7">
                  <c:v>0.36363636363636365</c:v>
                </c:pt>
                <c:pt idx="8">
                  <c:v>0.29919137466307277</c:v>
                </c:pt>
                <c:pt idx="9">
                  <c:v>0.43533123028391169</c:v>
                </c:pt>
                <c:pt idx="10">
                  <c:v>0.42800788954635111</c:v>
                </c:pt>
                <c:pt idx="11">
                  <c:v>0.45699970879312135</c:v>
                </c:pt>
                <c:pt idx="12">
                  <c:v>0.24502727068495006</c:v>
                </c:pt>
                <c:pt idx="13">
                  <c:v>0.28537702020711464</c:v>
                </c:pt>
                <c:pt idx="14">
                  <c:v>0.24504798145845119</c:v>
                </c:pt>
                <c:pt idx="15" formatCode="0.0">
                  <c:v>0.28692795650203901</c:v>
                </c:pt>
                <c:pt idx="16">
                  <c:v>0.33338422208837043</c:v>
                </c:pt>
                <c:pt idx="17">
                  <c:v>0.2365266059267104</c:v>
                </c:pt>
                <c:pt idx="18">
                  <c:v>0.23</c:v>
                </c:pt>
                <c:pt idx="19">
                  <c:v>0.26</c:v>
                </c:pt>
                <c:pt idx="20">
                  <c:v>0.31</c:v>
                </c:pt>
              </c:numCache>
            </c:numRef>
          </c:val>
          <c:smooth val="0"/>
        </c:ser>
        <c:dLbls>
          <c:showLegendKey val="0"/>
          <c:showVal val="0"/>
          <c:showCatName val="0"/>
          <c:showSerName val="0"/>
          <c:showPercent val="0"/>
          <c:showBubbleSize val="0"/>
        </c:dLbls>
        <c:marker val="1"/>
        <c:smooth val="0"/>
        <c:axId val="969381888"/>
        <c:axId val="973742080"/>
      </c:lineChart>
      <c:catAx>
        <c:axId val="96046489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723704866562011"/>
              <c:y val="0.882007448184021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62297152"/>
        <c:crosses val="autoZero"/>
        <c:auto val="0"/>
        <c:lblAlgn val="ctr"/>
        <c:lblOffset val="100"/>
        <c:tickLblSkip val="1"/>
        <c:tickMarkSkip val="1"/>
        <c:noMultiLvlLbl val="0"/>
      </c:catAx>
      <c:valAx>
        <c:axId val="962297152"/>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6106750392464679E-2"/>
              <c:y val="0.4011807152424530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0464896"/>
        <c:crosses val="autoZero"/>
        <c:crossBetween val="between"/>
      </c:valAx>
      <c:catAx>
        <c:axId val="969381888"/>
        <c:scaling>
          <c:orientation val="minMax"/>
        </c:scaling>
        <c:delete val="1"/>
        <c:axPos val="b"/>
        <c:numFmt formatCode="General" sourceLinked="1"/>
        <c:majorTickMark val="out"/>
        <c:minorTickMark val="none"/>
        <c:tickLblPos val="nextTo"/>
        <c:crossAx val="973742080"/>
        <c:crosses val="autoZero"/>
        <c:auto val="0"/>
        <c:lblAlgn val="ctr"/>
        <c:lblOffset val="100"/>
        <c:noMultiLvlLbl val="0"/>
      </c:catAx>
      <c:valAx>
        <c:axId val="973742080"/>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3720585750956964"/>
              <c:y val="0.365782485153957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9381888"/>
        <c:crosses val="max"/>
        <c:crossBetween val="between"/>
      </c:valAx>
      <c:spPr>
        <a:noFill/>
        <a:ln w="25400">
          <a:noFill/>
        </a:ln>
      </c:spPr>
    </c:plotArea>
    <c:legend>
      <c:legendPos val="r"/>
      <c:layout>
        <c:manualLayout>
          <c:xMode val="edge"/>
          <c:yMode val="edge"/>
          <c:x val="0.28885405849372875"/>
          <c:y val="6.784672982406359E-2"/>
          <c:w val="0.58398755304166894"/>
          <c:h val="0.12684388619281456"/>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NH4</a:t>
            </a:r>
          </a:p>
        </c:rich>
      </c:tx>
      <c:layout>
        <c:manualLayout>
          <c:xMode val="edge"/>
          <c:yMode val="edge"/>
          <c:x val="0.13029827315541601"/>
          <c:y val="5.2941176470588241E-2"/>
        </c:manualLayout>
      </c:layout>
      <c:overlay val="0"/>
      <c:spPr>
        <a:noFill/>
        <a:ln w="25400">
          <a:noFill/>
        </a:ln>
      </c:spPr>
    </c:title>
    <c:autoTitleDeleted val="0"/>
    <c:plotArea>
      <c:layout>
        <c:manualLayout>
          <c:layoutTarget val="inner"/>
          <c:xMode val="edge"/>
          <c:yMode val="edge"/>
          <c:x val="0.10832027193514829"/>
          <c:y val="0.25294181216706585"/>
          <c:w val="0.78963908381709524"/>
          <c:h val="0.56176611771987872"/>
        </c:manualLayout>
      </c:layout>
      <c:barChart>
        <c:barDir val="col"/>
        <c:grouping val="clustered"/>
        <c:varyColors val="0"/>
        <c:ser>
          <c:idx val="1"/>
          <c:order val="0"/>
          <c:tx>
            <c:strRef>
              <c:f>Lajos_Duomenys!$B$56</c:f>
              <c:strCache>
                <c:ptCount val="1"/>
                <c:pt idx="0">
                  <c:v>Srautas_po laja</c:v>
                </c:pt>
              </c:strCache>
            </c:strRef>
          </c:tx>
          <c:spPr>
            <a:solidFill>
              <a:srgbClr val="00800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Lajos_Duomenys!$B$57:$B$77</c:f>
              <c:numCache>
                <c:formatCode>0</c:formatCode>
                <c:ptCount val="21"/>
                <c:pt idx="0">
                  <c:v>389</c:v>
                </c:pt>
                <c:pt idx="1">
                  <c:v>666</c:v>
                </c:pt>
                <c:pt idx="2">
                  <c:v>476</c:v>
                </c:pt>
                <c:pt idx="3">
                  <c:v>163</c:v>
                </c:pt>
                <c:pt idx="4">
                  <c:v>204</c:v>
                </c:pt>
                <c:pt idx="5">
                  <c:v>124</c:v>
                </c:pt>
                <c:pt idx="6">
                  <c:v>99</c:v>
                </c:pt>
                <c:pt idx="7">
                  <c:v>130</c:v>
                </c:pt>
                <c:pt idx="8">
                  <c:v>102</c:v>
                </c:pt>
                <c:pt idx="9">
                  <c:v>109</c:v>
                </c:pt>
                <c:pt idx="10">
                  <c:v>140</c:v>
                </c:pt>
                <c:pt idx="11">
                  <c:v>145.92586703563464</c:v>
                </c:pt>
                <c:pt idx="12">
                  <c:v>45.944344814206801</c:v>
                </c:pt>
                <c:pt idx="13">
                  <c:v>78.819838525278186</c:v>
                </c:pt>
                <c:pt idx="14">
                  <c:v>116.547089761359</c:v>
                </c:pt>
                <c:pt idx="15">
                  <c:v>104.6</c:v>
                </c:pt>
                <c:pt idx="16">
                  <c:v>76.566364221694727</c:v>
                </c:pt>
                <c:pt idx="17">
                  <c:v>81.7</c:v>
                </c:pt>
                <c:pt idx="18">
                  <c:v>42</c:v>
                </c:pt>
                <c:pt idx="19">
                  <c:v>28</c:v>
                </c:pt>
                <c:pt idx="20">
                  <c:v>57</c:v>
                </c:pt>
              </c:numCache>
            </c:numRef>
          </c:val>
        </c:ser>
        <c:ser>
          <c:idx val="0"/>
          <c:order val="1"/>
          <c:tx>
            <c:strRef>
              <c:f>Lajos_Duomenys!$C$56</c:f>
              <c:strCache>
                <c:ptCount val="1"/>
                <c:pt idx="0">
                  <c:v>Srautas_atvira vieta</c:v>
                </c:pt>
              </c:strCache>
            </c:strRef>
          </c:tx>
          <c:spPr>
            <a:solidFill>
              <a:srgbClr val="FF660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Lajos_Duomenys!$C$57:$C$77</c:f>
              <c:numCache>
                <c:formatCode>0</c:formatCode>
                <c:ptCount val="21"/>
                <c:pt idx="0">
                  <c:v>421</c:v>
                </c:pt>
                <c:pt idx="1">
                  <c:v>496</c:v>
                </c:pt>
                <c:pt idx="2">
                  <c:v>407</c:v>
                </c:pt>
                <c:pt idx="3">
                  <c:v>266</c:v>
                </c:pt>
                <c:pt idx="4">
                  <c:v>263</c:v>
                </c:pt>
                <c:pt idx="5">
                  <c:v>378</c:v>
                </c:pt>
                <c:pt idx="6">
                  <c:v>230</c:v>
                </c:pt>
                <c:pt idx="7">
                  <c:v>197</c:v>
                </c:pt>
                <c:pt idx="8">
                  <c:v>193</c:v>
                </c:pt>
                <c:pt idx="9">
                  <c:v>326</c:v>
                </c:pt>
                <c:pt idx="10">
                  <c:v>222</c:v>
                </c:pt>
                <c:pt idx="11">
                  <c:v>277.16919085392442</c:v>
                </c:pt>
                <c:pt idx="12">
                  <c:v>157.42629509771129</c:v>
                </c:pt>
                <c:pt idx="13">
                  <c:v>242.45035423866548</c:v>
                </c:pt>
                <c:pt idx="14">
                  <c:v>368.38174083429004</c:v>
                </c:pt>
                <c:pt idx="15">
                  <c:v>337.1</c:v>
                </c:pt>
                <c:pt idx="16">
                  <c:v>275.11833099222838</c:v>
                </c:pt>
                <c:pt idx="17">
                  <c:v>246.88</c:v>
                </c:pt>
                <c:pt idx="18">
                  <c:v>183</c:v>
                </c:pt>
                <c:pt idx="19">
                  <c:v>122</c:v>
                </c:pt>
                <c:pt idx="20">
                  <c:v>230</c:v>
                </c:pt>
              </c:numCache>
            </c:numRef>
          </c:val>
        </c:ser>
        <c:dLbls>
          <c:showLegendKey val="0"/>
          <c:showVal val="0"/>
          <c:showCatName val="0"/>
          <c:showSerName val="0"/>
          <c:showPercent val="0"/>
          <c:showBubbleSize val="0"/>
        </c:dLbls>
        <c:gapWidth val="150"/>
        <c:axId val="960466432"/>
        <c:axId val="973743808"/>
      </c:barChart>
      <c:lineChart>
        <c:grouping val="standard"/>
        <c:varyColors val="0"/>
        <c:ser>
          <c:idx val="2"/>
          <c:order val="2"/>
          <c:tx>
            <c:strRef>
              <c:f>Lajos_Duomenys!$L$56</c:f>
              <c:strCache>
                <c:ptCount val="1"/>
                <c:pt idx="0">
                  <c:v>Koncentracija_po laja</c:v>
                </c:pt>
              </c:strCache>
            </c:strRef>
          </c:tx>
          <c:spPr>
            <a:ln w="25400">
              <a:solidFill>
                <a:srgbClr val="99CC00"/>
              </a:solidFill>
              <a:prstDash val="solid"/>
            </a:ln>
          </c:spPr>
          <c:marker>
            <c:symbol val="diamond"/>
            <c:size val="3"/>
            <c:spPr>
              <a:solidFill>
                <a:srgbClr val="99CC00"/>
              </a:solidFill>
              <a:ln>
                <a:solidFill>
                  <a:srgbClr val="99CC00"/>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Lajos_Duomenys!$L$57:$L$77</c:f>
              <c:numCache>
                <c:formatCode>0.00</c:formatCode>
                <c:ptCount val="21"/>
                <c:pt idx="0">
                  <c:v>0.78427419354838712</c:v>
                </c:pt>
                <c:pt idx="1">
                  <c:v>1.5345622119815667</c:v>
                </c:pt>
                <c:pt idx="2">
                  <c:v>0.87020109689213898</c:v>
                </c:pt>
                <c:pt idx="3">
                  <c:v>0.2583201267828843</c:v>
                </c:pt>
                <c:pt idx="4">
                  <c:v>0.34459459459459457</c:v>
                </c:pt>
                <c:pt idx="5">
                  <c:v>0.24077669902912621</c:v>
                </c:pt>
                <c:pt idx="6">
                  <c:v>0.17741935483870969</c:v>
                </c:pt>
                <c:pt idx="7">
                  <c:v>0.28384279475982532</c:v>
                </c:pt>
                <c:pt idx="8">
                  <c:v>0.17894736842105263</c:v>
                </c:pt>
                <c:pt idx="9">
                  <c:v>0.18443316412859559</c:v>
                </c:pt>
                <c:pt idx="10">
                  <c:v>0.24263431542461006</c:v>
                </c:pt>
                <c:pt idx="11">
                  <c:v>0.41105878038206939</c:v>
                </c:pt>
                <c:pt idx="12">
                  <c:v>0.12755231764077402</c:v>
                </c:pt>
                <c:pt idx="13">
                  <c:v>0.19192052040536217</c:v>
                </c:pt>
                <c:pt idx="14">
                  <c:v>0.17780119450514059</c:v>
                </c:pt>
                <c:pt idx="15">
                  <c:v>0.14285714285714285</c:v>
                </c:pt>
                <c:pt idx="16">
                  <c:v>0.14133480496598219</c:v>
                </c:pt>
                <c:pt idx="17">
                  <c:v>0.11056709695745388</c:v>
                </c:pt>
                <c:pt idx="18">
                  <c:v>0.08</c:v>
                </c:pt>
                <c:pt idx="19">
                  <c:v>0.06</c:v>
                </c:pt>
                <c:pt idx="20">
                  <c:v>0.13</c:v>
                </c:pt>
              </c:numCache>
            </c:numRef>
          </c:val>
          <c:smooth val="0"/>
        </c:ser>
        <c:ser>
          <c:idx val="3"/>
          <c:order val="3"/>
          <c:tx>
            <c:strRef>
              <c:f>Lajos_Duomenys!$M$56</c:f>
              <c:strCache>
                <c:ptCount val="1"/>
                <c:pt idx="0">
                  <c:v>koncentracija_atvira vieta</c:v>
                </c:pt>
              </c:strCache>
            </c:strRef>
          </c:tx>
          <c:spPr>
            <a:ln w="25400">
              <a:solidFill>
                <a:srgbClr val="FF9900"/>
              </a:solidFill>
              <a:prstDash val="solid"/>
            </a:ln>
          </c:spPr>
          <c:marker>
            <c:symbol val="diamond"/>
            <c:size val="3"/>
            <c:spPr>
              <a:solidFill>
                <a:srgbClr val="FF9900"/>
              </a:solidFill>
              <a:ln>
                <a:solidFill>
                  <a:srgbClr val="FF9900"/>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Lajos_Duomenys!$M$57:$M$77</c:f>
              <c:numCache>
                <c:formatCode>0.00</c:formatCode>
                <c:ptCount val="21"/>
                <c:pt idx="0">
                  <c:v>0.677938808373591</c:v>
                </c:pt>
                <c:pt idx="1">
                  <c:v>0.95019157088122608</c:v>
                </c:pt>
                <c:pt idx="2">
                  <c:v>0.578125</c:v>
                </c:pt>
                <c:pt idx="3">
                  <c:v>0.33971902937420179</c:v>
                </c:pt>
                <c:pt idx="4">
                  <c:v>0.41352201257861637</c:v>
                </c:pt>
                <c:pt idx="5">
                  <c:v>0.58970358814352575</c:v>
                </c:pt>
                <c:pt idx="6">
                  <c:v>0.34023668639053256</c:v>
                </c:pt>
                <c:pt idx="7">
                  <c:v>0.34683098591549294</c:v>
                </c:pt>
                <c:pt idx="8">
                  <c:v>0.28299120234604108</c:v>
                </c:pt>
                <c:pt idx="9">
                  <c:v>0.43935309973045822</c:v>
                </c:pt>
                <c:pt idx="10">
                  <c:v>0.35015772870662459</c:v>
                </c:pt>
                <c:pt idx="11">
                  <c:v>0.54668479458367736</c:v>
                </c:pt>
                <c:pt idx="12">
                  <c:v>0.37715930785268637</c:v>
                </c:pt>
                <c:pt idx="13">
                  <c:v>0.43570827786100974</c:v>
                </c:pt>
                <c:pt idx="14">
                  <c:v>0.47923507621445022</c:v>
                </c:pt>
                <c:pt idx="15">
                  <c:v>0.38185319438151344</c:v>
                </c:pt>
                <c:pt idx="16">
                  <c:v>0.42343378216644256</c:v>
                </c:pt>
                <c:pt idx="17">
                  <c:v>0.28307542587960344</c:v>
                </c:pt>
                <c:pt idx="18">
                  <c:v>0.31</c:v>
                </c:pt>
                <c:pt idx="19">
                  <c:v>0.2</c:v>
                </c:pt>
                <c:pt idx="20">
                  <c:v>0.4</c:v>
                </c:pt>
              </c:numCache>
            </c:numRef>
          </c:val>
          <c:smooth val="0"/>
        </c:ser>
        <c:dLbls>
          <c:showLegendKey val="0"/>
          <c:showVal val="0"/>
          <c:showCatName val="0"/>
          <c:showSerName val="0"/>
          <c:showPercent val="0"/>
          <c:showBubbleSize val="0"/>
        </c:dLbls>
        <c:marker val="1"/>
        <c:smooth val="0"/>
        <c:axId val="969383424"/>
        <c:axId val="973744384"/>
      </c:lineChart>
      <c:catAx>
        <c:axId val="960466432"/>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7723704866562011"/>
              <c:y val="0.88235525706345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60000" vert="horz"/>
          <a:lstStyle/>
          <a:p>
            <a:pPr>
              <a:defRPr sz="600" b="0" i="0" u="none" strike="noStrike" baseline="0">
                <a:solidFill>
                  <a:srgbClr val="000000"/>
                </a:solidFill>
                <a:latin typeface="Arial"/>
                <a:ea typeface="Arial"/>
                <a:cs typeface="Arial"/>
              </a:defRPr>
            </a:pPr>
            <a:endParaRPr lang="lt-LT"/>
          </a:p>
        </c:txPr>
        <c:crossAx val="973743808"/>
        <c:crosses val="autoZero"/>
        <c:auto val="0"/>
        <c:lblAlgn val="ctr"/>
        <c:lblOffset val="100"/>
        <c:tickLblSkip val="1"/>
        <c:tickMarkSkip val="1"/>
        <c:noMultiLvlLbl val="0"/>
      </c:catAx>
      <c:valAx>
        <c:axId val="973743808"/>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6106750392464679E-2"/>
              <c:y val="0.400001157943492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0466432"/>
        <c:crosses val="autoZero"/>
        <c:crossBetween val="between"/>
      </c:valAx>
      <c:catAx>
        <c:axId val="969383424"/>
        <c:scaling>
          <c:orientation val="minMax"/>
        </c:scaling>
        <c:delete val="1"/>
        <c:axPos val="b"/>
        <c:numFmt formatCode="General" sourceLinked="1"/>
        <c:majorTickMark val="out"/>
        <c:minorTickMark val="none"/>
        <c:tickLblPos val="nextTo"/>
        <c:crossAx val="973744384"/>
        <c:crosses val="autoZero"/>
        <c:auto val="0"/>
        <c:lblAlgn val="ctr"/>
        <c:lblOffset val="100"/>
        <c:noMultiLvlLbl val="0"/>
      </c:catAx>
      <c:valAx>
        <c:axId val="973744384"/>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3720585750956964"/>
              <c:y val="0.364706654315269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9383424"/>
        <c:crosses val="max"/>
        <c:crossBetween val="between"/>
      </c:valAx>
      <c:spPr>
        <a:noFill/>
        <a:ln w="25400">
          <a:noFill/>
        </a:ln>
      </c:spPr>
    </c:plotArea>
    <c:legend>
      <c:legendPos val="r"/>
      <c:layout>
        <c:manualLayout>
          <c:xMode val="edge"/>
          <c:yMode val="edge"/>
          <c:x val="0.31083208468346896"/>
          <c:y val="5.5882493385747106E-2"/>
          <c:w val="0.56828896290614017"/>
          <c:h val="0.1735298478820568"/>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SO4</a:t>
            </a:r>
          </a:p>
        </c:rich>
      </c:tx>
      <c:layout>
        <c:manualLayout>
          <c:xMode val="edge"/>
          <c:yMode val="edge"/>
          <c:x val="0.10815047021943573"/>
          <c:y val="3.8235294117647055E-2"/>
        </c:manualLayout>
      </c:layout>
      <c:overlay val="0"/>
      <c:spPr>
        <a:noFill/>
        <a:ln w="25400">
          <a:noFill/>
        </a:ln>
      </c:spPr>
    </c:title>
    <c:autoTitleDeleted val="0"/>
    <c:plotArea>
      <c:layout>
        <c:manualLayout>
          <c:layoutTarget val="inner"/>
          <c:xMode val="edge"/>
          <c:yMode val="edge"/>
          <c:x val="0.11285272935408124"/>
          <c:y val="0.17352984788205683"/>
          <c:w val="0.78996910547856869"/>
          <c:h val="0.65000163359211105"/>
        </c:manualLayout>
      </c:layout>
      <c:barChart>
        <c:barDir val="col"/>
        <c:grouping val="clustered"/>
        <c:varyColors val="0"/>
        <c:ser>
          <c:idx val="1"/>
          <c:order val="0"/>
          <c:tx>
            <c:strRef>
              <c:f>Lajos_Duomenys!$F$4</c:f>
              <c:strCache>
                <c:ptCount val="1"/>
                <c:pt idx="0">
                  <c:v>Srautas_po laja</c:v>
                </c:pt>
              </c:strCache>
            </c:strRef>
          </c:tx>
          <c:spPr>
            <a:solidFill>
              <a:srgbClr val="333399"/>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Lajos_Duomenys!$F$5:$F$25</c:f>
              <c:numCache>
                <c:formatCode>0</c:formatCode>
                <c:ptCount val="21"/>
                <c:pt idx="0">
                  <c:v>1663</c:v>
                </c:pt>
                <c:pt idx="1">
                  <c:v>1382</c:v>
                </c:pt>
                <c:pt idx="2">
                  <c:v>2319</c:v>
                </c:pt>
                <c:pt idx="3">
                  <c:v>1768</c:v>
                </c:pt>
                <c:pt idx="4">
                  <c:v>1192</c:v>
                </c:pt>
                <c:pt idx="5">
                  <c:v>1208</c:v>
                </c:pt>
                <c:pt idx="6">
                  <c:v>1137</c:v>
                </c:pt>
                <c:pt idx="7">
                  <c:v>1182</c:v>
                </c:pt>
                <c:pt idx="8">
                  <c:v>1252</c:v>
                </c:pt>
                <c:pt idx="9">
                  <c:v>1051</c:v>
                </c:pt>
                <c:pt idx="10">
                  <c:v>744</c:v>
                </c:pt>
                <c:pt idx="11">
                  <c:v>1090.8</c:v>
                </c:pt>
                <c:pt idx="12">
                  <c:v>830.59</c:v>
                </c:pt>
                <c:pt idx="13">
                  <c:v>1317.86</c:v>
                </c:pt>
                <c:pt idx="14">
                  <c:v>675</c:v>
                </c:pt>
                <c:pt idx="15">
                  <c:v>778.23652950057681</c:v>
                </c:pt>
                <c:pt idx="16">
                  <c:v>922.88947373755036</c:v>
                </c:pt>
                <c:pt idx="17">
                  <c:v>812.64892510920834</c:v>
                </c:pt>
                <c:pt idx="18">
                  <c:v>637</c:v>
                </c:pt>
                <c:pt idx="19">
                  <c:v>608</c:v>
                </c:pt>
                <c:pt idx="20">
                  <c:v>429</c:v>
                </c:pt>
              </c:numCache>
            </c:numRef>
          </c:val>
        </c:ser>
        <c:ser>
          <c:idx val="0"/>
          <c:order val="1"/>
          <c:tx>
            <c:strRef>
              <c:f>Lajos_Duomenys!$G$4</c:f>
              <c:strCache>
                <c:ptCount val="1"/>
                <c:pt idx="0">
                  <c:v>Srautas_atvira vieta</c:v>
                </c:pt>
              </c:strCache>
            </c:strRef>
          </c:tx>
          <c:spPr>
            <a:solidFill>
              <a:srgbClr val="993366"/>
            </a:solidFill>
            <a:ln w="12700">
              <a:solidFill>
                <a:srgbClr val="000000"/>
              </a:solidFill>
              <a:prstDash val="solid"/>
            </a:ln>
          </c:spPr>
          <c:invertIfNegative val="0"/>
          <c:cat>
            <c:numRef>
              <c:f>Lajos_Duomenys!$A$5:$A$25</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Lajos_Duomenys!$G$5:$G$25</c:f>
              <c:numCache>
                <c:formatCode>0</c:formatCode>
                <c:ptCount val="21"/>
                <c:pt idx="0">
                  <c:v>786</c:v>
                </c:pt>
                <c:pt idx="1">
                  <c:v>703</c:v>
                </c:pt>
                <c:pt idx="2">
                  <c:v>745</c:v>
                </c:pt>
                <c:pt idx="3">
                  <c:v>698</c:v>
                </c:pt>
                <c:pt idx="4">
                  <c:v>536</c:v>
                </c:pt>
                <c:pt idx="5">
                  <c:v>412</c:v>
                </c:pt>
                <c:pt idx="6">
                  <c:v>630</c:v>
                </c:pt>
                <c:pt idx="7">
                  <c:v>604</c:v>
                </c:pt>
                <c:pt idx="8">
                  <c:v>491</c:v>
                </c:pt>
                <c:pt idx="9">
                  <c:v>342</c:v>
                </c:pt>
                <c:pt idx="10">
                  <c:v>316</c:v>
                </c:pt>
                <c:pt idx="11">
                  <c:v>271.52999999999997</c:v>
                </c:pt>
                <c:pt idx="12">
                  <c:v>353.1</c:v>
                </c:pt>
                <c:pt idx="13">
                  <c:v>425.58</c:v>
                </c:pt>
                <c:pt idx="14">
                  <c:v>239.3</c:v>
                </c:pt>
                <c:pt idx="15">
                  <c:v>304.45973089171974</c:v>
                </c:pt>
                <c:pt idx="16">
                  <c:v>325.565</c:v>
                </c:pt>
                <c:pt idx="17">
                  <c:v>353.83800000000002</c:v>
                </c:pt>
                <c:pt idx="18">
                  <c:v>307</c:v>
                </c:pt>
                <c:pt idx="19">
                  <c:v>230</c:v>
                </c:pt>
                <c:pt idx="20">
                  <c:v>237</c:v>
                </c:pt>
              </c:numCache>
            </c:numRef>
          </c:val>
        </c:ser>
        <c:dLbls>
          <c:showLegendKey val="0"/>
          <c:showVal val="0"/>
          <c:showCatName val="0"/>
          <c:showSerName val="0"/>
          <c:showPercent val="0"/>
          <c:showBubbleSize val="0"/>
        </c:dLbls>
        <c:gapWidth val="150"/>
        <c:axId val="933138944"/>
        <c:axId val="973746112"/>
      </c:barChart>
      <c:lineChart>
        <c:grouping val="standard"/>
        <c:varyColors val="0"/>
        <c:ser>
          <c:idx val="2"/>
          <c:order val="2"/>
          <c:tx>
            <c:strRef>
              <c:f>Lajos_Duomenys!$O$4</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Lajos_Duomenys!$A$5:$A$24</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Lajos_Duomenys!$O$5:$O$25</c:f>
              <c:numCache>
                <c:formatCode>0.00</c:formatCode>
                <c:ptCount val="21"/>
                <c:pt idx="0">
                  <c:v>3.2930693069306929</c:v>
                </c:pt>
                <c:pt idx="1">
                  <c:v>3.5989583333333335</c:v>
                </c:pt>
                <c:pt idx="2">
                  <c:v>2.8523985239852396</c:v>
                </c:pt>
                <c:pt idx="3">
                  <c:v>2.0462962962962963</c:v>
                </c:pt>
                <c:pt idx="4">
                  <c:v>1.8366718027734976</c:v>
                </c:pt>
                <c:pt idx="5">
                  <c:v>2.2706766917293235</c:v>
                </c:pt>
                <c:pt idx="6">
                  <c:v>1.4727979274611398</c:v>
                </c:pt>
                <c:pt idx="7">
                  <c:v>1.8156682027649769</c:v>
                </c:pt>
                <c:pt idx="8">
                  <c:v>2.1888111888111887</c:v>
                </c:pt>
                <c:pt idx="9">
                  <c:v>1.4844632768361581</c:v>
                </c:pt>
                <c:pt idx="10">
                  <c:v>1.179080824088748</c:v>
                </c:pt>
                <c:pt idx="11">
                  <c:v>2.7269318267043325</c:v>
                </c:pt>
                <c:pt idx="12">
                  <c:v>0.87670466540004233</c:v>
                </c:pt>
                <c:pt idx="13">
                  <c:v>1.8235648642402817</c:v>
                </c:pt>
                <c:pt idx="14">
                  <c:v>1.0296170606866262</c:v>
                </c:pt>
                <c:pt idx="15">
                  <c:v>0.88626600885681428</c:v>
                </c:pt>
                <c:pt idx="16">
                  <c:v>0.98756454240743585</c:v>
                </c:pt>
                <c:pt idx="17">
                  <c:v>1.0943551818902164</c:v>
                </c:pt>
                <c:pt idx="18">
                  <c:v>0.96</c:v>
                </c:pt>
                <c:pt idx="19">
                  <c:v>1.0900000000000001</c:v>
                </c:pt>
                <c:pt idx="20">
                  <c:v>0.61</c:v>
                </c:pt>
              </c:numCache>
            </c:numRef>
          </c:val>
          <c:smooth val="0"/>
        </c:ser>
        <c:ser>
          <c:idx val="3"/>
          <c:order val="3"/>
          <c:tx>
            <c:strRef>
              <c:f>Lajos_Duomenys!$P$4</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Lajos_Duomenys!$A$5:$A$24</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Lajos_Duomenys!$P$5:$P$25</c:f>
              <c:numCache>
                <c:formatCode>0.00</c:formatCode>
                <c:ptCount val="21"/>
                <c:pt idx="0">
                  <c:v>1.0168175937904269</c:v>
                </c:pt>
                <c:pt idx="1">
                  <c:v>1.2851919561243144</c:v>
                </c:pt>
                <c:pt idx="2">
                  <c:v>0.745</c:v>
                </c:pt>
                <c:pt idx="3">
                  <c:v>0.65294667913938265</c:v>
                </c:pt>
                <c:pt idx="4">
                  <c:v>0.63961813842482096</c:v>
                </c:pt>
                <c:pt idx="5">
                  <c:v>0.55978260869565222</c:v>
                </c:pt>
                <c:pt idx="6">
                  <c:v>0.60576923076923073</c:v>
                </c:pt>
                <c:pt idx="7">
                  <c:v>0.71648873072360619</c:v>
                </c:pt>
                <c:pt idx="8">
                  <c:v>0.65205843293492693</c:v>
                </c:pt>
                <c:pt idx="9">
                  <c:v>0.40425531914893614</c:v>
                </c:pt>
                <c:pt idx="10">
                  <c:v>0.33263157894736844</c:v>
                </c:pt>
                <c:pt idx="11">
                  <c:v>0.49870798378492509</c:v>
                </c:pt>
                <c:pt idx="12">
                  <c:v>0.34942751679844836</c:v>
                </c:pt>
                <c:pt idx="13">
                  <c:v>0.43808581227232851</c:v>
                </c:pt>
                <c:pt idx="14">
                  <c:v>0.28122833202101283</c:v>
                </c:pt>
                <c:pt idx="15">
                  <c:v>0.30464499191466909</c:v>
                </c:pt>
                <c:pt idx="16">
                  <c:v>0.32253318803249453</c:v>
                </c:pt>
                <c:pt idx="17">
                  <c:v>0.31172407717381734</c:v>
                </c:pt>
                <c:pt idx="18">
                  <c:v>0.31</c:v>
                </c:pt>
                <c:pt idx="19">
                  <c:v>0.28999999999999998</c:v>
                </c:pt>
                <c:pt idx="20">
                  <c:v>0.23</c:v>
                </c:pt>
              </c:numCache>
            </c:numRef>
          </c:val>
          <c:smooth val="0"/>
        </c:ser>
        <c:dLbls>
          <c:showLegendKey val="0"/>
          <c:showVal val="0"/>
          <c:showCatName val="0"/>
          <c:showSerName val="0"/>
          <c:showPercent val="0"/>
          <c:showBubbleSize val="0"/>
        </c:dLbls>
        <c:marker val="1"/>
        <c:smooth val="0"/>
        <c:axId val="975500288"/>
        <c:axId val="973746688"/>
      </c:lineChart>
      <c:catAx>
        <c:axId val="933138944"/>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275882638494638"/>
              <c:y val="0.8911787864752199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73746112"/>
        <c:crosses val="autoZero"/>
        <c:auto val="0"/>
        <c:lblAlgn val="ctr"/>
        <c:lblOffset val="100"/>
        <c:tickLblSkip val="1"/>
        <c:tickMarkSkip val="1"/>
        <c:noMultiLvlLbl val="0"/>
      </c:catAx>
      <c:valAx>
        <c:axId val="973746112"/>
        <c:scaling>
          <c:orientation val="minMax"/>
        </c:scaling>
        <c:delete val="0"/>
        <c:axPos val="l"/>
        <c:title>
          <c:tx>
            <c:rich>
              <a:bodyPr/>
              <a:lstStyle/>
              <a:p>
                <a:pPr>
                  <a:defRPr sz="700" b="0" i="0" u="none" strike="noStrike" baseline="0">
                    <a:solidFill>
                      <a:srgbClr val="000000"/>
                    </a:solidFill>
                    <a:latin typeface="Arial"/>
                    <a:ea typeface="Arial"/>
                    <a:cs typeface="Arial"/>
                  </a:defRPr>
                </a:pPr>
                <a:r>
                  <a:rPr lang="en-US"/>
                  <a:t>Srautas, mgS/m2</a:t>
                </a:r>
              </a:p>
            </c:rich>
          </c:tx>
          <c:layout>
            <c:manualLayout>
              <c:xMode val="edge"/>
              <c:yMode val="edge"/>
              <c:x val="3.1347962382445138E-2"/>
              <c:y val="0.3617654778446812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33138944"/>
        <c:crosses val="autoZero"/>
        <c:crossBetween val="between"/>
      </c:valAx>
      <c:catAx>
        <c:axId val="975500288"/>
        <c:scaling>
          <c:orientation val="minMax"/>
        </c:scaling>
        <c:delete val="1"/>
        <c:axPos val="b"/>
        <c:numFmt formatCode="General" sourceLinked="1"/>
        <c:majorTickMark val="out"/>
        <c:minorTickMark val="none"/>
        <c:tickLblPos val="nextTo"/>
        <c:crossAx val="973746688"/>
        <c:crosses val="autoZero"/>
        <c:auto val="0"/>
        <c:lblAlgn val="ctr"/>
        <c:lblOffset val="100"/>
        <c:noMultiLvlLbl val="0"/>
      </c:catAx>
      <c:valAx>
        <c:axId val="973746688"/>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mgS/m3</a:t>
                </a:r>
              </a:p>
            </c:rich>
          </c:tx>
          <c:layout>
            <c:manualLayout>
              <c:xMode val="edge"/>
              <c:yMode val="edge"/>
              <c:x val="0.94200688667835009"/>
              <c:y val="0.314706654315269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75500288"/>
        <c:crosses val="max"/>
        <c:crossBetween val="between"/>
      </c:valAx>
      <c:spPr>
        <a:noFill/>
        <a:ln w="25400">
          <a:noFill/>
        </a:ln>
      </c:spPr>
    </c:plotArea>
    <c:legend>
      <c:legendPos val="r"/>
      <c:layout>
        <c:manualLayout>
          <c:xMode val="edge"/>
          <c:yMode val="edge"/>
          <c:x val="0.26802523221594293"/>
          <c:y val="3.8235390211300652E-2"/>
          <c:w val="0.70846435650062101"/>
          <c:h val="0.12647090608353292"/>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NO3</a:t>
            </a:r>
          </a:p>
        </c:rich>
      </c:tx>
      <c:layout>
        <c:manualLayout>
          <c:xMode val="edge"/>
          <c:yMode val="edge"/>
          <c:x val="0.11459968602825746"/>
          <c:y val="5.2941176470588241E-2"/>
        </c:manualLayout>
      </c:layout>
      <c:overlay val="0"/>
      <c:spPr>
        <a:noFill/>
        <a:ln w="25400">
          <a:noFill/>
        </a:ln>
      </c:spPr>
    </c:title>
    <c:autoTitleDeleted val="0"/>
    <c:plotArea>
      <c:layout>
        <c:manualLayout>
          <c:layoutTarget val="inner"/>
          <c:xMode val="edge"/>
          <c:yMode val="edge"/>
          <c:x val="0.10989013094870116"/>
          <c:y val="0.24705944444225039"/>
          <c:w val="0.79277880184420113"/>
          <c:h val="0.57647203703191752"/>
        </c:manualLayout>
      </c:layout>
      <c:barChart>
        <c:barDir val="col"/>
        <c:grouping val="clustered"/>
        <c:varyColors val="0"/>
        <c:ser>
          <c:idx val="1"/>
          <c:order val="0"/>
          <c:tx>
            <c:strRef>
              <c:f>Lajos_Duomenys!$F$30</c:f>
              <c:strCache>
                <c:ptCount val="1"/>
                <c:pt idx="0">
                  <c:v>Srautas_po laja</c:v>
                </c:pt>
              </c:strCache>
            </c:strRef>
          </c:tx>
          <c:spPr>
            <a:solidFill>
              <a:srgbClr val="000080"/>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Lajos_Duomenys!$F$31:$F$51</c:f>
              <c:numCache>
                <c:formatCode>0</c:formatCode>
                <c:ptCount val="21"/>
                <c:pt idx="0">
                  <c:v>317</c:v>
                </c:pt>
                <c:pt idx="1">
                  <c:v>346</c:v>
                </c:pt>
                <c:pt idx="2">
                  <c:v>652</c:v>
                </c:pt>
                <c:pt idx="3">
                  <c:v>429</c:v>
                </c:pt>
                <c:pt idx="4">
                  <c:v>332</c:v>
                </c:pt>
                <c:pt idx="5">
                  <c:v>410</c:v>
                </c:pt>
                <c:pt idx="6">
                  <c:v>266</c:v>
                </c:pt>
                <c:pt idx="7">
                  <c:v>395</c:v>
                </c:pt>
                <c:pt idx="8">
                  <c:v>488</c:v>
                </c:pt>
                <c:pt idx="9">
                  <c:v>361</c:v>
                </c:pt>
                <c:pt idx="10">
                  <c:v>291</c:v>
                </c:pt>
                <c:pt idx="11">
                  <c:v>343.53194546093152</c:v>
                </c:pt>
                <c:pt idx="12">
                  <c:v>254.49544462972386</c:v>
                </c:pt>
                <c:pt idx="13">
                  <c:v>346.82643651375668</c:v>
                </c:pt>
                <c:pt idx="14">
                  <c:v>177.53641763721879</c:v>
                </c:pt>
                <c:pt idx="15">
                  <c:v>735.28114342980962</c:v>
                </c:pt>
                <c:pt idx="16">
                  <c:v>456.26679157714489</c:v>
                </c:pt>
                <c:pt idx="17">
                  <c:v>331.5422402631487</c:v>
                </c:pt>
                <c:pt idx="18">
                  <c:v>202</c:v>
                </c:pt>
                <c:pt idx="19">
                  <c:v>188</c:v>
                </c:pt>
                <c:pt idx="20">
                  <c:v>125</c:v>
                </c:pt>
              </c:numCache>
            </c:numRef>
          </c:val>
        </c:ser>
        <c:ser>
          <c:idx val="0"/>
          <c:order val="1"/>
          <c:tx>
            <c:strRef>
              <c:f>Lajos_Duomenys!$G$30</c:f>
              <c:strCache>
                <c:ptCount val="1"/>
                <c:pt idx="0">
                  <c:v>Srautas_atvira vieta</c:v>
                </c:pt>
              </c:strCache>
            </c:strRef>
          </c:tx>
          <c:spPr>
            <a:solidFill>
              <a:srgbClr val="993366"/>
            </a:solidFill>
            <a:ln w="12700">
              <a:solidFill>
                <a:srgbClr val="000000"/>
              </a:solidFill>
              <a:prstDash val="solid"/>
            </a:ln>
          </c:spPr>
          <c:invertIfNegative val="0"/>
          <c:cat>
            <c:numRef>
              <c:f>Lajos_Duomenys!$A$31:$A$51</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Lajos_Duomenys!$G$31:$G$51</c:f>
              <c:numCache>
                <c:formatCode>0</c:formatCode>
                <c:ptCount val="21"/>
                <c:pt idx="0">
                  <c:v>453</c:v>
                </c:pt>
                <c:pt idx="1">
                  <c:v>363</c:v>
                </c:pt>
                <c:pt idx="2">
                  <c:v>406</c:v>
                </c:pt>
                <c:pt idx="3">
                  <c:v>504</c:v>
                </c:pt>
                <c:pt idx="4">
                  <c:v>329</c:v>
                </c:pt>
                <c:pt idx="5">
                  <c:v>346</c:v>
                </c:pt>
                <c:pt idx="6">
                  <c:v>424</c:v>
                </c:pt>
                <c:pt idx="7">
                  <c:v>486</c:v>
                </c:pt>
                <c:pt idx="8">
                  <c:v>394</c:v>
                </c:pt>
                <c:pt idx="9">
                  <c:v>396</c:v>
                </c:pt>
                <c:pt idx="10">
                  <c:v>333</c:v>
                </c:pt>
                <c:pt idx="11">
                  <c:v>265.97655437207254</c:v>
                </c:pt>
                <c:pt idx="12">
                  <c:v>318.16000000000003</c:v>
                </c:pt>
                <c:pt idx="13">
                  <c:v>1168.4160369739629</c:v>
                </c:pt>
                <c:pt idx="14">
                  <c:v>234.78</c:v>
                </c:pt>
                <c:pt idx="15">
                  <c:v>292.52641640127388</c:v>
                </c:pt>
                <c:pt idx="16">
                  <c:v>349.875</c:v>
                </c:pt>
                <c:pt idx="17">
                  <c:v>420.52800000000002</c:v>
                </c:pt>
                <c:pt idx="18">
                  <c:v>327</c:v>
                </c:pt>
                <c:pt idx="19">
                  <c:v>322</c:v>
                </c:pt>
                <c:pt idx="20">
                  <c:v>344</c:v>
                </c:pt>
              </c:numCache>
            </c:numRef>
          </c:val>
        </c:ser>
        <c:dLbls>
          <c:showLegendKey val="0"/>
          <c:showVal val="0"/>
          <c:showCatName val="0"/>
          <c:showSerName val="0"/>
          <c:showPercent val="0"/>
          <c:showBubbleSize val="0"/>
        </c:dLbls>
        <c:gapWidth val="150"/>
        <c:axId val="968951296"/>
        <c:axId val="973748416"/>
      </c:barChart>
      <c:lineChart>
        <c:grouping val="standard"/>
        <c:varyColors val="0"/>
        <c:ser>
          <c:idx val="2"/>
          <c:order val="2"/>
          <c:tx>
            <c:strRef>
              <c:f>Lajos_Duomenys!$P$30</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Lajos_Duomenys!$P$31:$P$51</c:f>
              <c:numCache>
                <c:formatCode>0.00</c:formatCode>
                <c:ptCount val="21"/>
                <c:pt idx="0">
                  <c:v>0.62772277227722773</c:v>
                </c:pt>
                <c:pt idx="1">
                  <c:v>0.90104166666666663</c:v>
                </c:pt>
                <c:pt idx="2">
                  <c:v>0.80196801968019682</c:v>
                </c:pt>
                <c:pt idx="3">
                  <c:v>0.49652777777777779</c:v>
                </c:pt>
                <c:pt idx="4">
                  <c:v>0.51155624036979974</c:v>
                </c:pt>
                <c:pt idx="5">
                  <c:v>0.77067669172932329</c:v>
                </c:pt>
                <c:pt idx="6">
                  <c:v>0.34455958549222798</c:v>
                </c:pt>
                <c:pt idx="7">
                  <c:v>0.60675883256528418</c:v>
                </c:pt>
                <c:pt idx="8">
                  <c:v>0.85314685314685312</c:v>
                </c:pt>
                <c:pt idx="9">
                  <c:v>0.50988700564971756</c:v>
                </c:pt>
                <c:pt idx="10">
                  <c:v>0.46117274167987321</c:v>
                </c:pt>
                <c:pt idx="11">
                  <c:v>0.85880839344249282</c:v>
                </c:pt>
                <c:pt idx="12">
                  <c:v>0.26862512627161056</c:v>
                </c:pt>
                <c:pt idx="13">
                  <c:v>0.47991478883656036</c:v>
                </c:pt>
                <c:pt idx="14">
                  <c:v>0.27080670295180226</c:v>
                </c:pt>
                <c:pt idx="15">
                  <c:v>0.83734784949429586</c:v>
                </c:pt>
                <c:pt idx="16">
                  <c:v>0.48824146126053963</c:v>
                </c:pt>
                <c:pt idx="17">
                  <c:v>0.4464719726279211</c:v>
                </c:pt>
                <c:pt idx="18">
                  <c:v>0.3</c:v>
                </c:pt>
                <c:pt idx="19">
                  <c:v>0.34</c:v>
                </c:pt>
                <c:pt idx="20">
                  <c:v>0.18</c:v>
                </c:pt>
              </c:numCache>
            </c:numRef>
          </c:val>
          <c:smooth val="0"/>
        </c:ser>
        <c:ser>
          <c:idx val="3"/>
          <c:order val="3"/>
          <c:tx>
            <c:strRef>
              <c:f>Lajos_Duomenys!$Q$30</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Lajos_Duomenys!$A$31:$A$50</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Lajos_Duomenys!$Q$31:$Q$51</c:f>
              <c:numCache>
                <c:formatCode>0.00</c:formatCode>
                <c:ptCount val="21"/>
                <c:pt idx="0">
                  <c:v>0.58602846054333768</c:v>
                </c:pt>
                <c:pt idx="1">
                  <c:v>0.66361974405850088</c:v>
                </c:pt>
                <c:pt idx="2">
                  <c:v>0.40600000000000003</c:v>
                </c:pt>
                <c:pt idx="3">
                  <c:v>0.47146866230121609</c:v>
                </c:pt>
                <c:pt idx="4">
                  <c:v>0.39260143198090691</c:v>
                </c:pt>
                <c:pt idx="5">
                  <c:v>0.47010869565217389</c:v>
                </c:pt>
                <c:pt idx="6">
                  <c:v>0.40769230769230769</c:v>
                </c:pt>
                <c:pt idx="7">
                  <c:v>0.57651245551601427</c:v>
                </c:pt>
                <c:pt idx="8">
                  <c:v>0.52324037184594951</c:v>
                </c:pt>
                <c:pt idx="9">
                  <c:v>0.46808510638297873</c:v>
                </c:pt>
                <c:pt idx="10">
                  <c:v>0.35052631578947369</c:v>
                </c:pt>
                <c:pt idx="11">
                  <c:v>0.48850819859668476</c:v>
                </c:pt>
                <c:pt idx="12">
                  <c:v>0.31485091686376188</c:v>
                </c:pt>
                <c:pt idx="13">
                  <c:v>1.2027503374917843</c:v>
                </c:pt>
                <c:pt idx="14">
                  <c:v>0.27591637188421808</c:v>
                </c:pt>
                <c:pt idx="15">
                  <c:v>0.29270441610909564</c:v>
                </c:pt>
                <c:pt idx="16">
                  <c:v>0.34661680206063006</c:v>
                </c:pt>
                <c:pt idx="17">
                  <c:v>0.37047660999030929</c:v>
                </c:pt>
                <c:pt idx="18">
                  <c:v>0.33</c:v>
                </c:pt>
                <c:pt idx="19">
                  <c:v>0.35</c:v>
                </c:pt>
                <c:pt idx="20">
                  <c:v>0.33</c:v>
                </c:pt>
              </c:numCache>
            </c:numRef>
          </c:val>
          <c:smooth val="0"/>
        </c:ser>
        <c:dLbls>
          <c:showLegendKey val="0"/>
          <c:showVal val="0"/>
          <c:showCatName val="0"/>
          <c:showSerName val="0"/>
          <c:showPercent val="0"/>
          <c:showBubbleSize val="0"/>
        </c:dLbls>
        <c:marker val="1"/>
        <c:smooth val="0"/>
        <c:axId val="975501824"/>
        <c:axId val="973748992"/>
      </c:lineChart>
      <c:catAx>
        <c:axId val="968951296"/>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037676609105179"/>
              <c:y val="0.8911787864752199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73748416"/>
        <c:crosses val="autoZero"/>
        <c:auto val="0"/>
        <c:lblAlgn val="ctr"/>
        <c:lblOffset val="100"/>
        <c:tickLblSkip val="1"/>
        <c:tickMarkSkip val="1"/>
        <c:noMultiLvlLbl val="0"/>
      </c:catAx>
      <c:valAx>
        <c:axId val="973748416"/>
        <c:scaling>
          <c:orientation val="minMax"/>
          <c:max val="1200"/>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1397174254317109E-2"/>
              <c:y val="0.400001157943492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8951296"/>
        <c:crosses val="autoZero"/>
        <c:crossBetween val="between"/>
      </c:valAx>
      <c:catAx>
        <c:axId val="975501824"/>
        <c:scaling>
          <c:orientation val="minMax"/>
        </c:scaling>
        <c:delete val="1"/>
        <c:axPos val="b"/>
        <c:numFmt formatCode="General" sourceLinked="1"/>
        <c:majorTickMark val="out"/>
        <c:minorTickMark val="none"/>
        <c:tickLblPos val="nextTo"/>
        <c:crossAx val="973748992"/>
        <c:crosses val="autoZero"/>
        <c:auto val="0"/>
        <c:lblAlgn val="ctr"/>
        <c:lblOffset val="100"/>
        <c:noMultiLvlLbl val="0"/>
      </c:catAx>
      <c:valAx>
        <c:axId val="973748992"/>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mg/m3</a:t>
                </a:r>
              </a:p>
            </c:rich>
          </c:tx>
          <c:layout>
            <c:manualLayout>
              <c:xMode val="edge"/>
              <c:yMode val="edge"/>
              <c:x val="0.94191543364771724"/>
              <c:y val="0.3647066543152693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75501824"/>
        <c:crosses val="max"/>
        <c:crossBetween val="between"/>
      </c:valAx>
      <c:spPr>
        <a:noFill/>
        <a:ln w="25400">
          <a:noFill/>
        </a:ln>
      </c:spPr>
    </c:plotArea>
    <c:legend>
      <c:legendPos val="r"/>
      <c:layout>
        <c:manualLayout>
          <c:xMode val="edge"/>
          <c:yMode val="edge"/>
          <c:x val="0.29356363553438736"/>
          <c:y val="0.10882380290908647"/>
          <c:w val="0.60910529725851492"/>
          <c:h val="0.1205885383587174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0" i="0" u="none" strike="noStrike" baseline="0">
                <a:solidFill>
                  <a:srgbClr val="000000"/>
                </a:solidFill>
                <a:latin typeface="Arial"/>
                <a:ea typeface="Arial"/>
                <a:cs typeface="Arial"/>
              </a:defRPr>
            </a:pPr>
            <a:r>
              <a:rPr lang="en-US" sz="900" b="0" i="0" u="none" strike="noStrike" baseline="0">
                <a:solidFill>
                  <a:srgbClr val="000000"/>
                </a:solidFill>
                <a:latin typeface="Arial"/>
                <a:cs typeface="Arial"/>
              </a:rPr>
              <a:t>SumNH</a:t>
            </a:r>
            <a:r>
              <a:rPr lang="en-US" sz="900" b="0" i="0" u="none" strike="noStrike" baseline="-25000">
                <a:solidFill>
                  <a:srgbClr val="000000"/>
                </a:solidFill>
                <a:latin typeface="Arial"/>
                <a:cs typeface="Arial"/>
              </a:rPr>
              <a:t>4</a:t>
            </a:r>
            <a:r>
              <a:rPr lang="en-US" sz="900" b="0" i="0" u="none" strike="noStrike" baseline="0">
                <a:solidFill>
                  <a:srgbClr val="000000"/>
                </a:solidFill>
                <a:latin typeface="Arial"/>
                <a:cs typeface="Arial"/>
              </a:rPr>
              <a:t>, 2015 m.</a:t>
            </a:r>
          </a:p>
        </c:rich>
      </c:tx>
      <c:layout>
        <c:manualLayout>
          <c:xMode val="edge"/>
          <c:yMode val="edge"/>
          <c:x val="0.15707661347930266"/>
          <c:y val="2.6229508196721311E-2"/>
        </c:manualLayout>
      </c:layout>
      <c:overlay val="0"/>
      <c:spPr>
        <a:noFill/>
        <a:ln w="25400">
          <a:noFill/>
        </a:ln>
      </c:spPr>
    </c:title>
    <c:autoTitleDeleted val="0"/>
    <c:plotArea>
      <c:layout>
        <c:manualLayout>
          <c:layoutTarget val="inner"/>
          <c:xMode val="edge"/>
          <c:yMode val="edge"/>
          <c:x val="9.9533682661587422E-2"/>
          <c:y val="0.16065650930060177"/>
          <c:w val="0.88958228878793755"/>
          <c:h val="0.58360936031647181"/>
        </c:manualLayout>
      </c:layout>
      <c:lineChart>
        <c:grouping val="standard"/>
        <c:varyColors val="0"/>
        <c:ser>
          <c:idx val="0"/>
          <c:order val="0"/>
          <c:tx>
            <c:strRef>
              <c:f>'1_2_4_5_6_10 pav'!$S$2</c:f>
              <c:strCache>
                <c:ptCount val="1"/>
                <c:pt idx="0">
                  <c:v>Aukštaitijos IMS</c:v>
                </c:pt>
              </c:strCache>
            </c:strRef>
          </c:tx>
          <c:spPr>
            <a:ln w="12700">
              <a:solidFill>
                <a:srgbClr val="008000"/>
              </a:solidFill>
              <a:prstDash val="solid"/>
            </a:ln>
          </c:spPr>
          <c:marker>
            <c:symbol val="diamond"/>
            <c:size val="2"/>
            <c:spPr>
              <a:solidFill>
                <a:srgbClr val="008000"/>
              </a:solidFill>
              <a:ln>
                <a:solidFill>
                  <a:srgbClr val="00800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pav'!$S$3:$S$55</c:f>
              <c:numCache>
                <c:formatCode>General</c:formatCode>
                <c:ptCount val="53"/>
                <c:pt idx="0">
                  <c:v>0.34</c:v>
                </c:pt>
                <c:pt idx="1">
                  <c:v>0.34</c:v>
                </c:pt>
                <c:pt idx="2">
                  <c:v>0.61</c:v>
                </c:pt>
                <c:pt idx="3">
                  <c:v>0.56999999999999995</c:v>
                </c:pt>
                <c:pt idx="4">
                  <c:v>0.93</c:v>
                </c:pt>
                <c:pt idx="5">
                  <c:v>0.84</c:v>
                </c:pt>
                <c:pt idx="6">
                  <c:v>1.1000000000000001</c:v>
                </c:pt>
                <c:pt idx="7">
                  <c:v>1.9</c:v>
                </c:pt>
                <c:pt idx="8">
                  <c:v>1.4</c:v>
                </c:pt>
                <c:pt idx="9">
                  <c:v>1.1000000000000001</c:v>
                </c:pt>
                <c:pt idx="10">
                  <c:v>0.92</c:v>
                </c:pt>
                <c:pt idx="11">
                  <c:v>0.96</c:v>
                </c:pt>
                <c:pt idx="12">
                  <c:v>2.5</c:v>
                </c:pt>
                <c:pt idx="13">
                  <c:v>0.32</c:v>
                </c:pt>
                <c:pt idx="14">
                  <c:v>0.83</c:v>
                </c:pt>
                <c:pt idx="15">
                  <c:v>0.42</c:v>
                </c:pt>
                <c:pt idx="16">
                  <c:v>0.96</c:v>
                </c:pt>
                <c:pt idx="17">
                  <c:v>0.92</c:v>
                </c:pt>
                <c:pt idx="18">
                  <c:v>0.78</c:v>
                </c:pt>
                <c:pt idx="19">
                  <c:v>0.42</c:v>
                </c:pt>
                <c:pt idx="20">
                  <c:v>0.54</c:v>
                </c:pt>
                <c:pt idx="21">
                  <c:v>0.57999999999999996</c:v>
                </c:pt>
                <c:pt idx="22">
                  <c:v>0.86</c:v>
                </c:pt>
                <c:pt idx="23">
                  <c:v>0.73</c:v>
                </c:pt>
                <c:pt idx="24">
                  <c:v>0.56999999999999995</c:v>
                </c:pt>
                <c:pt idx="25">
                  <c:v>0.52</c:v>
                </c:pt>
                <c:pt idx="26">
                  <c:v>0.64</c:v>
                </c:pt>
                <c:pt idx="27">
                  <c:v>0.76</c:v>
                </c:pt>
                <c:pt idx="28">
                  <c:v>0.48</c:v>
                </c:pt>
                <c:pt idx="29">
                  <c:v>0.56000000000000005</c:v>
                </c:pt>
                <c:pt idx="30">
                  <c:v>0.54</c:v>
                </c:pt>
                <c:pt idx="31">
                  <c:v>1.5</c:v>
                </c:pt>
                <c:pt idx="32">
                  <c:v>1.1000000000000001</c:v>
                </c:pt>
                <c:pt idx="33">
                  <c:v>0.32</c:v>
                </c:pt>
                <c:pt idx="34">
                  <c:v>1.4</c:v>
                </c:pt>
                <c:pt idx="35">
                  <c:v>0.76</c:v>
                </c:pt>
                <c:pt idx="36">
                  <c:v>0.36</c:v>
                </c:pt>
                <c:pt idx="37">
                  <c:v>0.98</c:v>
                </c:pt>
                <c:pt idx="38">
                  <c:v>0.65</c:v>
                </c:pt>
                <c:pt idx="39">
                  <c:v>0.56000000000000005</c:v>
                </c:pt>
                <c:pt idx="40">
                  <c:v>0.33</c:v>
                </c:pt>
                <c:pt idx="41">
                  <c:v>1.1000000000000001</c:v>
                </c:pt>
                <c:pt idx="42">
                  <c:v>0.73</c:v>
                </c:pt>
                <c:pt idx="43">
                  <c:v>0.76</c:v>
                </c:pt>
                <c:pt idx="44">
                  <c:v>0.73</c:v>
                </c:pt>
                <c:pt idx="45">
                  <c:v>0.32</c:v>
                </c:pt>
                <c:pt idx="46">
                  <c:v>0.3</c:v>
                </c:pt>
                <c:pt idx="47">
                  <c:v>1.1000000000000001</c:v>
                </c:pt>
                <c:pt idx="48">
                  <c:v>0.49</c:v>
                </c:pt>
                <c:pt idx="49">
                  <c:v>0.53</c:v>
                </c:pt>
                <c:pt idx="50">
                  <c:v>0.57999999999999996</c:v>
                </c:pt>
                <c:pt idx="51">
                  <c:v>0.33</c:v>
                </c:pt>
                <c:pt idx="52">
                  <c:v>0.26</c:v>
                </c:pt>
              </c:numCache>
            </c:numRef>
          </c:val>
          <c:smooth val="0"/>
        </c:ser>
        <c:ser>
          <c:idx val="1"/>
          <c:order val="1"/>
          <c:tx>
            <c:strRef>
              <c:f>'1_2_4_5_6_10 pav'!$T$2</c:f>
              <c:strCache>
                <c:ptCount val="1"/>
                <c:pt idx="0">
                  <c:v>Žemaitijos IMS</c:v>
                </c:pt>
              </c:strCache>
            </c:strRef>
          </c:tx>
          <c:spPr>
            <a:ln w="12700">
              <a:solidFill>
                <a:srgbClr val="FF6600"/>
              </a:solidFill>
              <a:prstDash val="solid"/>
            </a:ln>
          </c:spPr>
          <c:marker>
            <c:symbol val="diamond"/>
            <c:size val="2"/>
            <c:spPr>
              <a:solidFill>
                <a:srgbClr val="FF6600"/>
              </a:solidFill>
              <a:ln>
                <a:solidFill>
                  <a:srgbClr val="FF660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pav'!$T$3:$T$55</c:f>
              <c:numCache>
                <c:formatCode>General</c:formatCode>
                <c:ptCount val="53"/>
                <c:pt idx="1">
                  <c:v>0.31</c:v>
                </c:pt>
                <c:pt idx="2">
                  <c:v>0.55000000000000004</c:v>
                </c:pt>
                <c:pt idx="3">
                  <c:v>0.91</c:v>
                </c:pt>
                <c:pt idx="4">
                  <c:v>1.1000000000000001</c:v>
                </c:pt>
                <c:pt idx="5">
                  <c:v>1.4</c:v>
                </c:pt>
                <c:pt idx="6">
                  <c:v>1.1000000000000001</c:v>
                </c:pt>
                <c:pt idx="7">
                  <c:v>2.1</c:v>
                </c:pt>
                <c:pt idx="8">
                  <c:v>2</c:v>
                </c:pt>
                <c:pt idx="9">
                  <c:v>1.2</c:v>
                </c:pt>
                <c:pt idx="10">
                  <c:v>0.71</c:v>
                </c:pt>
                <c:pt idx="11">
                  <c:v>1.4</c:v>
                </c:pt>
                <c:pt idx="12">
                  <c:v>2.4</c:v>
                </c:pt>
                <c:pt idx="13">
                  <c:v>0.32</c:v>
                </c:pt>
                <c:pt idx="14">
                  <c:v>1.4</c:v>
                </c:pt>
                <c:pt idx="15">
                  <c:v>0.39</c:v>
                </c:pt>
                <c:pt idx="16">
                  <c:v>1.6</c:v>
                </c:pt>
                <c:pt idx="17">
                  <c:v>1.4</c:v>
                </c:pt>
                <c:pt idx="18">
                  <c:v>0.78</c:v>
                </c:pt>
                <c:pt idx="19">
                  <c:v>0.59</c:v>
                </c:pt>
                <c:pt idx="20">
                  <c:v>1.1000000000000001</c:v>
                </c:pt>
                <c:pt idx="23">
                  <c:v>0.55000000000000004</c:v>
                </c:pt>
                <c:pt idx="24">
                  <c:v>0.36</c:v>
                </c:pt>
                <c:pt idx="25">
                  <c:v>0.38</c:v>
                </c:pt>
                <c:pt idx="26">
                  <c:v>0.85</c:v>
                </c:pt>
                <c:pt idx="27">
                  <c:v>0.41</c:v>
                </c:pt>
                <c:pt idx="28">
                  <c:v>0.3</c:v>
                </c:pt>
                <c:pt idx="29">
                  <c:v>0.39</c:v>
                </c:pt>
                <c:pt idx="30">
                  <c:v>0.48</c:v>
                </c:pt>
                <c:pt idx="31">
                  <c:v>1</c:v>
                </c:pt>
                <c:pt idx="32">
                  <c:v>0.61</c:v>
                </c:pt>
                <c:pt idx="33">
                  <c:v>0.51</c:v>
                </c:pt>
                <c:pt idx="34">
                  <c:v>1.1000000000000001</c:v>
                </c:pt>
                <c:pt idx="35">
                  <c:v>0.6</c:v>
                </c:pt>
                <c:pt idx="36">
                  <c:v>0.5</c:v>
                </c:pt>
                <c:pt idx="37">
                  <c:v>0.91</c:v>
                </c:pt>
                <c:pt idx="38">
                  <c:v>0.48</c:v>
                </c:pt>
                <c:pt idx="39">
                  <c:v>0.53</c:v>
                </c:pt>
                <c:pt idx="40">
                  <c:v>0.28000000000000003</c:v>
                </c:pt>
                <c:pt idx="41">
                  <c:v>1.8</c:v>
                </c:pt>
                <c:pt idx="42">
                  <c:v>0.8</c:v>
                </c:pt>
                <c:pt idx="43">
                  <c:v>1</c:v>
                </c:pt>
                <c:pt idx="44">
                  <c:v>0.7</c:v>
                </c:pt>
                <c:pt idx="45">
                  <c:v>0.21</c:v>
                </c:pt>
                <c:pt idx="46">
                  <c:v>0.17</c:v>
                </c:pt>
                <c:pt idx="47">
                  <c:v>0.79</c:v>
                </c:pt>
                <c:pt idx="48">
                  <c:v>0.28000000000000003</c:v>
                </c:pt>
                <c:pt idx="49">
                  <c:v>0.37</c:v>
                </c:pt>
                <c:pt idx="50">
                  <c:v>0.55000000000000004</c:v>
                </c:pt>
                <c:pt idx="51">
                  <c:v>0.25</c:v>
                </c:pt>
                <c:pt idx="52">
                  <c:v>0.44</c:v>
                </c:pt>
              </c:numCache>
            </c:numRef>
          </c:val>
          <c:smooth val="0"/>
        </c:ser>
        <c:ser>
          <c:idx val="2"/>
          <c:order val="2"/>
          <c:tx>
            <c:strRef>
              <c:f>'1_2_4_5_6_10 pav'!$U$2</c:f>
              <c:strCache>
                <c:ptCount val="1"/>
                <c:pt idx="0">
                  <c:v>Atmosferos tyrimų st. Preiloje </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cat>
            <c:strRef>
              <c:f>'1_2_4_5_6_10 pav'!$R$3:$R$55</c:f>
              <c:strCache>
                <c:ptCount val="53"/>
                <c:pt idx="0">
                  <c:v>2015.01.01-01.05</c:v>
                </c:pt>
                <c:pt idx="1">
                  <c:v>2015.01.05-01.12</c:v>
                </c:pt>
                <c:pt idx="2">
                  <c:v>2015.01.12-01.19</c:v>
                </c:pt>
                <c:pt idx="3">
                  <c:v>2015.01.19-01.26</c:v>
                </c:pt>
                <c:pt idx="4">
                  <c:v>2015.01.26-02.02</c:v>
                </c:pt>
                <c:pt idx="5">
                  <c:v>2015.02.02-02.09</c:v>
                </c:pt>
                <c:pt idx="6">
                  <c:v>2015.02.09-02.16</c:v>
                </c:pt>
                <c:pt idx="7">
                  <c:v>2015.02.16-02.23</c:v>
                </c:pt>
                <c:pt idx="8">
                  <c:v>2015.02.23-03.02</c:v>
                </c:pt>
                <c:pt idx="9">
                  <c:v>2015.03.02-03.09</c:v>
                </c:pt>
                <c:pt idx="10">
                  <c:v>2015.03.09-03.16</c:v>
                </c:pt>
                <c:pt idx="11">
                  <c:v>2015.03.16-03.23</c:v>
                </c:pt>
                <c:pt idx="12">
                  <c:v>2015.03.23-03.30</c:v>
                </c:pt>
                <c:pt idx="13">
                  <c:v>2015.03.30-04.06</c:v>
                </c:pt>
                <c:pt idx="14">
                  <c:v>2015.04.06-04.13</c:v>
                </c:pt>
                <c:pt idx="15">
                  <c:v>2015.04.13-04.20</c:v>
                </c:pt>
                <c:pt idx="16">
                  <c:v>2015.04.20-04.27</c:v>
                </c:pt>
                <c:pt idx="17">
                  <c:v>2015.04.27-05.04</c:v>
                </c:pt>
                <c:pt idx="18">
                  <c:v>2015.05.04-05.11</c:v>
                </c:pt>
                <c:pt idx="19">
                  <c:v>2015.05.11-05.18</c:v>
                </c:pt>
                <c:pt idx="20">
                  <c:v>2015.05.08-05.25</c:v>
                </c:pt>
                <c:pt idx="21">
                  <c:v>2015.05.25-06.01</c:v>
                </c:pt>
                <c:pt idx="22">
                  <c:v>2015.06.01-06.08</c:v>
                </c:pt>
                <c:pt idx="23">
                  <c:v>2015.06.08-06.15</c:v>
                </c:pt>
                <c:pt idx="24">
                  <c:v>2015.06.15-06.22</c:v>
                </c:pt>
                <c:pt idx="25">
                  <c:v>2015.06.22-06.29</c:v>
                </c:pt>
                <c:pt idx="26">
                  <c:v>2015.06.29-07.06</c:v>
                </c:pt>
                <c:pt idx="27">
                  <c:v>2015.07.06-07.13</c:v>
                </c:pt>
                <c:pt idx="28">
                  <c:v>2015.07.13-07.20</c:v>
                </c:pt>
                <c:pt idx="29">
                  <c:v>2015.07.20-07.27</c:v>
                </c:pt>
                <c:pt idx="30">
                  <c:v>2015.07.27-08.03</c:v>
                </c:pt>
                <c:pt idx="31">
                  <c:v>2015.08.03-08.10</c:v>
                </c:pt>
                <c:pt idx="32">
                  <c:v>2015.08.10-08.17</c:v>
                </c:pt>
                <c:pt idx="33">
                  <c:v>2015.08.17-08.24</c:v>
                </c:pt>
                <c:pt idx="34">
                  <c:v>2015.08.24-08.31</c:v>
                </c:pt>
                <c:pt idx="35">
                  <c:v>2015.08.31-09.07</c:v>
                </c:pt>
                <c:pt idx="36">
                  <c:v>2015.09.07-09.14</c:v>
                </c:pt>
                <c:pt idx="37">
                  <c:v>2015.09.14-09.21</c:v>
                </c:pt>
                <c:pt idx="38">
                  <c:v>2015.09.21-09.28</c:v>
                </c:pt>
                <c:pt idx="39">
                  <c:v>2015.09.28-10.05</c:v>
                </c:pt>
                <c:pt idx="40">
                  <c:v>2015.10.05-10.12</c:v>
                </c:pt>
                <c:pt idx="41">
                  <c:v>2015.10.12-10.19</c:v>
                </c:pt>
                <c:pt idx="42">
                  <c:v>2015.10.19-10.26</c:v>
                </c:pt>
                <c:pt idx="43">
                  <c:v>2015.10.26-11.02</c:v>
                </c:pt>
                <c:pt idx="44">
                  <c:v>2015.11.02-11.09</c:v>
                </c:pt>
                <c:pt idx="45">
                  <c:v>2015.11.09-11.16</c:v>
                </c:pt>
                <c:pt idx="46">
                  <c:v>2015.11.16-11.23</c:v>
                </c:pt>
                <c:pt idx="47">
                  <c:v>2015.11.23-11.30</c:v>
                </c:pt>
                <c:pt idx="48">
                  <c:v>2015.11.30-12.07</c:v>
                </c:pt>
                <c:pt idx="49">
                  <c:v>2015.12.07-12.14</c:v>
                </c:pt>
                <c:pt idx="50">
                  <c:v>2015.12.14-12.21</c:v>
                </c:pt>
                <c:pt idx="51">
                  <c:v>2015.12.21-12.28</c:v>
                </c:pt>
                <c:pt idx="52">
                  <c:v>2015.12.28-01.01</c:v>
                </c:pt>
              </c:strCache>
            </c:strRef>
          </c:cat>
          <c:val>
            <c:numRef>
              <c:f>'1_2_4_5_6_10 pav'!$U$3:$U$55</c:f>
              <c:numCache>
                <c:formatCode>0.00</c:formatCode>
                <c:ptCount val="53"/>
                <c:pt idx="0">
                  <c:v>0.62610850678661489</c:v>
                </c:pt>
                <c:pt idx="1">
                  <c:v>0.58397255190263497</c:v>
                </c:pt>
                <c:pt idx="2">
                  <c:v>0.75533696335606226</c:v>
                </c:pt>
                <c:pt idx="3">
                  <c:v>1.4152712605099902</c:v>
                </c:pt>
                <c:pt idx="4">
                  <c:v>0.58607155222158103</c:v>
                </c:pt>
                <c:pt idx="9">
                  <c:v>1.1966396026242552</c:v>
                </c:pt>
                <c:pt idx="10">
                  <c:v>0.93718115709286498</c:v>
                </c:pt>
                <c:pt idx="11">
                  <c:v>1.5954603931822857</c:v>
                </c:pt>
                <c:pt idx="12">
                  <c:v>2.461521658382948</c:v>
                </c:pt>
                <c:pt idx="13">
                  <c:v>0.19729378136630457</c:v>
                </c:pt>
                <c:pt idx="14">
                  <c:v>1.1681100359260388</c:v>
                </c:pt>
                <c:pt idx="15">
                  <c:v>0.27549473381998885</c:v>
                </c:pt>
                <c:pt idx="16">
                  <c:v>0.98878180796162607</c:v>
                </c:pt>
                <c:pt idx="17">
                  <c:v>1.3362779646270551</c:v>
                </c:pt>
                <c:pt idx="18">
                  <c:v>1.0154955453885588</c:v>
                </c:pt>
                <c:pt idx="19">
                  <c:v>0.44539309928766141</c:v>
                </c:pt>
                <c:pt idx="20">
                  <c:v>0.63869351831862575</c:v>
                </c:pt>
                <c:pt idx="21">
                  <c:v>0.51385619294617146</c:v>
                </c:pt>
                <c:pt idx="22">
                  <c:v>0.47659680825318818</c:v>
                </c:pt>
                <c:pt idx="23">
                  <c:v>0.42964267292768027</c:v>
                </c:pt>
                <c:pt idx="24">
                  <c:v>0.28581576574444895</c:v>
                </c:pt>
                <c:pt idx="25">
                  <c:v>0.46668428517857141</c:v>
                </c:pt>
                <c:pt idx="26">
                  <c:v>0.809108695333011</c:v>
                </c:pt>
                <c:pt idx="27">
                  <c:v>0.69418591538914531</c:v>
                </c:pt>
                <c:pt idx="28">
                  <c:v>0.7584975093771843</c:v>
                </c:pt>
                <c:pt idx="29">
                  <c:v>0.70382540533548166</c:v>
                </c:pt>
                <c:pt idx="30">
                  <c:v>0.67593407521084614</c:v>
                </c:pt>
                <c:pt idx="31">
                  <c:v>1.4813102083934357</c:v>
                </c:pt>
                <c:pt idx="32">
                  <c:v>0.82170479979920641</c:v>
                </c:pt>
                <c:pt idx="33">
                  <c:v>0.40195167659374925</c:v>
                </c:pt>
                <c:pt idx="34">
                  <c:v>0.8606042491804321</c:v>
                </c:pt>
                <c:pt idx="35">
                  <c:v>0.88226438046124156</c:v>
                </c:pt>
                <c:pt idx="36">
                  <c:v>0.77739914746517358</c:v>
                </c:pt>
                <c:pt idx="37">
                  <c:v>1.6072212705975988</c:v>
                </c:pt>
                <c:pt idx="38">
                  <c:v>0.6262929981249532</c:v>
                </c:pt>
                <c:pt idx="39">
                  <c:v>0.98180024070605165</c:v>
                </c:pt>
                <c:pt idx="40">
                  <c:v>0.41880127257897726</c:v>
                </c:pt>
                <c:pt idx="41">
                  <c:v>2.4243137511423987</c:v>
                </c:pt>
                <c:pt idx="42">
                  <c:v>2.1244078642794166</c:v>
                </c:pt>
                <c:pt idx="43">
                  <c:v>1.6652403043619282</c:v>
                </c:pt>
                <c:pt idx="44">
                  <c:v>1.6000434058682871</c:v>
                </c:pt>
                <c:pt idx="45">
                  <c:v>0.80790371013548745</c:v>
                </c:pt>
                <c:pt idx="46">
                  <c:v>1.2483603951285811</c:v>
                </c:pt>
                <c:pt idx="47">
                  <c:v>2.5646351973142774</c:v>
                </c:pt>
                <c:pt idx="48">
                  <c:v>0.65798558471201984</c:v>
                </c:pt>
                <c:pt idx="49">
                  <c:v>0.69356143530504843</c:v>
                </c:pt>
                <c:pt idx="50">
                  <c:v>1.1322580600437722</c:v>
                </c:pt>
                <c:pt idx="51">
                  <c:v>0.51479924678903288</c:v>
                </c:pt>
                <c:pt idx="52">
                  <c:v>0.62143084883883037</c:v>
                </c:pt>
              </c:numCache>
            </c:numRef>
          </c:val>
          <c:smooth val="0"/>
        </c:ser>
        <c:dLbls>
          <c:showLegendKey val="0"/>
          <c:showVal val="0"/>
          <c:showCatName val="0"/>
          <c:showSerName val="0"/>
          <c:showPercent val="0"/>
          <c:showBubbleSize val="0"/>
        </c:dLbls>
        <c:marker val="1"/>
        <c:smooth val="0"/>
        <c:axId val="777704960"/>
        <c:axId val="784420800"/>
      </c:lineChart>
      <c:catAx>
        <c:axId val="777704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400" b="0" i="0" u="none" strike="noStrike" baseline="0">
                <a:solidFill>
                  <a:srgbClr val="000000"/>
                </a:solidFill>
                <a:latin typeface="Arial"/>
                <a:ea typeface="Arial"/>
                <a:cs typeface="Arial"/>
              </a:defRPr>
            </a:pPr>
            <a:endParaRPr lang="lt-LT"/>
          </a:p>
        </c:txPr>
        <c:crossAx val="784420800"/>
        <c:crosses val="autoZero"/>
        <c:auto val="1"/>
        <c:lblAlgn val="ctr"/>
        <c:lblOffset val="100"/>
        <c:tickLblSkip val="1"/>
        <c:tickMarkSkip val="1"/>
        <c:noMultiLvlLbl val="0"/>
      </c:catAx>
      <c:valAx>
        <c:axId val="784420800"/>
        <c:scaling>
          <c:orientation val="minMax"/>
          <c:max val="2.6"/>
        </c:scaling>
        <c:delete val="0"/>
        <c:axPos val="l"/>
        <c:majorGridlines>
          <c:spPr>
            <a:ln w="3175">
              <a:solidFill>
                <a:srgbClr val="969696"/>
              </a:solidFill>
              <a:prstDash val="sysDash"/>
            </a:ln>
          </c:spPr>
        </c:majorGridlines>
        <c:title>
          <c:tx>
            <c:rich>
              <a:bodyPr/>
              <a:lstStyle/>
              <a:p>
                <a:pPr>
                  <a:defRPr sz="700" b="0" i="0" u="none" strike="noStrike" baseline="0">
                    <a:solidFill>
                      <a:srgbClr val="000000"/>
                    </a:solidFill>
                    <a:latin typeface="Arial"/>
                    <a:ea typeface="Arial"/>
                    <a:cs typeface="Arial"/>
                  </a:defRPr>
                </a:pPr>
                <a:r>
                  <a:rPr lang="en-US"/>
                  <a:t>Koncentracija, ugN/m3</a:t>
                </a:r>
              </a:p>
            </c:rich>
          </c:tx>
          <c:layout>
            <c:manualLayout>
              <c:xMode val="edge"/>
              <c:yMode val="edge"/>
              <c:x val="2.643856920684292E-2"/>
              <c:y val="0.2655750613140570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777704960"/>
        <c:crosses val="autoZero"/>
        <c:crossBetween val="between"/>
        <c:majorUnit val="0.2"/>
      </c:valAx>
      <c:spPr>
        <a:noFill/>
        <a:ln w="25400">
          <a:noFill/>
        </a:ln>
      </c:spPr>
    </c:plotArea>
    <c:legend>
      <c:legendPos val="r"/>
      <c:layout>
        <c:manualLayout>
          <c:xMode val="edge"/>
          <c:yMode val="edge"/>
          <c:x val="0.45204891768000233"/>
          <c:y val="4.1530484918893336E-2"/>
          <c:w val="0.31881885681863642"/>
          <c:h val="0.17705004087603804"/>
        </c:manualLayout>
      </c:layout>
      <c:overlay val="0"/>
      <c:spPr>
        <a:solidFill>
          <a:srgbClr val="FFFFFF"/>
        </a:solidFill>
        <a:ln w="25400">
          <a:noFill/>
        </a:ln>
      </c:spPr>
      <c:txPr>
        <a:bodyPr/>
        <a:lstStyle/>
        <a:p>
          <a:pPr>
            <a:defRPr sz="58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US"/>
              <a:t>NH4</a:t>
            </a:r>
          </a:p>
        </c:rich>
      </c:tx>
      <c:layout>
        <c:manualLayout>
          <c:xMode val="edge"/>
          <c:yMode val="edge"/>
          <c:x val="0.11442006269592475"/>
          <c:y val="5.5718475073313789E-2"/>
        </c:manualLayout>
      </c:layout>
      <c:overlay val="0"/>
      <c:spPr>
        <a:noFill/>
        <a:ln w="25400">
          <a:noFill/>
        </a:ln>
      </c:spPr>
    </c:title>
    <c:autoTitleDeleted val="0"/>
    <c:plotArea>
      <c:layout>
        <c:manualLayout>
          <c:layoutTarget val="inner"/>
          <c:xMode val="edge"/>
          <c:yMode val="edge"/>
          <c:x val="0.10971793131646787"/>
          <c:y val="0.24926766525993008"/>
          <c:w val="0.79310390351618199"/>
          <c:h val="0.574781910481721"/>
        </c:manualLayout>
      </c:layout>
      <c:barChart>
        <c:barDir val="col"/>
        <c:grouping val="clustered"/>
        <c:varyColors val="0"/>
        <c:ser>
          <c:idx val="1"/>
          <c:order val="0"/>
          <c:tx>
            <c:strRef>
              <c:f>Lajos_Duomenys!$F$56</c:f>
              <c:strCache>
                <c:ptCount val="1"/>
                <c:pt idx="0">
                  <c:v>Srautas_po laja</c:v>
                </c:pt>
              </c:strCache>
            </c:strRef>
          </c:tx>
          <c:spPr>
            <a:solidFill>
              <a:srgbClr val="000080"/>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Lajos_Duomenys!$F$57:$F$77</c:f>
              <c:numCache>
                <c:formatCode>0</c:formatCode>
                <c:ptCount val="21"/>
                <c:pt idx="0">
                  <c:v>397</c:v>
                </c:pt>
                <c:pt idx="1">
                  <c:v>884</c:v>
                </c:pt>
                <c:pt idx="2">
                  <c:v>988</c:v>
                </c:pt>
                <c:pt idx="3">
                  <c:v>277</c:v>
                </c:pt>
                <c:pt idx="4">
                  <c:v>149</c:v>
                </c:pt>
                <c:pt idx="5">
                  <c:v>399</c:v>
                </c:pt>
                <c:pt idx="6">
                  <c:v>224</c:v>
                </c:pt>
                <c:pt idx="7">
                  <c:v>180</c:v>
                </c:pt>
                <c:pt idx="8">
                  <c:v>250</c:v>
                </c:pt>
                <c:pt idx="9">
                  <c:v>198</c:v>
                </c:pt>
                <c:pt idx="10">
                  <c:v>168</c:v>
                </c:pt>
                <c:pt idx="11">
                  <c:v>245.45581813532189</c:v>
                </c:pt>
                <c:pt idx="12">
                  <c:v>164.00064800018231</c:v>
                </c:pt>
                <c:pt idx="13">
                  <c:v>250.68725623793344</c:v>
                </c:pt>
                <c:pt idx="14">
                  <c:v>123.89</c:v>
                </c:pt>
                <c:pt idx="15">
                  <c:v>302.96962501368864</c:v>
                </c:pt>
                <c:pt idx="16">
                  <c:v>304.97178907565956</c:v>
                </c:pt>
                <c:pt idx="17">
                  <c:v>251.38347022855146</c:v>
                </c:pt>
                <c:pt idx="18">
                  <c:v>109</c:v>
                </c:pt>
                <c:pt idx="19">
                  <c:v>204</c:v>
                </c:pt>
                <c:pt idx="20">
                  <c:v>88</c:v>
                </c:pt>
              </c:numCache>
            </c:numRef>
          </c:val>
        </c:ser>
        <c:ser>
          <c:idx val="0"/>
          <c:order val="1"/>
          <c:tx>
            <c:strRef>
              <c:f>Lajos_Duomenys!$G$56</c:f>
              <c:strCache>
                <c:ptCount val="1"/>
                <c:pt idx="0">
                  <c:v>Srautas_atvira vieta</c:v>
                </c:pt>
              </c:strCache>
            </c:strRef>
          </c:tx>
          <c:spPr>
            <a:solidFill>
              <a:srgbClr val="993366"/>
            </a:solidFill>
            <a:ln w="12700">
              <a:solidFill>
                <a:srgbClr val="000000"/>
              </a:solidFill>
              <a:prstDash val="solid"/>
            </a:ln>
          </c:spPr>
          <c:invertIfNegative val="0"/>
          <c:cat>
            <c:numRef>
              <c:f>Lajos_Duomenys!$A$57:$A$77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Lajos_Duomenys!$G$57:$G$77</c:f>
              <c:numCache>
                <c:formatCode>0</c:formatCode>
                <c:ptCount val="21"/>
                <c:pt idx="0">
                  <c:v>642</c:v>
                </c:pt>
                <c:pt idx="1">
                  <c:v>753</c:v>
                </c:pt>
                <c:pt idx="2">
                  <c:v>769</c:v>
                </c:pt>
                <c:pt idx="3">
                  <c:v>358</c:v>
                </c:pt>
                <c:pt idx="4">
                  <c:v>266</c:v>
                </c:pt>
                <c:pt idx="5">
                  <c:v>353</c:v>
                </c:pt>
                <c:pt idx="6">
                  <c:v>302</c:v>
                </c:pt>
                <c:pt idx="7">
                  <c:v>365</c:v>
                </c:pt>
                <c:pt idx="8">
                  <c:v>321</c:v>
                </c:pt>
                <c:pt idx="9">
                  <c:v>333</c:v>
                </c:pt>
                <c:pt idx="10">
                  <c:v>286</c:v>
                </c:pt>
                <c:pt idx="11">
                  <c:v>276.47081910781304</c:v>
                </c:pt>
                <c:pt idx="12">
                  <c:v>374.66656099286268</c:v>
                </c:pt>
                <c:pt idx="13">
                  <c:v>478.64484266540808</c:v>
                </c:pt>
                <c:pt idx="14">
                  <c:v>319.19</c:v>
                </c:pt>
                <c:pt idx="15">
                  <c:v>371.59077707006372</c:v>
                </c:pt>
                <c:pt idx="16">
                  <c:v>411.79300000000012</c:v>
                </c:pt>
                <c:pt idx="17">
                  <c:v>453.89339999999993</c:v>
                </c:pt>
                <c:pt idx="18">
                  <c:v>330</c:v>
                </c:pt>
                <c:pt idx="19">
                  <c:v>362</c:v>
                </c:pt>
                <c:pt idx="20">
                  <c:v>302</c:v>
                </c:pt>
              </c:numCache>
            </c:numRef>
          </c:val>
        </c:ser>
        <c:dLbls>
          <c:showLegendKey val="0"/>
          <c:showVal val="0"/>
          <c:showCatName val="0"/>
          <c:showSerName val="0"/>
          <c:showPercent val="0"/>
          <c:showBubbleSize val="0"/>
        </c:dLbls>
        <c:gapWidth val="150"/>
        <c:axId val="968951808"/>
        <c:axId val="982336064"/>
      </c:barChart>
      <c:lineChart>
        <c:grouping val="standard"/>
        <c:varyColors val="0"/>
        <c:ser>
          <c:idx val="2"/>
          <c:order val="2"/>
          <c:tx>
            <c:strRef>
              <c:f>Lajos_Duomenys!$P$56</c:f>
              <c:strCache>
                <c:ptCount val="1"/>
                <c:pt idx="0">
                  <c:v>Koncentracija_po laja</c:v>
                </c:pt>
              </c:strCache>
            </c:strRef>
          </c:tx>
          <c:spPr>
            <a:ln w="25400">
              <a:solidFill>
                <a:srgbClr val="3366FF"/>
              </a:solidFill>
              <a:prstDash val="solid"/>
            </a:ln>
          </c:spPr>
          <c:marker>
            <c:symbol val="diamond"/>
            <c:size val="3"/>
            <c:spPr>
              <a:solidFill>
                <a:srgbClr val="3366FF"/>
              </a:solidFill>
              <a:ln>
                <a:solidFill>
                  <a:srgbClr val="3366FF"/>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Lajos_Duomenys!$P$57:$P$77</c:f>
              <c:numCache>
                <c:formatCode>0.00</c:formatCode>
                <c:ptCount val="21"/>
                <c:pt idx="0">
                  <c:v>0.78613861386138617</c:v>
                </c:pt>
                <c:pt idx="1">
                  <c:v>2.3020833333333335</c:v>
                </c:pt>
                <c:pt idx="2">
                  <c:v>1.2152521525215252</c:v>
                </c:pt>
                <c:pt idx="3">
                  <c:v>0.32060185185185186</c:v>
                </c:pt>
                <c:pt idx="4">
                  <c:v>0.2295839753466872</c:v>
                </c:pt>
                <c:pt idx="5">
                  <c:v>0.75</c:v>
                </c:pt>
                <c:pt idx="6">
                  <c:v>0.29015544041450775</c:v>
                </c:pt>
                <c:pt idx="7">
                  <c:v>0.27649769585253459</c:v>
                </c:pt>
                <c:pt idx="8">
                  <c:v>0.43706293706293708</c:v>
                </c:pt>
                <c:pt idx="9">
                  <c:v>0.27966101694915252</c:v>
                </c:pt>
                <c:pt idx="10">
                  <c:v>0.26624405705229792</c:v>
                </c:pt>
                <c:pt idx="11">
                  <c:v>0.61362420473318646</c:v>
                </c:pt>
                <c:pt idx="12">
                  <c:v>0.17310602491047319</c:v>
                </c:pt>
                <c:pt idx="13">
                  <c:v>0.34688394244327608</c:v>
                </c:pt>
                <c:pt idx="14">
                  <c:v>0.18897667799772758</c:v>
                </c:pt>
                <c:pt idx="15">
                  <c:v>0.34502579895348956</c:v>
                </c:pt>
                <c:pt idx="16">
                  <c:v>0.32634387312486524</c:v>
                </c:pt>
                <c:pt idx="17">
                  <c:v>0.34</c:v>
                </c:pt>
                <c:pt idx="18">
                  <c:v>0.16</c:v>
                </c:pt>
                <c:pt idx="19">
                  <c:v>0.36</c:v>
                </c:pt>
                <c:pt idx="20">
                  <c:v>0.13</c:v>
                </c:pt>
              </c:numCache>
            </c:numRef>
          </c:val>
          <c:smooth val="0"/>
        </c:ser>
        <c:ser>
          <c:idx val="3"/>
          <c:order val="3"/>
          <c:tx>
            <c:strRef>
              <c:f>Lajos_Duomenys!$Q$56</c:f>
              <c:strCache>
                <c:ptCount val="1"/>
                <c:pt idx="0">
                  <c:v>koncentracija_atvira vieta</c:v>
                </c:pt>
              </c:strCache>
            </c:strRef>
          </c:tx>
          <c:spPr>
            <a:ln w="25400">
              <a:solidFill>
                <a:srgbClr val="FF99CC"/>
              </a:solidFill>
              <a:prstDash val="solid"/>
            </a:ln>
          </c:spPr>
          <c:marker>
            <c:symbol val="diamond"/>
            <c:size val="3"/>
            <c:spPr>
              <a:solidFill>
                <a:srgbClr val="FF99CC"/>
              </a:solidFill>
              <a:ln>
                <a:solidFill>
                  <a:srgbClr val="FF99CC"/>
                </a:solidFill>
                <a:prstDash val="solid"/>
              </a:ln>
            </c:spPr>
          </c:marker>
          <c:cat>
            <c:numRef>
              <c:f>Lajos_Duomenys!$A$57:$A$76</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Lajos_Duomenys!$Q$57:$Q$77</c:f>
              <c:numCache>
                <c:formatCode>0.00</c:formatCode>
                <c:ptCount val="21"/>
                <c:pt idx="0">
                  <c:v>0.83053040103492881</c:v>
                </c:pt>
                <c:pt idx="1">
                  <c:v>1.376599634369287</c:v>
                </c:pt>
                <c:pt idx="2">
                  <c:v>0.76900000000000002</c:v>
                </c:pt>
                <c:pt idx="3">
                  <c:v>0.33489242282507015</c:v>
                </c:pt>
                <c:pt idx="4">
                  <c:v>0.31742243436754175</c:v>
                </c:pt>
                <c:pt idx="5">
                  <c:v>0.4796195652173913</c:v>
                </c:pt>
                <c:pt idx="6">
                  <c:v>0.29038461538461541</c:v>
                </c:pt>
                <c:pt idx="7">
                  <c:v>0.43297746144721233</c:v>
                </c:pt>
                <c:pt idx="8">
                  <c:v>0.42629482071713148</c:v>
                </c:pt>
                <c:pt idx="9">
                  <c:v>0.39361702127659576</c:v>
                </c:pt>
                <c:pt idx="10">
                  <c:v>0.30105263157894735</c:v>
                </c:pt>
                <c:pt idx="11">
                  <c:v>0.50778258303916401</c:v>
                </c:pt>
                <c:pt idx="12">
                  <c:v>0.3707697707027765</c:v>
                </c:pt>
                <c:pt idx="13">
                  <c:v>0.49270998329112314</c:v>
                </c:pt>
                <c:pt idx="14">
                  <c:v>0.37511605222643996</c:v>
                </c:pt>
                <c:pt idx="15">
                  <c:v>0.37181688673414615</c:v>
                </c:pt>
                <c:pt idx="16">
                  <c:v>0.40795819298593233</c:v>
                </c:pt>
                <c:pt idx="17">
                  <c:v>0.39987084838340231</c:v>
                </c:pt>
                <c:pt idx="18">
                  <c:v>0.34</c:v>
                </c:pt>
                <c:pt idx="19">
                  <c:v>0.4</c:v>
                </c:pt>
                <c:pt idx="20">
                  <c:v>0.28999999999999998</c:v>
                </c:pt>
              </c:numCache>
            </c:numRef>
          </c:val>
          <c:smooth val="0"/>
        </c:ser>
        <c:dLbls>
          <c:showLegendKey val="0"/>
          <c:showVal val="0"/>
          <c:showCatName val="0"/>
          <c:showSerName val="0"/>
          <c:showPercent val="0"/>
          <c:showBubbleSize val="0"/>
        </c:dLbls>
        <c:marker val="1"/>
        <c:smooth val="0"/>
        <c:axId val="985313280"/>
        <c:axId val="982336640"/>
      </c:lineChart>
      <c:catAx>
        <c:axId val="968951808"/>
        <c:scaling>
          <c:orientation val="minMax"/>
        </c:scaling>
        <c:delete val="0"/>
        <c:axPos val="b"/>
        <c:title>
          <c:tx>
            <c:rich>
              <a:bodyPr/>
              <a:lstStyle/>
              <a:p>
                <a:pPr>
                  <a:defRPr sz="700" b="0" i="0" u="none" strike="noStrike" baseline="0">
                    <a:solidFill>
                      <a:srgbClr val="000000"/>
                    </a:solidFill>
                    <a:latin typeface="Arial"/>
                    <a:ea typeface="Arial"/>
                    <a:cs typeface="Arial"/>
                  </a:defRPr>
                </a:pPr>
                <a:r>
                  <a:rPr lang="en-US"/>
                  <a:t>Metai</a:t>
                </a:r>
              </a:p>
            </c:rich>
          </c:tx>
          <c:layout>
            <c:manualLayout>
              <c:xMode val="edge"/>
              <c:yMode val="edge"/>
              <c:x val="0.48119142826582417"/>
              <c:y val="0.8914982951178024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982336064"/>
        <c:crosses val="autoZero"/>
        <c:auto val="0"/>
        <c:lblAlgn val="ctr"/>
        <c:lblOffset val="100"/>
        <c:tickLblSkip val="1"/>
        <c:tickMarkSkip val="1"/>
        <c:noMultiLvlLbl val="0"/>
      </c:catAx>
      <c:valAx>
        <c:axId val="982336064"/>
        <c:scaling>
          <c:orientation val="minMax"/>
          <c:max val="1000"/>
          <c:min val="0"/>
        </c:scaling>
        <c:delete val="0"/>
        <c:axPos val="l"/>
        <c:title>
          <c:tx>
            <c:rich>
              <a:bodyPr/>
              <a:lstStyle/>
              <a:p>
                <a:pPr>
                  <a:defRPr sz="700" b="0" i="0" u="none" strike="noStrike" baseline="0">
                    <a:solidFill>
                      <a:srgbClr val="000000"/>
                    </a:solidFill>
                    <a:latin typeface="Arial"/>
                    <a:ea typeface="Arial"/>
                    <a:cs typeface="Arial"/>
                  </a:defRPr>
                </a:pPr>
                <a:r>
                  <a:rPr lang="en-US"/>
                  <a:t>Srautas, mgN/m2</a:t>
                </a:r>
              </a:p>
            </c:rich>
          </c:tx>
          <c:layout>
            <c:manualLayout>
              <c:xMode val="edge"/>
              <c:yMode val="edge"/>
              <c:x val="3.1347962382445138E-2"/>
              <c:y val="0.4017606853395525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68951808"/>
        <c:crosses val="autoZero"/>
        <c:crossBetween val="between"/>
        <c:majorUnit val="200"/>
      </c:valAx>
      <c:catAx>
        <c:axId val="985313280"/>
        <c:scaling>
          <c:orientation val="minMax"/>
        </c:scaling>
        <c:delete val="1"/>
        <c:axPos val="b"/>
        <c:numFmt formatCode="General" sourceLinked="1"/>
        <c:majorTickMark val="out"/>
        <c:minorTickMark val="none"/>
        <c:tickLblPos val="nextTo"/>
        <c:crossAx val="982336640"/>
        <c:crosses val="autoZero"/>
        <c:auto val="0"/>
        <c:lblAlgn val="ctr"/>
        <c:lblOffset val="100"/>
        <c:noMultiLvlLbl val="0"/>
      </c:catAx>
      <c:valAx>
        <c:axId val="982336640"/>
        <c:scaling>
          <c:orientation val="minMax"/>
        </c:scaling>
        <c:delete val="0"/>
        <c:axPos val="r"/>
        <c:title>
          <c:tx>
            <c:rich>
              <a:bodyPr/>
              <a:lstStyle/>
              <a:p>
                <a:pPr>
                  <a:defRPr sz="700" b="0" i="0" u="none" strike="noStrike" baseline="0">
                    <a:solidFill>
                      <a:srgbClr val="000000"/>
                    </a:solidFill>
                    <a:latin typeface="Arial"/>
                    <a:ea typeface="Arial"/>
                    <a:cs typeface="Arial"/>
                  </a:defRPr>
                </a:pPr>
                <a:r>
                  <a:rPr lang="en-US"/>
                  <a:t>Koncentracija, mgN/m3</a:t>
                </a:r>
              </a:p>
            </c:rich>
          </c:tx>
          <c:layout>
            <c:manualLayout>
              <c:xMode val="edge"/>
              <c:yMode val="edge"/>
              <c:x val="0.94200688667835009"/>
              <c:y val="0.3548398642251829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lt-LT"/>
          </a:p>
        </c:txPr>
        <c:crossAx val="985313280"/>
        <c:crosses val="max"/>
        <c:crossBetween val="between"/>
      </c:valAx>
      <c:spPr>
        <a:noFill/>
        <a:ln w="25400">
          <a:noFill/>
        </a:ln>
      </c:spPr>
    </c:plotArea>
    <c:legend>
      <c:legendPos val="r"/>
      <c:layout>
        <c:manualLayout>
          <c:xMode val="edge"/>
          <c:yMode val="edge"/>
          <c:x val="0.27899702534758974"/>
          <c:y val="9.6774505336208141E-2"/>
          <c:w val="0.63009440556028684"/>
          <c:h val="0.1407629168526664"/>
        </c:manualLayout>
      </c:layout>
      <c:overlay val="0"/>
      <c:spPr>
        <a:solidFill>
          <a:srgbClr val="FFFFFF"/>
        </a:solidFill>
        <a:ln w="25400">
          <a:noFill/>
        </a:ln>
      </c:spPr>
      <c:txPr>
        <a:bodyPr/>
        <a:lstStyle/>
        <a:p>
          <a:pPr>
            <a:defRPr sz="64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6350">
      <a:noFill/>
    </a:ln>
  </c:spPr>
  <c:txPr>
    <a:bodyPr/>
    <a:lstStyle/>
    <a:p>
      <a:pPr>
        <a:defRPr sz="700" b="0" i="0" u="none" strike="noStrike" baseline="0">
          <a:solidFill>
            <a:srgbClr val="000000"/>
          </a:solidFill>
          <a:latin typeface="Arial"/>
          <a:ea typeface="Arial"/>
          <a:cs typeface="Arial"/>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autoTitleDeleted val="1"/>
    <c:plotArea>
      <c:layout>
        <c:manualLayout>
          <c:layoutTarget val="inner"/>
          <c:xMode val="edge"/>
          <c:yMode val="edge"/>
          <c:x val="0.12804903465017373"/>
          <c:y val="5.8252611285811412E-2"/>
          <c:w val="0.80284712201299302"/>
          <c:h val="0.77022897144572811"/>
        </c:manualLayout>
      </c:layout>
      <c:barChart>
        <c:barDir val="col"/>
        <c:grouping val="clustered"/>
        <c:varyColors val="1"/>
        <c:ser>
          <c:idx val="1"/>
          <c:order val="1"/>
          <c:tx>
            <c:strRef>
              <c:f>Sheet1!$B$5</c:f>
              <c:strCache>
                <c:ptCount val="1"/>
                <c:pt idx="0">
                  <c:v>didžiausia</c:v>
                </c:pt>
              </c:strCache>
            </c:strRef>
          </c:tx>
          <c:spPr>
            <a:gradFill rotWithShape="0">
              <a:gsLst>
                <a:gs pos="0">
                  <a:srgbClr val="FF0000">
                    <a:gamma/>
                    <a:shade val="46275"/>
                    <a:invGamma/>
                  </a:srgbClr>
                </a:gs>
                <a:gs pos="100000">
                  <a:srgbClr val="FF0000"/>
                </a:gs>
              </a:gsLst>
              <a:lin ang="5400000" scaled="1"/>
            </a:gradFill>
            <a:ln w="12700">
              <a:solidFill>
                <a:srgbClr val="000000"/>
              </a:solidFill>
              <a:prstDash val="solid"/>
            </a:ln>
          </c:spPr>
          <c:invertIfNegative val="1"/>
          <c:val>
            <c:numRef>
              <c:f>Sheet1!$C$5:$N$5</c:f>
              <c:numCache>
                <c:formatCode>0.0</c:formatCode>
                <c:ptCount val="12"/>
                <c:pt idx="0">
                  <c:v>87.868333333333325</c:v>
                </c:pt>
                <c:pt idx="1">
                  <c:v>81.3</c:v>
                </c:pt>
                <c:pt idx="2">
                  <c:v>104</c:v>
                </c:pt>
                <c:pt idx="3">
                  <c:v>125.89999999999999</c:v>
                </c:pt>
                <c:pt idx="4">
                  <c:v>115.4</c:v>
                </c:pt>
                <c:pt idx="5">
                  <c:v>129.19999999999999</c:v>
                </c:pt>
                <c:pt idx="6">
                  <c:v>149.4</c:v>
                </c:pt>
                <c:pt idx="7">
                  <c:v>144</c:v>
                </c:pt>
                <c:pt idx="8">
                  <c:v>127.6</c:v>
                </c:pt>
                <c:pt idx="9">
                  <c:v>75</c:v>
                </c:pt>
                <c:pt idx="10">
                  <c:v>78.400000000000006</c:v>
                </c:pt>
                <c:pt idx="11">
                  <c:v>81.900000000000006</c:v>
                </c:pt>
              </c:numCache>
            </c:numRef>
          </c:val>
        </c:ser>
        <c:dLbls>
          <c:showLegendKey val="0"/>
          <c:showVal val="0"/>
          <c:showCatName val="0"/>
          <c:showSerName val="0"/>
          <c:showPercent val="0"/>
          <c:showBubbleSize val="0"/>
        </c:dLbls>
        <c:gapWidth val="150"/>
        <c:axId val="968952320"/>
        <c:axId val="982338368"/>
      </c:barChart>
      <c:lineChart>
        <c:grouping val="standard"/>
        <c:varyColors val="1"/>
        <c:ser>
          <c:idx val="0"/>
          <c:order val="0"/>
          <c:tx>
            <c:strRef>
              <c:f>Sheet1!$B$4</c:f>
              <c:strCache>
                <c:ptCount val="1"/>
                <c:pt idx="0">
                  <c:v>vidutinė</c:v>
                </c:pt>
              </c:strCache>
            </c:strRef>
          </c:tx>
          <c:spPr>
            <a:ln w="25400">
              <a:solidFill>
                <a:srgbClr val="000080"/>
              </a:solidFill>
              <a:prstDash val="solid"/>
            </a:ln>
          </c:spPr>
          <c:marker>
            <c:symbol val="diamond"/>
            <c:size val="7"/>
            <c:spPr>
              <a:solidFill>
                <a:srgbClr val="000080"/>
              </a:solidFill>
              <a:ln>
                <a:solidFill>
                  <a:srgbClr val="FFFFFF"/>
                </a:solidFill>
                <a:prstDash val="solid"/>
              </a:ln>
            </c:spPr>
          </c:marker>
          <c:val>
            <c:numRef>
              <c:f>Sheet1!$C$4:$N$4</c:f>
              <c:numCache>
                <c:formatCode>0.0</c:formatCode>
                <c:ptCount val="12"/>
                <c:pt idx="0">
                  <c:v>55.167699136955328</c:v>
                </c:pt>
                <c:pt idx="1">
                  <c:v>51.364136904761956</c:v>
                </c:pt>
                <c:pt idx="2">
                  <c:v>61.713837375178372</c:v>
                </c:pt>
                <c:pt idx="3">
                  <c:v>64.793671766342086</c:v>
                </c:pt>
                <c:pt idx="4">
                  <c:v>71.134065934065916</c:v>
                </c:pt>
                <c:pt idx="5">
                  <c:v>73.171527777777683</c:v>
                </c:pt>
                <c:pt idx="6">
                  <c:v>73.263821138211355</c:v>
                </c:pt>
                <c:pt idx="7">
                  <c:v>77.861224489795973</c:v>
                </c:pt>
                <c:pt idx="8">
                  <c:v>56.868055555555607</c:v>
                </c:pt>
                <c:pt idx="9">
                  <c:v>39.577450980392186</c:v>
                </c:pt>
                <c:pt idx="10">
                  <c:v>46.713807531380787</c:v>
                </c:pt>
                <c:pt idx="11">
                  <c:v>53.05053763440862</c:v>
                </c:pt>
              </c:numCache>
            </c:numRef>
          </c:val>
          <c:smooth val="1"/>
        </c:ser>
        <c:dLbls>
          <c:showLegendKey val="0"/>
          <c:showVal val="0"/>
          <c:showCatName val="0"/>
          <c:showSerName val="0"/>
          <c:showPercent val="0"/>
          <c:showBubbleSize val="0"/>
        </c:dLbls>
        <c:marker val="1"/>
        <c:smooth val="0"/>
        <c:axId val="969380352"/>
        <c:axId val="982338944"/>
      </c:lineChart>
      <c:catAx>
        <c:axId val="968952320"/>
        <c:scaling>
          <c:orientation val="minMax"/>
        </c:scaling>
        <c:delete val="1"/>
        <c:axPos val="b"/>
        <c:title>
          <c:tx>
            <c:rich>
              <a:bodyPr/>
              <a:lstStyle/>
              <a:p>
                <a:pPr>
                  <a:defRPr sz="1200" b="0" i="0" u="none" strike="noStrike" baseline="0">
                    <a:solidFill>
                      <a:srgbClr val="000000"/>
                    </a:solidFill>
                    <a:latin typeface="Times New Roman"/>
                    <a:ea typeface="Times New Roman"/>
                    <a:cs typeface="Times New Roman"/>
                  </a:defRPr>
                </a:pPr>
                <a:r>
                  <a:rPr lang="lt-LT"/>
                  <a:t>Mėnesiai</a:t>
                </a:r>
              </a:p>
            </c:rich>
          </c:tx>
          <c:layout>
            <c:manualLayout>
              <c:xMode val="edge"/>
              <c:yMode val="edge"/>
              <c:x val="0.46544800802338726"/>
              <c:y val="0.89320660160198428"/>
            </c:manualLayout>
          </c:layout>
          <c:overlay val="1"/>
          <c:spPr>
            <a:noFill/>
            <a:ln w="25400">
              <a:noFill/>
            </a:ln>
          </c:spPr>
        </c:title>
        <c:numFmt formatCode="General" sourceLinked="1"/>
        <c:majorTickMark val="cross"/>
        <c:minorTickMark val="cross"/>
        <c:tickLblPos val="nextTo"/>
        <c:crossAx val="982338368"/>
        <c:crosses val="autoZero"/>
        <c:auto val="1"/>
        <c:lblAlgn val="ctr"/>
        <c:lblOffset val="100"/>
        <c:tickLblSkip val="1"/>
        <c:tickMarkSkip val="1"/>
        <c:noMultiLvlLbl val="1"/>
      </c:catAx>
      <c:valAx>
        <c:axId val="982338368"/>
        <c:scaling>
          <c:orientation val="minMax"/>
          <c:max val="160"/>
        </c:scaling>
        <c:delete val="1"/>
        <c:axPos val="l"/>
        <c:title>
          <c:tx>
            <c:rich>
              <a:bodyPr/>
              <a:lstStyle/>
              <a:p>
                <a:pPr>
                  <a:defRPr sz="1100" b="0" i="0" u="none" strike="noStrike" baseline="0">
                    <a:solidFill>
                      <a:srgbClr val="000000"/>
                    </a:solidFill>
                    <a:latin typeface="Calibri"/>
                    <a:ea typeface="Calibri"/>
                    <a:cs typeface="Calibri"/>
                  </a:defRPr>
                </a:pPr>
                <a:r>
                  <a:rPr lang="en-US" sz="1200" b="0" i="0" u="none" strike="noStrike" baseline="0">
                    <a:solidFill>
                      <a:srgbClr val="000000"/>
                    </a:solidFill>
                    <a:latin typeface="Times New Roman"/>
                    <a:cs typeface="Times New Roman"/>
                  </a:rPr>
                  <a:t>Ozono koncentracija,</a:t>
                </a:r>
                <a:r>
                  <a:rPr lang="en-US" sz="1200" b="0" i="0" u="none" strike="noStrike" baseline="0">
                    <a:solidFill>
                      <a:srgbClr val="000000"/>
                    </a:solidFill>
                    <a:latin typeface="Symbol"/>
                  </a:rPr>
                  <a:t> m</a:t>
                </a:r>
                <a:r>
                  <a:rPr lang="en-US" sz="1200" b="0" i="0" u="none" strike="noStrike" baseline="0">
                    <a:solidFill>
                      <a:srgbClr val="000000"/>
                    </a:solidFill>
                    <a:latin typeface="Times New Roman"/>
                    <a:cs typeface="Times New Roman"/>
                  </a:rPr>
                  <a:t>g/m</a:t>
                </a:r>
                <a:r>
                  <a:rPr lang="en-US" sz="1200" b="0" i="0" u="none" strike="noStrike" baseline="30000">
                    <a:solidFill>
                      <a:srgbClr val="000000"/>
                    </a:solidFill>
                    <a:latin typeface="Times New Roman"/>
                    <a:cs typeface="Times New Roman"/>
                  </a:rPr>
                  <a:t>3</a:t>
                </a:r>
              </a:p>
            </c:rich>
          </c:tx>
          <c:layout>
            <c:manualLayout>
              <c:xMode val="edge"/>
              <c:yMode val="edge"/>
              <c:x val="1.0162601626016267E-2"/>
              <c:y val="0.1618129772613375"/>
            </c:manualLayout>
          </c:layout>
          <c:overlay val="1"/>
          <c:spPr>
            <a:noFill/>
            <a:ln w="25400">
              <a:noFill/>
            </a:ln>
          </c:spPr>
        </c:title>
        <c:numFmt formatCode="0" sourceLinked="0"/>
        <c:majorTickMark val="cross"/>
        <c:minorTickMark val="cross"/>
        <c:tickLblPos val="nextTo"/>
        <c:crossAx val="968952320"/>
        <c:crosses val="autoZero"/>
        <c:crossBetween val="between"/>
      </c:valAx>
      <c:catAx>
        <c:axId val="969380352"/>
        <c:scaling>
          <c:orientation val="minMax"/>
        </c:scaling>
        <c:delete val="1"/>
        <c:axPos val="b"/>
        <c:majorTickMark val="cross"/>
        <c:minorTickMark val="cross"/>
        <c:tickLblPos val="none"/>
        <c:crossAx val="982338944"/>
        <c:crosses val="autoZero"/>
        <c:auto val="1"/>
        <c:lblAlgn val="ctr"/>
        <c:lblOffset val="100"/>
        <c:noMultiLvlLbl val="1"/>
      </c:catAx>
      <c:valAx>
        <c:axId val="982338944"/>
        <c:scaling>
          <c:orientation val="minMax"/>
        </c:scaling>
        <c:delete val="1"/>
        <c:axPos val="r"/>
        <c:numFmt formatCode="0" sourceLinked="0"/>
        <c:majorTickMark val="cross"/>
        <c:minorTickMark val="cross"/>
        <c:tickLblPos val="nextTo"/>
        <c:crossAx val="969380352"/>
        <c:crosses val="max"/>
        <c:crossBetween val="between"/>
      </c:valAx>
      <c:spPr>
        <a:noFill/>
        <a:ln w="25400">
          <a:noFill/>
        </a:ln>
      </c:spPr>
    </c:plotArea>
    <c:legend>
      <c:legendPos val="r"/>
      <c:legendEntry>
        <c:idx val="0"/>
        <c:txPr>
          <a:bodyPr/>
          <a:lstStyle/>
          <a:p>
            <a:pPr>
              <a:defRPr sz="925" b="0" i="0" u="none" strike="noStrike" baseline="0">
                <a:solidFill>
                  <a:srgbClr val="000000"/>
                </a:solidFill>
                <a:latin typeface="Times New Roman"/>
                <a:ea typeface="Times New Roman"/>
                <a:cs typeface="Times New Roman"/>
              </a:defRPr>
            </a:pPr>
            <a:endParaRPr lang="lt-LT"/>
          </a:p>
        </c:txPr>
      </c:legendEntry>
      <c:layout>
        <c:manualLayout>
          <c:xMode val="edge"/>
          <c:yMode val="edge"/>
          <c:x val="0.72357872948808266"/>
          <c:y val="6.7961504811898554E-2"/>
          <c:w val="0.19918741864584003"/>
          <c:h val="0.15210389963390497"/>
        </c:manualLayout>
      </c:layout>
      <c:overlay val="1"/>
      <c:spPr>
        <a:solidFill>
          <a:srgbClr val="FFFFFF"/>
        </a:solidFill>
        <a:ln w="25400">
          <a:noFill/>
        </a:ln>
      </c:spPr>
      <c:txPr>
        <a:bodyPr/>
        <a:lstStyle/>
        <a:p>
          <a:pPr>
            <a:defRPr sz="925" b="0" i="0" u="none" strike="noStrike" baseline="0">
              <a:solidFill>
                <a:srgbClr val="000000"/>
              </a:solidFill>
              <a:latin typeface="Times New Roman"/>
              <a:ea typeface="Times New Roman"/>
              <a:cs typeface="Times New Roman"/>
            </a:defRPr>
          </a:pPr>
          <a:endParaRPr lang="lt-LT"/>
        </a:p>
      </c:txPr>
    </c:legend>
    <c:plotVisOnly val="1"/>
    <c:dispBlanksAs val="gap"/>
    <c:showDLblsOverMax val="1"/>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SO2, 2015</a:t>
            </a:r>
          </a:p>
        </c:rich>
      </c:tx>
      <c:layout>
        <c:manualLayout>
          <c:xMode val="edge"/>
          <c:yMode val="edge"/>
          <c:x val="0.11320795985407485"/>
          <c:y val="4.9550140691872975E-2"/>
        </c:manualLayout>
      </c:layout>
      <c:overlay val="0"/>
      <c:spPr>
        <a:noFill/>
        <a:ln w="25400">
          <a:noFill/>
        </a:ln>
      </c:spPr>
    </c:title>
    <c:autoTitleDeleted val="0"/>
    <c:plotArea>
      <c:layout>
        <c:manualLayout>
          <c:layoutTarget val="inner"/>
          <c:xMode val="edge"/>
          <c:yMode val="edge"/>
          <c:x val="0.17924583347408571"/>
          <c:y val="0.18468580176211208"/>
          <c:w val="0.75786396258341493"/>
          <c:h val="0.59459819103899514"/>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pav'!$W$3:$W$14</c:f>
              <c:numCache>
                <c:formatCode>0.00</c:formatCode>
                <c:ptCount val="12"/>
                <c:pt idx="0">
                  <c:v>0.20540000000000003</c:v>
                </c:pt>
                <c:pt idx="1">
                  <c:v>0.29499999999999998</c:v>
                </c:pt>
                <c:pt idx="2">
                  <c:v>0.41</c:v>
                </c:pt>
                <c:pt idx="3">
                  <c:v>7.8800000000000009E-2</c:v>
                </c:pt>
                <c:pt idx="4">
                  <c:v>4.9500000000000002E-2</c:v>
                </c:pt>
                <c:pt idx="5">
                  <c:v>5.0499999999999996E-2</c:v>
                </c:pt>
                <c:pt idx="6">
                  <c:v>0.1406</c:v>
                </c:pt>
                <c:pt idx="7">
                  <c:v>0.28499999999999998</c:v>
                </c:pt>
                <c:pt idx="8">
                  <c:v>5.9749999999999998E-2</c:v>
                </c:pt>
                <c:pt idx="9">
                  <c:v>0.11740000000000002</c:v>
                </c:pt>
                <c:pt idx="10">
                  <c:v>0.11125</c:v>
                </c:pt>
                <c:pt idx="11">
                  <c:v>0.33399999999999996</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pav'!$X$3:$X$14</c:f>
              <c:numCache>
                <c:formatCode>0.00</c:formatCode>
                <c:ptCount val="12"/>
                <c:pt idx="0">
                  <c:v>0.24249999999999999</c:v>
                </c:pt>
                <c:pt idx="1">
                  <c:v>0.31</c:v>
                </c:pt>
                <c:pt idx="2">
                  <c:v>0.26750000000000002</c:v>
                </c:pt>
                <c:pt idx="3">
                  <c:v>0.18519999999999998</c:v>
                </c:pt>
                <c:pt idx="4">
                  <c:v>0.18600000000000003</c:v>
                </c:pt>
                <c:pt idx="5">
                  <c:v>0.10966666666666669</c:v>
                </c:pt>
                <c:pt idx="6">
                  <c:v>0.36100000000000004</c:v>
                </c:pt>
                <c:pt idx="7">
                  <c:v>0.19500000000000001</c:v>
                </c:pt>
                <c:pt idx="8">
                  <c:v>0.16850000000000001</c:v>
                </c:pt>
                <c:pt idx="9">
                  <c:v>0.1822</c:v>
                </c:pt>
                <c:pt idx="10">
                  <c:v>0.1135</c:v>
                </c:pt>
                <c:pt idx="11">
                  <c:v>0.22000000000000003</c:v>
                </c:pt>
              </c:numCache>
            </c:numRef>
          </c:val>
          <c:smooth val="0"/>
        </c:ser>
        <c:ser>
          <c:idx val="2"/>
          <c:order val="2"/>
          <c:tx>
            <c:strRef>
              <c:f>'1_2_4_5_6_10 pav'!$Y$2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pav'!$Y$3:$Y$14</c:f>
              <c:numCache>
                <c:formatCode>General</c:formatCode>
                <c:ptCount val="12"/>
                <c:pt idx="0" formatCode="0.00">
                  <c:v>0.24424589029863289</c:v>
                </c:pt>
                <c:pt idx="2" formatCode="0.00">
                  <c:v>0.17905661645427082</c:v>
                </c:pt>
                <c:pt idx="3" formatCode="0.00">
                  <c:v>0.1181112290504215</c:v>
                </c:pt>
                <c:pt idx="4" formatCode="0.00">
                  <c:v>0.12852104931496136</c:v>
                </c:pt>
                <c:pt idx="5" formatCode="0.00">
                  <c:v>0.16273444782657159</c:v>
                </c:pt>
                <c:pt idx="6" formatCode="0.00">
                  <c:v>0.15043933697063397</c:v>
                </c:pt>
                <c:pt idx="7" formatCode="0.00">
                  <c:v>0.13232953165169092</c:v>
                </c:pt>
                <c:pt idx="8" formatCode="0.00">
                  <c:v>0.16435360348158012</c:v>
                </c:pt>
                <c:pt idx="9" formatCode="0.00">
                  <c:v>0.149378053125689</c:v>
                </c:pt>
                <c:pt idx="10" formatCode="0.00">
                  <c:v>0.18470982674973216</c:v>
                </c:pt>
                <c:pt idx="11" formatCode="0.00">
                  <c:v>0.19077898139535512</c:v>
                </c:pt>
              </c:numCache>
            </c:numRef>
          </c:val>
          <c:smooth val="0"/>
        </c:ser>
        <c:dLbls>
          <c:showLegendKey val="0"/>
          <c:showVal val="0"/>
          <c:showCatName val="0"/>
          <c:showSerName val="0"/>
          <c:showPercent val="0"/>
          <c:showBubbleSize val="0"/>
        </c:dLbls>
        <c:marker val="1"/>
        <c:smooth val="0"/>
        <c:axId val="830400512"/>
        <c:axId val="835267392"/>
      </c:lineChart>
      <c:catAx>
        <c:axId val="83040051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15143861734259"/>
              <c:y val="0.870915797687451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35267392"/>
        <c:crosses val="autoZero"/>
        <c:auto val="1"/>
        <c:lblAlgn val="ctr"/>
        <c:lblOffset val="100"/>
        <c:tickLblSkip val="1"/>
        <c:tickMarkSkip val="1"/>
        <c:noMultiLvlLbl val="0"/>
      </c:catAx>
      <c:valAx>
        <c:axId val="835267392"/>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ugS/m3</a:t>
                </a:r>
              </a:p>
            </c:rich>
          </c:tx>
          <c:layout>
            <c:manualLayout>
              <c:xMode val="edge"/>
              <c:yMode val="edge"/>
              <c:x val="3.8796860298123112E-2"/>
              <c:y val="0.19951821900640798"/>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30400512"/>
        <c:crosses val="autoZero"/>
        <c:crossBetween val="between"/>
      </c:valAx>
      <c:spPr>
        <a:noFill/>
        <a:ln w="25400">
          <a:noFill/>
        </a:ln>
      </c:spPr>
    </c:plotArea>
    <c:legend>
      <c:legendPos val="r"/>
      <c:layout>
        <c:manualLayout>
          <c:xMode val="edge"/>
          <c:yMode val="edge"/>
          <c:x val="0.34591318773832519"/>
          <c:y val="4.504504504504505E-2"/>
          <c:w val="0.62893288103138034"/>
          <c:h val="0.23873992102338562"/>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NO2, 2015</a:t>
            </a:r>
          </a:p>
        </c:rich>
      </c:tx>
      <c:layout>
        <c:manualLayout>
          <c:xMode val="edge"/>
          <c:yMode val="edge"/>
          <c:x val="6.2696336155472723E-2"/>
          <c:y val="4.5248868778280542E-2"/>
        </c:manualLayout>
      </c:layout>
      <c:overlay val="0"/>
      <c:spPr>
        <a:noFill/>
        <a:ln w="25400">
          <a:noFill/>
        </a:ln>
      </c:spPr>
    </c:title>
    <c:autoTitleDeleted val="0"/>
    <c:plotArea>
      <c:layout>
        <c:manualLayout>
          <c:layoutTarget val="inner"/>
          <c:xMode val="edge"/>
          <c:yMode val="edge"/>
          <c:x val="0.17241445287417373"/>
          <c:y val="0.18099637488034565"/>
          <c:w val="0.76489320911451597"/>
          <c:h val="0.60633785584915789"/>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pav'!$AA$3:$AA$14</c:f>
              <c:numCache>
                <c:formatCode>0.00</c:formatCode>
                <c:ptCount val="12"/>
                <c:pt idx="0">
                  <c:v>0.60799999999999998</c:v>
                </c:pt>
                <c:pt idx="1">
                  <c:v>0.71750000000000003</c:v>
                </c:pt>
                <c:pt idx="2">
                  <c:v>0.5575</c:v>
                </c:pt>
                <c:pt idx="3">
                  <c:v>0.188</c:v>
                </c:pt>
                <c:pt idx="4">
                  <c:v>0.155</c:v>
                </c:pt>
                <c:pt idx="5">
                  <c:v>0.14500000000000002</c:v>
                </c:pt>
                <c:pt idx="6">
                  <c:v>0.22250000000000003</c:v>
                </c:pt>
                <c:pt idx="7">
                  <c:v>0.24</c:v>
                </c:pt>
                <c:pt idx="8">
                  <c:v>0.35000000000000003</c:v>
                </c:pt>
                <c:pt idx="9">
                  <c:v>0.42000000000000004</c:v>
                </c:pt>
                <c:pt idx="10">
                  <c:v>0.6100000000000001</c:v>
                </c:pt>
                <c:pt idx="11">
                  <c:v>0.85799999999999998</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pav'!$AB$3:$AB$14</c:f>
              <c:numCache>
                <c:formatCode>0.00</c:formatCode>
                <c:ptCount val="12"/>
                <c:pt idx="0">
                  <c:v>1.0024999999999999</c:v>
                </c:pt>
                <c:pt idx="1">
                  <c:v>1.3</c:v>
                </c:pt>
                <c:pt idx="2">
                  <c:v>0.8</c:v>
                </c:pt>
                <c:pt idx="3">
                  <c:v>0.40400000000000003</c:v>
                </c:pt>
                <c:pt idx="4">
                  <c:v>0.40500000000000003</c:v>
                </c:pt>
                <c:pt idx="5">
                  <c:v>0.33666666666666667</c:v>
                </c:pt>
                <c:pt idx="6">
                  <c:v>0.44000000000000006</c:v>
                </c:pt>
                <c:pt idx="7">
                  <c:v>0.48</c:v>
                </c:pt>
                <c:pt idx="8">
                  <c:v>0.41500000000000004</c:v>
                </c:pt>
                <c:pt idx="9">
                  <c:v>0.62399999999999989</c:v>
                </c:pt>
                <c:pt idx="10">
                  <c:v>0.51500000000000001</c:v>
                </c:pt>
                <c:pt idx="11">
                  <c:v>1.085</c:v>
                </c:pt>
              </c:numCache>
            </c:numRef>
          </c:val>
          <c:smooth val="0"/>
        </c:ser>
        <c:ser>
          <c:idx val="2"/>
          <c:order val="2"/>
          <c:tx>
            <c:strRef>
              <c:f>'1_2_4_5_6_10 pav'!$AC$2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pav'!$AC$3:$AC$14</c:f>
              <c:numCache>
                <c:formatCode>0.00</c:formatCode>
                <c:ptCount val="12"/>
                <c:pt idx="0">
                  <c:v>1.1533521795530755</c:v>
                </c:pt>
                <c:pt idx="1">
                  <c:v>1.6303870110283101</c:v>
                </c:pt>
                <c:pt idx="2">
                  <c:v>1.2549681223411939</c:v>
                </c:pt>
                <c:pt idx="3">
                  <c:v>0.72656928410998234</c:v>
                </c:pt>
                <c:pt idx="4">
                  <c:v>0.33757669607810376</c:v>
                </c:pt>
                <c:pt idx="5">
                  <c:v>0.57948812387833681</c:v>
                </c:pt>
                <c:pt idx="6">
                  <c:v>0.57953854672022753</c:v>
                </c:pt>
                <c:pt idx="7">
                  <c:v>0.78117671944627509</c:v>
                </c:pt>
                <c:pt idx="8">
                  <c:v>0.98879865292301472</c:v>
                </c:pt>
                <c:pt idx="9">
                  <c:v>0.90317415441582849</c:v>
                </c:pt>
                <c:pt idx="10">
                  <c:v>1.1316181975890764</c:v>
                </c:pt>
                <c:pt idx="11">
                  <c:v>1.3018561521206478</c:v>
                </c:pt>
              </c:numCache>
            </c:numRef>
          </c:val>
          <c:smooth val="0"/>
        </c:ser>
        <c:dLbls>
          <c:showLegendKey val="0"/>
          <c:showVal val="0"/>
          <c:showCatName val="0"/>
          <c:showSerName val="0"/>
          <c:showPercent val="0"/>
          <c:showBubbleSize val="0"/>
        </c:dLbls>
        <c:marker val="1"/>
        <c:smooth val="0"/>
        <c:axId val="856756224"/>
        <c:axId val="835269120"/>
      </c:lineChart>
      <c:catAx>
        <c:axId val="856756224"/>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20498358551576"/>
              <c:y val="0.87224676666547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35269120"/>
        <c:crosses val="autoZero"/>
        <c:auto val="1"/>
        <c:lblAlgn val="ctr"/>
        <c:lblOffset val="100"/>
        <c:tickLblSkip val="1"/>
        <c:tickMarkSkip val="1"/>
        <c:noMultiLvlLbl val="0"/>
      </c:catAx>
      <c:valAx>
        <c:axId val="835269120"/>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3.6230757205506052E-2"/>
              <c:y val="0.231161743922281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56756224"/>
        <c:crosses val="autoZero"/>
        <c:crossBetween val="between"/>
      </c:valAx>
      <c:spPr>
        <a:noFill/>
        <a:ln w="25400">
          <a:noFill/>
        </a:ln>
      </c:spPr>
    </c:plotArea>
    <c:legend>
      <c:legendPos val="r"/>
      <c:layout>
        <c:manualLayout>
          <c:xMode val="edge"/>
          <c:yMode val="edge"/>
          <c:x val="0.30721126551970973"/>
          <c:y val="3.1674208144796386E-2"/>
          <c:w val="0.63636610470713117"/>
          <c:h val="0.17647118205246967"/>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en-US"/>
              <a:t>SumNO3, 2015</a:t>
            </a:r>
          </a:p>
        </c:rich>
      </c:tx>
      <c:layout>
        <c:manualLayout>
          <c:xMode val="edge"/>
          <c:yMode val="edge"/>
          <c:x val="7.2100724870206273E-2"/>
          <c:y val="4.072398190045249E-2"/>
        </c:manualLayout>
      </c:layout>
      <c:overlay val="0"/>
      <c:spPr>
        <a:noFill/>
        <a:ln w="25400">
          <a:noFill/>
        </a:ln>
      </c:spPr>
    </c:title>
    <c:autoTitleDeleted val="0"/>
    <c:plotArea>
      <c:layout>
        <c:manualLayout>
          <c:layoutTarget val="inner"/>
          <c:xMode val="edge"/>
          <c:yMode val="edge"/>
          <c:x val="0.1786840693423255"/>
          <c:y val="0.17194655613632837"/>
          <c:w val="0.75862359264636436"/>
          <c:h val="0.58371330898911455"/>
        </c:manualLayout>
      </c:layout>
      <c:lineChart>
        <c:grouping val="standard"/>
        <c:varyColors val="0"/>
        <c:ser>
          <c:idx val="0"/>
          <c:order val="0"/>
          <c:tx>
            <c:strRef>
              <c:f>'1_2_4_5_6_10 pav'!$W$2</c:f>
              <c:strCache>
                <c:ptCount val="1"/>
                <c:pt idx="0">
                  <c:v>Aukštaitijos IMS</c:v>
                </c:pt>
              </c:strCache>
            </c:strRef>
          </c:tx>
          <c:spPr>
            <a:ln w="12700">
              <a:solidFill>
                <a:srgbClr val="008000"/>
              </a:solidFill>
              <a:prstDash val="solid"/>
            </a:ln>
          </c:spPr>
          <c:marker>
            <c:symbol val="diamond"/>
            <c:size val="3"/>
            <c:spPr>
              <a:solidFill>
                <a:srgbClr val="008000"/>
              </a:solidFill>
              <a:ln>
                <a:solidFill>
                  <a:srgbClr val="0080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pav'!$AJ$3:$AJ$14</c:f>
              <c:numCache>
                <c:formatCode>0.00</c:formatCode>
                <c:ptCount val="12"/>
                <c:pt idx="0">
                  <c:v>0.33800000000000002</c:v>
                </c:pt>
                <c:pt idx="1">
                  <c:v>0.81</c:v>
                </c:pt>
                <c:pt idx="2">
                  <c:v>0.84250000000000003</c:v>
                </c:pt>
                <c:pt idx="3">
                  <c:v>0.26600000000000001</c:v>
                </c:pt>
                <c:pt idx="4">
                  <c:v>0.21249999999999997</c:v>
                </c:pt>
                <c:pt idx="5">
                  <c:v>0.2225</c:v>
                </c:pt>
                <c:pt idx="6">
                  <c:v>0.16600000000000001</c:v>
                </c:pt>
                <c:pt idx="7">
                  <c:v>0.26</c:v>
                </c:pt>
                <c:pt idx="8">
                  <c:v>0.18525</c:v>
                </c:pt>
                <c:pt idx="9">
                  <c:v>0.26799999999999996</c:v>
                </c:pt>
                <c:pt idx="10">
                  <c:v>0.28999999999999998</c:v>
                </c:pt>
                <c:pt idx="11">
                  <c:v>0.23800000000000004</c:v>
                </c:pt>
              </c:numCache>
            </c:numRef>
          </c:val>
          <c:smooth val="0"/>
        </c:ser>
        <c:ser>
          <c:idx val="1"/>
          <c:order val="1"/>
          <c:tx>
            <c:strRef>
              <c:f>'1_2_4_5_6_10 pav'!$X$2</c:f>
              <c:strCache>
                <c:ptCount val="1"/>
                <c:pt idx="0">
                  <c:v>Žemaitijos IMS</c:v>
                </c:pt>
              </c:strCache>
            </c:strRef>
          </c:tx>
          <c:spPr>
            <a:ln w="12700">
              <a:solidFill>
                <a:srgbClr val="FF6600"/>
              </a:solidFill>
              <a:prstDash val="solid"/>
            </a:ln>
          </c:spPr>
          <c:marker>
            <c:symbol val="diamond"/>
            <c:size val="3"/>
            <c:spPr>
              <a:solidFill>
                <a:srgbClr val="FF6600"/>
              </a:solidFill>
              <a:ln>
                <a:solidFill>
                  <a:srgbClr val="FF6600"/>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pav'!$AK$3:$AK$14</c:f>
              <c:numCache>
                <c:formatCode>0.00</c:formatCode>
                <c:ptCount val="12"/>
                <c:pt idx="0">
                  <c:v>0.48249999999999998</c:v>
                </c:pt>
                <c:pt idx="1">
                  <c:v>1.18</c:v>
                </c:pt>
                <c:pt idx="2">
                  <c:v>0.91500000000000004</c:v>
                </c:pt>
                <c:pt idx="3">
                  <c:v>0.56200000000000006</c:v>
                </c:pt>
                <c:pt idx="4">
                  <c:v>0.54</c:v>
                </c:pt>
                <c:pt idx="5">
                  <c:v>0.158</c:v>
                </c:pt>
                <c:pt idx="6">
                  <c:v>0.19600000000000001</c:v>
                </c:pt>
                <c:pt idx="7">
                  <c:v>0.22525000000000001</c:v>
                </c:pt>
                <c:pt idx="8">
                  <c:v>0.21750000000000003</c:v>
                </c:pt>
                <c:pt idx="9">
                  <c:v>0.3306</c:v>
                </c:pt>
                <c:pt idx="10">
                  <c:v>0.51500000000000001</c:v>
                </c:pt>
                <c:pt idx="11">
                  <c:v>0.26</c:v>
                </c:pt>
              </c:numCache>
            </c:numRef>
          </c:val>
          <c:smooth val="0"/>
        </c:ser>
        <c:ser>
          <c:idx val="2"/>
          <c:order val="2"/>
          <c:tx>
            <c:strRef>
              <c:f>'1_2_4_5_6_10 pav'!$AL$2</c:f>
              <c:strCache>
                <c:ptCount val="1"/>
                <c:pt idx="0">
                  <c:v>Atmosferos tyrimų st. Preiloje </c:v>
                </c:pt>
              </c:strCache>
            </c:strRef>
          </c:tx>
          <c:spPr>
            <a:ln w="12700">
              <a:solidFill>
                <a:srgbClr val="333399"/>
              </a:solidFill>
              <a:prstDash val="solid"/>
            </a:ln>
          </c:spPr>
          <c:marker>
            <c:symbol val="diamond"/>
            <c:size val="3"/>
            <c:spPr>
              <a:solidFill>
                <a:srgbClr val="333399"/>
              </a:solidFill>
              <a:ln>
                <a:solidFill>
                  <a:srgbClr val="333399"/>
                </a:solidFill>
                <a:prstDash val="solid"/>
              </a:ln>
            </c:spPr>
          </c:marker>
          <c:cat>
            <c:numRef>
              <c:f>'1_2_4_5_6_10 pav'!$V$3:$V$14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'1_2_4_5_6_10 pav'!$AL$3:$AL$14</c:f>
              <c:numCache>
                <c:formatCode>General</c:formatCode>
                <c:ptCount val="12"/>
                <c:pt idx="0" formatCode="0.00">
                  <c:v>0.64916825053473504</c:v>
                </c:pt>
                <c:pt idx="2" formatCode="0.00">
                  <c:v>1.1763302049632955</c:v>
                </c:pt>
                <c:pt idx="3" formatCode="0.00">
                  <c:v>0.68436789071618642</c:v>
                </c:pt>
                <c:pt idx="4" formatCode="0.00">
                  <c:v>0.55660550645907225</c:v>
                </c:pt>
                <c:pt idx="5" formatCode="0.00">
                  <c:v>0.462487088460865</c:v>
                </c:pt>
                <c:pt idx="6" formatCode="0.00">
                  <c:v>0.45890935224831231</c:v>
                </c:pt>
                <c:pt idx="7" formatCode="0.00">
                  <c:v>0.3260896553788038</c:v>
                </c:pt>
                <c:pt idx="8" formatCode="0.00">
                  <c:v>0.37643369839198054</c:v>
                </c:pt>
                <c:pt idx="9" formatCode="0.00">
                  <c:v>0.72477436598492773</c:v>
                </c:pt>
                <c:pt idx="10" formatCode="0.00">
                  <c:v>0.69023277912457626</c:v>
                </c:pt>
                <c:pt idx="11" formatCode="0.00">
                  <c:v>0.5537988111383696</c:v>
                </c:pt>
              </c:numCache>
            </c:numRef>
          </c:val>
          <c:smooth val="0"/>
        </c:ser>
        <c:dLbls>
          <c:showLegendKey val="0"/>
          <c:showVal val="0"/>
          <c:showCatName val="0"/>
          <c:showSerName val="0"/>
          <c:showPercent val="0"/>
          <c:showBubbleSize val="0"/>
        </c:dLbls>
        <c:marker val="1"/>
        <c:smooth val="0"/>
        <c:axId val="856758272"/>
        <c:axId val="835270848"/>
      </c:lineChart>
      <c:catAx>
        <c:axId val="856758272"/>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lt-LT"/>
                  <a:t>Mėnuo</a:t>
                </a:r>
              </a:p>
            </c:rich>
          </c:tx>
          <c:layout>
            <c:manualLayout>
              <c:xMode val="edge"/>
              <c:yMode val="edge"/>
              <c:x val="0.51954146405680479"/>
              <c:y val="0.873573948052873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35270848"/>
        <c:crosses val="autoZero"/>
        <c:auto val="1"/>
        <c:lblAlgn val="ctr"/>
        <c:lblOffset val="100"/>
        <c:tickLblSkip val="1"/>
        <c:tickMarkSkip val="1"/>
        <c:noMultiLvlLbl val="0"/>
      </c:catAx>
      <c:valAx>
        <c:axId val="835270848"/>
        <c:scaling>
          <c:orientation val="minMax"/>
        </c:scaling>
        <c:delete val="0"/>
        <c:axPos val="l"/>
        <c:majorGridlines>
          <c:spPr>
            <a:ln w="3175">
              <a:solidFill>
                <a:srgbClr val="000000"/>
              </a:solidFill>
              <a:prstDash val="sysDash"/>
            </a:ln>
          </c:spPr>
        </c:majorGridlines>
        <c:title>
          <c:tx>
            <c:rich>
              <a:bodyPr/>
              <a:lstStyle/>
              <a:p>
                <a:pPr>
                  <a:defRPr sz="650" b="0" i="0" u="none" strike="noStrike" baseline="0">
                    <a:solidFill>
                      <a:srgbClr val="000000"/>
                    </a:solidFill>
                    <a:latin typeface="Arial"/>
                    <a:ea typeface="Arial"/>
                    <a:cs typeface="Arial"/>
                  </a:defRPr>
                </a:pPr>
                <a:r>
                  <a:rPr lang="en-US"/>
                  <a:t>Koncentracija, ugN/m3</a:t>
                </a:r>
              </a:p>
            </c:rich>
          </c:tx>
          <c:layout>
            <c:manualLayout>
              <c:xMode val="edge"/>
              <c:yMode val="edge"/>
              <c:x val="2.8213166144200632E-2"/>
              <c:y val="0.2161144166933884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lt-LT"/>
          </a:p>
        </c:txPr>
        <c:crossAx val="856758272"/>
        <c:crosses val="autoZero"/>
        <c:crossBetween val="between"/>
      </c:valAx>
      <c:spPr>
        <a:noFill/>
        <a:ln w="25400">
          <a:noFill/>
        </a:ln>
      </c:spPr>
    </c:plotArea>
    <c:legend>
      <c:legendPos val="r"/>
      <c:layout>
        <c:manualLayout>
          <c:xMode val="edge"/>
          <c:yMode val="edge"/>
          <c:x val="0.39185117534289404"/>
          <c:y val="3.1674208144796386E-2"/>
          <c:w val="0.58620895350463631"/>
          <c:h val="0.21719575777009775"/>
        </c:manualLayout>
      </c:layout>
      <c:overlay val="0"/>
      <c:spPr>
        <a:solidFill>
          <a:srgbClr val="FFFFFF"/>
        </a:solidFill>
        <a:ln w="25400">
          <a:noFill/>
        </a:ln>
      </c:spPr>
      <c:txPr>
        <a:bodyPr/>
        <a:lstStyle/>
        <a:p>
          <a:pPr>
            <a:defRPr sz="50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0.55556</cdr:x>
      <cdr:y>0.10787</cdr:y>
    </cdr:from>
    <cdr:to>
      <cdr:x>0.6453</cdr:x>
      <cdr:y>0.17493</cdr:y>
    </cdr:to>
    <cdr:sp macro="" textlink="">
      <cdr:nvSpPr>
        <cdr:cNvPr id="3" name="TextBox 2"/>
        <cdr:cNvSpPr txBox="1"/>
      </cdr:nvSpPr>
      <cdr:spPr>
        <a:xfrm xmlns:a="http://schemas.openxmlformats.org/drawingml/2006/main">
          <a:off x="2971800" y="281940"/>
          <a:ext cx="480060" cy="175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a:solidFill>
                <a:srgbClr val="FF3300"/>
              </a:solidFill>
              <a:latin typeface="Arial" panose="020B0604020202020204" pitchFamily="34" charset="0"/>
              <a:cs typeface="Arial" panose="020B0604020202020204" pitchFamily="34" charset="0"/>
            </a:rPr>
            <a:t>Cl_987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25F11-C4BF-4A0E-8DBF-6776DB977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87232</Words>
  <Characters>49723</Characters>
  <Application>Microsoft Office Word</Application>
  <DocSecurity>0</DocSecurity>
  <Lines>414</Lines>
  <Paragraphs>273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Sutarties 4F12_63  ATASKAITA</vt:lpstr>
      <vt:lpstr>Sutarties 4F12_63  ATASKAITA</vt:lpstr>
    </vt:vector>
  </TitlesOfParts>
  <Company/>
  <LinksUpToDate>false</LinksUpToDate>
  <CharactersWithSpaces>136682</CharactersWithSpaces>
  <SharedDoc>false</SharedDoc>
  <HLinks>
    <vt:vector size="216" baseType="variant">
      <vt:variant>
        <vt:i4>7405686</vt:i4>
      </vt:variant>
      <vt:variant>
        <vt:i4>309</vt:i4>
      </vt:variant>
      <vt:variant>
        <vt:i4>0</vt:i4>
      </vt:variant>
      <vt:variant>
        <vt:i4>5</vt:i4>
      </vt:variant>
      <vt:variant>
        <vt:lpwstr>http://tarantula.nilu.no/projects/ccc/manual/index.html</vt:lpwstr>
      </vt:variant>
      <vt:variant>
        <vt:lpwstr/>
      </vt:variant>
      <vt:variant>
        <vt:i4>5111827</vt:i4>
      </vt:variant>
      <vt:variant>
        <vt:i4>306</vt:i4>
      </vt:variant>
      <vt:variant>
        <vt:i4>0</vt:i4>
      </vt:variant>
      <vt:variant>
        <vt:i4>5</vt:i4>
      </vt:variant>
      <vt:variant>
        <vt:lpwstr>http://eur-lex.europa.eu/LexUriServ/LexUriServ.do?uri=OJ:L:2008:152:0001:0044:LT:PDF</vt:lpwstr>
      </vt:variant>
      <vt:variant>
        <vt:lpwstr/>
      </vt:variant>
      <vt:variant>
        <vt:i4>1835070</vt:i4>
      </vt:variant>
      <vt:variant>
        <vt:i4>300</vt:i4>
      </vt:variant>
      <vt:variant>
        <vt:i4>0</vt:i4>
      </vt:variant>
      <vt:variant>
        <vt:i4>5</vt:i4>
      </vt:variant>
      <vt:variant>
        <vt:lpwstr>http://www.eurad.uni-koeln.de/index_e.html?/index_home_e.html</vt:lpwstr>
      </vt:variant>
      <vt:variant>
        <vt:lpwstr/>
      </vt:variant>
      <vt:variant>
        <vt:i4>852084</vt:i4>
      </vt:variant>
      <vt:variant>
        <vt:i4>297</vt:i4>
      </vt:variant>
      <vt:variant>
        <vt:i4>0</vt:i4>
      </vt:variant>
      <vt:variant>
        <vt:i4>5</vt:i4>
      </vt:variant>
      <vt:variant>
        <vt:lpwstr>http://www.eurad.uni-koeln.de/index_e.html</vt:lpwstr>
      </vt:variant>
      <vt:variant>
        <vt:lpwstr/>
      </vt:variant>
      <vt:variant>
        <vt:i4>655413</vt:i4>
      </vt:variant>
      <vt:variant>
        <vt:i4>207</vt:i4>
      </vt:variant>
      <vt:variant>
        <vt:i4>0</vt:i4>
      </vt:variant>
      <vt:variant>
        <vt:i4>5</vt:i4>
      </vt:variant>
      <vt:variant>
        <vt:lpwstr>http://ready.arl.noaa.gov/HYSPLIT_traj.php</vt:lpwstr>
      </vt:variant>
      <vt:variant>
        <vt:lpwstr/>
      </vt:variant>
      <vt:variant>
        <vt:i4>1376318</vt:i4>
      </vt:variant>
      <vt:variant>
        <vt:i4>182</vt:i4>
      </vt:variant>
      <vt:variant>
        <vt:i4>0</vt:i4>
      </vt:variant>
      <vt:variant>
        <vt:i4>5</vt:i4>
      </vt:variant>
      <vt:variant>
        <vt:lpwstr/>
      </vt:variant>
      <vt:variant>
        <vt:lpwstr>_Toc350342963</vt:lpwstr>
      </vt:variant>
      <vt:variant>
        <vt:i4>1376318</vt:i4>
      </vt:variant>
      <vt:variant>
        <vt:i4>176</vt:i4>
      </vt:variant>
      <vt:variant>
        <vt:i4>0</vt:i4>
      </vt:variant>
      <vt:variant>
        <vt:i4>5</vt:i4>
      </vt:variant>
      <vt:variant>
        <vt:lpwstr/>
      </vt:variant>
      <vt:variant>
        <vt:lpwstr>_Toc350342961</vt:lpwstr>
      </vt:variant>
      <vt:variant>
        <vt:i4>1376318</vt:i4>
      </vt:variant>
      <vt:variant>
        <vt:i4>170</vt:i4>
      </vt:variant>
      <vt:variant>
        <vt:i4>0</vt:i4>
      </vt:variant>
      <vt:variant>
        <vt:i4>5</vt:i4>
      </vt:variant>
      <vt:variant>
        <vt:lpwstr/>
      </vt:variant>
      <vt:variant>
        <vt:lpwstr>_Toc350342960</vt:lpwstr>
      </vt:variant>
      <vt:variant>
        <vt:i4>1441854</vt:i4>
      </vt:variant>
      <vt:variant>
        <vt:i4>164</vt:i4>
      </vt:variant>
      <vt:variant>
        <vt:i4>0</vt:i4>
      </vt:variant>
      <vt:variant>
        <vt:i4>5</vt:i4>
      </vt:variant>
      <vt:variant>
        <vt:lpwstr/>
      </vt:variant>
      <vt:variant>
        <vt:lpwstr>_Toc350342959</vt:lpwstr>
      </vt:variant>
      <vt:variant>
        <vt:i4>1441854</vt:i4>
      </vt:variant>
      <vt:variant>
        <vt:i4>158</vt:i4>
      </vt:variant>
      <vt:variant>
        <vt:i4>0</vt:i4>
      </vt:variant>
      <vt:variant>
        <vt:i4>5</vt:i4>
      </vt:variant>
      <vt:variant>
        <vt:lpwstr/>
      </vt:variant>
      <vt:variant>
        <vt:lpwstr>_Toc350342958</vt:lpwstr>
      </vt:variant>
      <vt:variant>
        <vt:i4>1441854</vt:i4>
      </vt:variant>
      <vt:variant>
        <vt:i4>152</vt:i4>
      </vt:variant>
      <vt:variant>
        <vt:i4>0</vt:i4>
      </vt:variant>
      <vt:variant>
        <vt:i4>5</vt:i4>
      </vt:variant>
      <vt:variant>
        <vt:lpwstr/>
      </vt:variant>
      <vt:variant>
        <vt:lpwstr>_Toc350342957</vt:lpwstr>
      </vt:variant>
      <vt:variant>
        <vt:i4>1441854</vt:i4>
      </vt:variant>
      <vt:variant>
        <vt:i4>146</vt:i4>
      </vt:variant>
      <vt:variant>
        <vt:i4>0</vt:i4>
      </vt:variant>
      <vt:variant>
        <vt:i4>5</vt:i4>
      </vt:variant>
      <vt:variant>
        <vt:lpwstr/>
      </vt:variant>
      <vt:variant>
        <vt:lpwstr>_Toc350342956</vt:lpwstr>
      </vt:variant>
      <vt:variant>
        <vt:i4>1441854</vt:i4>
      </vt:variant>
      <vt:variant>
        <vt:i4>140</vt:i4>
      </vt:variant>
      <vt:variant>
        <vt:i4>0</vt:i4>
      </vt:variant>
      <vt:variant>
        <vt:i4>5</vt:i4>
      </vt:variant>
      <vt:variant>
        <vt:lpwstr/>
      </vt:variant>
      <vt:variant>
        <vt:lpwstr>_Toc350342955</vt:lpwstr>
      </vt:variant>
      <vt:variant>
        <vt:i4>1441854</vt:i4>
      </vt:variant>
      <vt:variant>
        <vt:i4>134</vt:i4>
      </vt:variant>
      <vt:variant>
        <vt:i4>0</vt:i4>
      </vt:variant>
      <vt:variant>
        <vt:i4>5</vt:i4>
      </vt:variant>
      <vt:variant>
        <vt:lpwstr/>
      </vt:variant>
      <vt:variant>
        <vt:lpwstr>_Toc350342954</vt:lpwstr>
      </vt:variant>
      <vt:variant>
        <vt:i4>1441854</vt:i4>
      </vt:variant>
      <vt:variant>
        <vt:i4>128</vt:i4>
      </vt:variant>
      <vt:variant>
        <vt:i4>0</vt:i4>
      </vt:variant>
      <vt:variant>
        <vt:i4>5</vt:i4>
      </vt:variant>
      <vt:variant>
        <vt:lpwstr/>
      </vt:variant>
      <vt:variant>
        <vt:lpwstr>_Toc350342953</vt:lpwstr>
      </vt:variant>
      <vt:variant>
        <vt:i4>1441854</vt:i4>
      </vt:variant>
      <vt:variant>
        <vt:i4>122</vt:i4>
      </vt:variant>
      <vt:variant>
        <vt:i4>0</vt:i4>
      </vt:variant>
      <vt:variant>
        <vt:i4>5</vt:i4>
      </vt:variant>
      <vt:variant>
        <vt:lpwstr/>
      </vt:variant>
      <vt:variant>
        <vt:lpwstr>_Toc350342952</vt:lpwstr>
      </vt:variant>
      <vt:variant>
        <vt:i4>1441854</vt:i4>
      </vt:variant>
      <vt:variant>
        <vt:i4>116</vt:i4>
      </vt:variant>
      <vt:variant>
        <vt:i4>0</vt:i4>
      </vt:variant>
      <vt:variant>
        <vt:i4>5</vt:i4>
      </vt:variant>
      <vt:variant>
        <vt:lpwstr/>
      </vt:variant>
      <vt:variant>
        <vt:lpwstr>_Toc350342951</vt:lpwstr>
      </vt:variant>
      <vt:variant>
        <vt:i4>1441854</vt:i4>
      </vt:variant>
      <vt:variant>
        <vt:i4>110</vt:i4>
      </vt:variant>
      <vt:variant>
        <vt:i4>0</vt:i4>
      </vt:variant>
      <vt:variant>
        <vt:i4>5</vt:i4>
      </vt:variant>
      <vt:variant>
        <vt:lpwstr/>
      </vt:variant>
      <vt:variant>
        <vt:lpwstr>_Toc350342950</vt:lpwstr>
      </vt:variant>
      <vt:variant>
        <vt:i4>1507390</vt:i4>
      </vt:variant>
      <vt:variant>
        <vt:i4>104</vt:i4>
      </vt:variant>
      <vt:variant>
        <vt:i4>0</vt:i4>
      </vt:variant>
      <vt:variant>
        <vt:i4>5</vt:i4>
      </vt:variant>
      <vt:variant>
        <vt:lpwstr/>
      </vt:variant>
      <vt:variant>
        <vt:lpwstr>_Toc350342949</vt:lpwstr>
      </vt:variant>
      <vt:variant>
        <vt:i4>1507390</vt:i4>
      </vt:variant>
      <vt:variant>
        <vt:i4>98</vt:i4>
      </vt:variant>
      <vt:variant>
        <vt:i4>0</vt:i4>
      </vt:variant>
      <vt:variant>
        <vt:i4>5</vt:i4>
      </vt:variant>
      <vt:variant>
        <vt:lpwstr/>
      </vt:variant>
      <vt:variant>
        <vt:lpwstr>_Toc350342948</vt:lpwstr>
      </vt:variant>
      <vt:variant>
        <vt:i4>1507390</vt:i4>
      </vt:variant>
      <vt:variant>
        <vt:i4>92</vt:i4>
      </vt:variant>
      <vt:variant>
        <vt:i4>0</vt:i4>
      </vt:variant>
      <vt:variant>
        <vt:i4>5</vt:i4>
      </vt:variant>
      <vt:variant>
        <vt:lpwstr/>
      </vt:variant>
      <vt:variant>
        <vt:lpwstr>_Toc350342947</vt:lpwstr>
      </vt:variant>
      <vt:variant>
        <vt:i4>1507390</vt:i4>
      </vt:variant>
      <vt:variant>
        <vt:i4>86</vt:i4>
      </vt:variant>
      <vt:variant>
        <vt:i4>0</vt:i4>
      </vt:variant>
      <vt:variant>
        <vt:i4>5</vt:i4>
      </vt:variant>
      <vt:variant>
        <vt:lpwstr/>
      </vt:variant>
      <vt:variant>
        <vt:lpwstr>_Toc350342946</vt:lpwstr>
      </vt:variant>
      <vt:variant>
        <vt:i4>1507390</vt:i4>
      </vt:variant>
      <vt:variant>
        <vt:i4>80</vt:i4>
      </vt:variant>
      <vt:variant>
        <vt:i4>0</vt:i4>
      </vt:variant>
      <vt:variant>
        <vt:i4>5</vt:i4>
      </vt:variant>
      <vt:variant>
        <vt:lpwstr/>
      </vt:variant>
      <vt:variant>
        <vt:lpwstr>_Toc350342945</vt:lpwstr>
      </vt:variant>
      <vt:variant>
        <vt:i4>1507390</vt:i4>
      </vt:variant>
      <vt:variant>
        <vt:i4>74</vt:i4>
      </vt:variant>
      <vt:variant>
        <vt:i4>0</vt:i4>
      </vt:variant>
      <vt:variant>
        <vt:i4>5</vt:i4>
      </vt:variant>
      <vt:variant>
        <vt:lpwstr/>
      </vt:variant>
      <vt:variant>
        <vt:lpwstr>_Toc350342944</vt:lpwstr>
      </vt:variant>
      <vt:variant>
        <vt:i4>1507390</vt:i4>
      </vt:variant>
      <vt:variant>
        <vt:i4>68</vt:i4>
      </vt:variant>
      <vt:variant>
        <vt:i4>0</vt:i4>
      </vt:variant>
      <vt:variant>
        <vt:i4>5</vt:i4>
      </vt:variant>
      <vt:variant>
        <vt:lpwstr/>
      </vt:variant>
      <vt:variant>
        <vt:lpwstr>_Toc350342943</vt:lpwstr>
      </vt:variant>
      <vt:variant>
        <vt:i4>1507390</vt:i4>
      </vt:variant>
      <vt:variant>
        <vt:i4>62</vt:i4>
      </vt:variant>
      <vt:variant>
        <vt:i4>0</vt:i4>
      </vt:variant>
      <vt:variant>
        <vt:i4>5</vt:i4>
      </vt:variant>
      <vt:variant>
        <vt:lpwstr/>
      </vt:variant>
      <vt:variant>
        <vt:lpwstr>_Toc350342942</vt:lpwstr>
      </vt:variant>
      <vt:variant>
        <vt:i4>1507390</vt:i4>
      </vt:variant>
      <vt:variant>
        <vt:i4>56</vt:i4>
      </vt:variant>
      <vt:variant>
        <vt:i4>0</vt:i4>
      </vt:variant>
      <vt:variant>
        <vt:i4>5</vt:i4>
      </vt:variant>
      <vt:variant>
        <vt:lpwstr/>
      </vt:variant>
      <vt:variant>
        <vt:lpwstr>_Toc350342941</vt:lpwstr>
      </vt:variant>
      <vt:variant>
        <vt:i4>1507390</vt:i4>
      </vt:variant>
      <vt:variant>
        <vt:i4>50</vt:i4>
      </vt:variant>
      <vt:variant>
        <vt:i4>0</vt:i4>
      </vt:variant>
      <vt:variant>
        <vt:i4>5</vt:i4>
      </vt:variant>
      <vt:variant>
        <vt:lpwstr/>
      </vt:variant>
      <vt:variant>
        <vt:lpwstr>_Toc350342940</vt:lpwstr>
      </vt:variant>
      <vt:variant>
        <vt:i4>1048638</vt:i4>
      </vt:variant>
      <vt:variant>
        <vt:i4>44</vt:i4>
      </vt:variant>
      <vt:variant>
        <vt:i4>0</vt:i4>
      </vt:variant>
      <vt:variant>
        <vt:i4>5</vt:i4>
      </vt:variant>
      <vt:variant>
        <vt:lpwstr/>
      </vt:variant>
      <vt:variant>
        <vt:lpwstr>_Toc350342939</vt:lpwstr>
      </vt:variant>
      <vt:variant>
        <vt:i4>1048638</vt:i4>
      </vt:variant>
      <vt:variant>
        <vt:i4>38</vt:i4>
      </vt:variant>
      <vt:variant>
        <vt:i4>0</vt:i4>
      </vt:variant>
      <vt:variant>
        <vt:i4>5</vt:i4>
      </vt:variant>
      <vt:variant>
        <vt:lpwstr/>
      </vt:variant>
      <vt:variant>
        <vt:lpwstr>_Toc350342938</vt:lpwstr>
      </vt:variant>
      <vt:variant>
        <vt:i4>1048638</vt:i4>
      </vt:variant>
      <vt:variant>
        <vt:i4>32</vt:i4>
      </vt:variant>
      <vt:variant>
        <vt:i4>0</vt:i4>
      </vt:variant>
      <vt:variant>
        <vt:i4>5</vt:i4>
      </vt:variant>
      <vt:variant>
        <vt:lpwstr/>
      </vt:variant>
      <vt:variant>
        <vt:lpwstr>_Toc350342937</vt:lpwstr>
      </vt:variant>
      <vt:variant>
        <vt:i4>1048638</vt:i4>
      </vt:variant>
      <vt:variant>
        <vt:i4>26</vt:i4>
      </vt:variant>
      <vt:variant>
        <vt:i4>0</vt:i4>
      </vt:variant>
      <vt:variant>
        <vt:i4>5</vt:i4>
      </vt:variant>
      <vt:variant>
        <vt:lpwstr/>
      </vt:variant>
      <vt:variant>
        <vt:lpwstr>_Toc350342936</vt:lpwstr>
      </vt:variant>
      <vt:variant>
        <vt:i4>1048638</vt:i4>
      </vt:variant>
      <vt:variant>
        <vt:i4>20</vt:i4>
      </vt:variant>
      <vt:variant>
        <vt:i4>0</vt:i4>
      </vt:variant>
      <vt:variant>
        <vt:i4>5</vt:i4>
      </vt:variant>
      <vt:variant>
        <vt:lpwstr/>
      </vt:variant>
      <vt:variant>
        <vt:lpwstr>_Toc350342935</vt:lpwstr>
      </vt:variant>
      <vt:variant>
        <vt:i4>1048638</vt:i4>
      </vt:variant>
      <vt:variant>
        <vt:i4>14</vt:i4>
      </vt:variant>
      <vt:variant>
        <vt:i4>0</vt:i4>
      </vt:variant>
      <vt:variant>
        <vt:i4>5</vt:i4>
      </vt:variant>
      <vt:variant>
        <vt:lpwstr/>
      </vt:variant>
      <vt:variant>
        <vt:lpwstr>_Toc350342934</vt:lpwstr>
      </vt:variant>
      <vt:variant>
        <vt:i4>1048638</vt:i4>
      </vt:variant>
      <vt:variant>
        <vt:i4>8</vt:i4>
      </vt:variant>
      <vt:variant>
        <vt:i4>0</vt:i4>
      </vt:variant>
      <vt:variant>
        <vt:i4>5</vt:i4>
      </vt:variant>
      <vt:variant>
        <vt:lpwstr/>
      </vt:variant>
      <vt:variant>
        <vt:lpwstr>_Toc350342933</vt:lpwstr>
      </vt:variant>
      <vt:variant>
        <vt:i4>1048638</vt:i4>
      </vt:variant>
      <vt:variant>
        <vt:i4>2</vt:i4>
      </vt:variant>
      <vt:variant>
        <vt:i4>0</vt:i4>
      </vt:variant>
      <vt:variant>
        <vt:i4>5</vt:i4>
      </vt:variant>
      <vt:variant>
        <vt:lpwstr/>
      </vt:variant>
      <vt:variant>
        <vt:lpwstr>_Toc350342932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Sutarties 4F12_63  ATASKAITA</dc:title>
  <dc:subject>2014 metu ataskaita</dc:subject>
  <dc:creator>"Dalia Jasineviciene" &lt;daliaj@ar.fi.lt&gt;</dc:creator>
  <cp:lastModifiedBy>Vilma Bimbaitė</cp:lastModifiedBy>
  <cp:revision>2</cp:revision>
  <cp:lastPrinted>2015-03-06T13:14:00Z</cp:lastPrinted>
  <dcterms:created xsi:type="dcterms:W3CDTF">2016-03-31T12:05:00Z</dcterms:created>
  <dcterms:modified xsi:type="dcterms:W3CDTF">2016-03-31T12:05:00Z</dcterms:modified>
</cp:coreProperties>
</file>